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4695C" w:rsidRPr="00CF6235" w14:paraId="1A206E0D" w14:textId="77777777" w:rsidTr="00FA7D59">
        <w:trPr>
          <w:cantSplit/>
          <w:trHeight w:hRule="exact" w:val="851"/>
        </w:trPr>
        <w:tc>
          <w:tcPr>
            <w:tcW w:w="1276" w:type="dxa"/>
            <w:tcBorders>
              <w:bottom w:val="single" w:sz="4" w:space="0" w:color="auto"/>
            </w:tcBorders>
            <w:shd w:val="clear" w:color="auto" w:fill="auto"/>
            <w:vAlign w:val="bottom"/>
          </w:tcPr>
          <w:p w14:paraId="4A4B2796" w14:textId="77777777" w:rsidR="0094695C" w:rsidRPr="001B61B6" w:rsidRDefault="0094695C" w:rsidP="00FA7D59">
            <w:pPr>
              <w:spacing w:line="20" w:lineRule="exact"/>
              <w:rPr>
                <w:sz w:val="2"/>
              </w:rPr>
            </w:pPr>
            <w:bookmarkStart w:id="0" w:name="_GoBack"/>
            <w:bookmarkEnd w:id="0"/>
          </w:p>
          <w:p w14:paraId="403A846D" w14:textId="77777777" w:rsidR="0094695C" w:rsidRDefault="0094695C" w:rsidP="00FA7D59">
            <w:pPr>
              <w:spacing w:after="80"/>
            </w:pPr>
          </w:p>
        </w:tc>
        <w:tc>
          <w:tcPr>
            <w:tcW w:w="2268" w:type="dxa"/>
            <w:tcBorders>
              <w:bottom w:val="single" w:sz="4" w:space="0" w:color="auto"/>
            </w:tcBorders>
            <w:shd w:val="clear" w:color="auto" w:fill="auto"/>
            <w:vAlign w:val="bottom"/>
          </w:tcPr>
          <w:p w14:paraId="1FF728C2" w14:textId="77777777" w:rsidR="0094695C" w:rsidRPr="00844BB6" w:rsidRDefault="0094695C" w:rsidP="00FA7D59">
            <w:pPr>
              <w:spacing w:after="80" w:line="300" w:lineRule="exact"/>
              <w:rPr>
                <w:b/>
                <w:sz w:val="24"/>
                <w:szCs w:val="24"/>
              </w:rPr>
            </w:pPr>
            <w:r w:rsidRPr="00844BB6">
              <w:rPr>
                <w:sz w:val="28"/>
                <w:szCs w:val="28"/>
              </w:rPr>
              <w:t>United Nations</w:t>
            </w:r>
          </w:p>
        </w:tc>
        <w:tc>
          <w:tcPr>
            <w:tcW w:w="6095" w:type="dxa"/>
            <w:gridSpan w:val="2"/>
            <w:tcBorders>
              <w:bottom w:val="single" w:sz="4" w:space="0" w:color="auto"/>
            </w:tcBorders>
            <w:shd w:val="clear" w:color="auto" w:fill="auto"/>
            <w:vAlign w:val="bottom"/>
          </w:tcPr>
          <w:p w14:paraId="67E3682D" w14:textId="77777777" w:rsidR="0094695C" w:rsidRPr="00CF6235" w:rsidRDefault="0094695C" w:rsidP="0094695C">
            <w:pPr>
              <w:jc w:val="right"/>
            </w:pPr>
            <w:r w:rsidRPr="00CF6235">
              <w:rPr>
                <w:sz w:val="40"/>
              </w:rPr>
              <w:t>ECE</w:t>
            </w:r>
            <w:r w:rsidRPr="00CF6235">
              <w:t>/TRANS/WP.29/GRRF/2018/</w:t>
            </w:r>
            <w:r>
              <w:t>12</w:t>
            </w:r>
          </w:p>
        </w:tc>
      </w:tr>
      <w:tr w:rsidR="0094695C" w:rsidRPr="00822F62" w14:paraId="029AD81F" w14:textId="77777777" w:rsidTr="00FA7D59">
        <w:trPr>
          <w:cantSplit/>
          <w:trHeight w:hRule="exact" w:val="2694"/>
        </w:trPr>
        <w:tc>
          <w:tcPr>
            <w:tcW w:w="1276" w:type="dxa"/>
            <w:tcBorders>
              <w:top w:val="single" w:sz="4" w:space="0" w:color="auto"/>
              <w:bottom w:val="single" w:sz="12" w:space="0" w:color="auto"/>
            </w:tcBorders>
            <w:shd w:val="clear" w:color="auto" w:fill="auto"/>
          </w:tcPr>
          <w:p w14:paraId="692AAB2F" w14:textId="77777777" w:rsidR="0094695C" w:rsidRDefault="0094695C" w:rsidP="00FA7D59">
            <w:pPr>
              <w:spacing w:before="120"/>
            </w:pPr>
            <w:r>
              <w:rPr>
                <w:noProof/>
                <w:lang w:eastAsia="en-GB"/>
              </w:rPr>
              <w:drawing>
                <wp:inline distT="0" distB="0" distL="0" distR="0" wp14:anchorId="5D5E79E8" wp14:editId="0C77AB67">
                  <wp:extent cx="715645" cy="588645"/>
                  <wp:effectExtent l="0" t="0" r="8255" b="1905"/>
                  <wp:docPr id="2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24F60856" w14:textId="77777777" w:rsidR="0094695C" w:rsidRPr="00844BB6" w:rsidRDefault="0094695C" w:rsidP="00FA7D59">
            <w:pPr>
              <w:spacing w:before="120" w:line="420" w:lineRule="exact"/>
              <w:rPr>
                <w:sz w:val="40"/>
                <w:szCs w:val="40"/>
              </w:rPr>
            </w:pPr>
            <w:r w:rsidRPr="00844BB6">
              <w:rPr>
                <w:b/>
                <w:sz w:val="40"/>
                <w:szCs w:val="40"/>
              </w:rPr>
              <w:t>Economic and Social Council</w:t>
            </w:r>
          </w:p>
        </w:tc>
        <w:tc>
          <w:tcPr>
            <w:tcW w:w="2835" w:type="dxa"/>
            <w:tcBorders>
              <w:top w:val="single" w:sz="4" w:space="0" w:color="auto"/>
              <w:bottom w:val="single" w:sz="12" w:space="0" w:color="auto"/>
            </w:tcBorders>
            <w:shd w:val="clear" w:color="auto" w:fill="auto"/>
          </w:tcPr>
          <w:p w14:paraId="0DAA920E" w14:textId="77777777" w:rsidR="0094695C" w:rsidRPr="00070C53" w:rsidRDefault="0094695C" w:rsidP="00FA7D59">
            <w:pPr>
              <w:spacing w:before="240" w:line="240" w:lineRule="exact"/>
              <w:rPr>
                <w:lang w:val="en-US"/>
              </w:rPr>
            </w:pPr>
            <w:r w:rsidRPr="00070C53">
              <w:rPr>
                <w:lang w:val="en-US"/>
              </w:rPr>
              <w:t>Distr.: General</w:t>
            </w:r>
          </w:p>
          <w:p w14:paraId="63B1C926" w14:textId="77777777" w:rsidR="0094695C" w:rsidRPr="00070C53" w:rsidRDefault="00380FAE" w:rsidP="00FA7D59">
            <w:pPr>
              <w:spacing w:line="240" w:lineRule="exact"/>
              <w:rPr>
                <w:lang w:val="en-US"/>
              </w:rPr>
            </w:pPr>
            <w:r>
              <w:rPr>
                <w:lang w:val="en-US"/>
              </w:rPr>
              <w:t>7</w:t>
            </w:r>
            <w:r w:rsidR="0094695C">
              <w:rPr>
                <w:lang w:val="en-US"/>
              </w:rPr>
              <w:t xml:space="preserve"> December 2017</w:t>
            </w:r>
          </w:p>
          <w:p w14:paraId="367E9B22" w14:textId="77777777" w:rsidR="0094695C" w:rsidRPr="00070C53" w:rsidRDefault="0094695C" w:rsidP="00FA7D59">
            <w:pPr>
              <w:spacing w:line="240" w:lineRule="exact"/>
              <w:rPr>
                <w:lang w:val="en-US"/>
              </w:rPr>
            </w:pPr>
          </w:p>
          <w:p w14:paraId="32124982" w14:textId="77777777" w:rsidR="0094695C" w:rsidRPr="00070C53" w:rsidRDefault="0094695C" w:rsidP="00FA7D59">
            <w:pPr>
              <w:spacing w:line="240" w:lineRule="exact"/>
              <w:rPr>
                <w:lang w:val="en-US"/>
              </w:rPr>
            </w:pPr>
            <w:r>
              <w:rPr>
                <w:lang w:val="en-US"/>
              </w:rPr>
              <w:t>E</w:t>
            </w:r>
            <w:r w:rsidRPr="00070C53">
              <w:rPr>
                <w:lang w:val="en-US"/>
              </w:rPr>
              <w:t>nglish</w:t>
            </w:r>
            <w:r>
              <w:rPr>
                <w:lang w:val="en-US"/>
              </w:rPr>
              <w:t xml:space="preserve"> only</w:t>
            </w:r>
          </w:p>
        </w:tc>
      </w:tr>
    </w:tbl>
    <w:p w14:paraId="0961D337" w14:textId="77777777" w:rsidR="0094695C" w:rsidRPr="00070C53" w:rsidRDefault="0094695C" w:rsidP="0094695C">
      <w:pPr>
        <w:spacing w:before="120"/>
        <w:rPr>
          <w:b/>
          <w:sz w:val="28"/>
          <w:szCs w:val="28"/>
          <w:lang w:val="en-US"/>
        </w:rPr>
      </w:pPr>
      <w:r w:rsidRPr="00070C53">
        <w:rPr>
          <w:b/>
          <w:sz w:val="28"/>
          <w:szCs w:val="28"/>
          <w:lang w:val="en-US"/>
        </w:rPr>
        <w:t>Economic Commission for Europe</w:t>
      </w:r>
    </w:p>
    <w:p w14:paraId="08F09012" w14:textId="77777777" w:rsidR="0094695C" w:rsidRPr="00070C53" w:rsidRDefault="0094695C" w:rsidP="0094695C">
      <w:pPr>
        <w:spacing w:before="120"/>
        <w:rPr>
          <w:sz w:val="28"/>
          <w:szCs w:val="28"/>
          <w:lang w:val="en-US"/>
        </w:rPr>
      </w:pPr>
      <w:r w:rsidRPr="00070C53">
        <w:rPr>
          <w:sz w:val="28"/>
          <w:szCs w:val="28"/>
          <w:lang w:val="en-US"/>
        </w:rPr>
        <w:t>Inland Transport Committee</w:t>
      </w:r>
    </w:p>
    <w:p w14:paraId="0FD3B7A8" w14:textId="77777777" w:rsidR="0094695C" w:rsidRPr="00070C53" w:rsidRDefault="0094695C" w:rsidP="0094695C">
      <w:pPr>
        <w:spacing w:before="120"/>
        <w:rPr>
          <w:b/>
          <w:sz w:val="24"/>
          <w:szCs w:val="24"/>
          <w:lang w:val="en-US"/>
        </w:rPr>
      </w:pPr>
      <w:r w:rsidRPr="00070C53">
        <w:rPr>
          <w:b/>
          <w:sz w:val="24"/>
          <w:szCs w:val="24"/>
          <w:lang w:val="en-US"/>
        </w:rPr>
        <w:t>World Forum for Harmonization of Vehicle Regulations</w:t>
      </w:r>
    </w:p>
    <w:p w14:paraId="48396A4C" w14:textId="77777777" w:rsidR="0094695C" w:rsidRPr="00070C53" w:rsidRDefault="0094695C" w:rsidP="0094695C">
      <w:pPr>
        <w:spacing w:before="120"/>
        <w:rPr>
          <w:b/>
          <w:lang w:val="en-US"/>
        </w:rPr>
      </w:pPr>
      <w:r w:rsidRPr="00070C53">
        <w:rPr>
          <w:b/>
          <w:lang w:val="en-US"/>
        </w:rPr>
        <w:t>Working Party on Brakes and Running Gear</w:t>
      </w:r>
    </w:p>
    <w:p w14:paraId="5DAFB661" w14:textId="77777777" w:rsidR="0094695C" w:rsidRPr="00070C53" w:rsidRDefault="0094695C" w:rsidP="0094695C">
      <w:pPr>
        <w:spacing w:before="120"/>
        <w:rPr>
          <w:b/>
          <w:lang w:val="en-US"/>
        </w:rPr>
      </w:pPr>
      <w:r w:rsidRPr="00070C53">
        <w:rPr>
          <w:b/>
          <w:lang w:val="en-US"/>
        </w:rPr>
        <w:t>Eighty-</w:t>
      </w:r>
      <w:r>
        <w:rPr>
          <w:b/>
          <w:lang w:val="en-US"/>
        </w:rPr>
        <w:t>sixth</w:t>
      </w:r>
      <w:r w:rsidRPr="00070C53">
        <w:rPr>
          <w:b/>
          <w:lang w:val="en-US"/>
        </w:rPr>
        <w:t xml:space="preserve"> session</w:t>
      </w:r>
    </w:p>
    <w:p w14:paraId="38F4A019" w14:textId="77777777" w:rsidR="0094695C" w:rsidRPr="00070C53" w:rsidRDefault="0094695C" w:rsidP="0094695C">
      <w:pPr>
        <w:rPr>
          <w:lang w:val="en-US"/>
        </w:rPr>
      </w:pPr>
      <w:r w:rsidRPr="00070C53">
        <w:rPr>
          <w:lang w:val="en-US"/>
        </w:rPr>
        <w:t>Geneva, 1</w:t>
      </w:r>
      <w:r>
        <w:rPr>
          <w:lang w:val="en-US"/>
        </w:rPr>
        <w:t>2</w:t>
      </w:r>
      <w:r w:rsidRPr="00070C53">
        <w:rPr>
          <w:lang w:val="en-US"/>
        </w:rPr>
        <w:t>-</w:t>
      </w:r>
      <w:r>
        <w:rPr>
          <w:lang w:val="en-US"/>
        </w:rPr>
        <w:t>16</w:t>
      </w:r>
      <w:r w:rsidRPr="00070C53">
        <w:rPr>
          <w:lang w:val="en-US"/>
        </w:rPr>
        <w:t xml:space="preserve"> </w:t>
      </w:r>
      <w:r>
        <w:rPr>
          <w:lang w:val="en-US"/>
        </w:rPr>
        <w:t>February</w:t>
      </w:r>
      <w:r w:rsidRPr="00070C53">
        <w:rPr>
          <w:lang w:val="en-US"/>
        </w:rPr>
        <w:t xml:space="preserve"> 201</w:t>
      </w:r>
      <w:r>
        <w:rPr>
          <w:lang w:val="en-US"/>
        </w:rPr>
        <w:t>8</w:t>
      </w:r>
    </w:p>
    <w:p w14:paraId="1BAEB866" w14:textId="77777777" w:rsidR="0094695C" w:rsidRPr="00070C53" w:rsidRDefault="0094695C" w:rsidP="0094695C">
      <w:pPr>
        <w:rPr>
          <w:lang w:val="en-US"/>
        </w:rPr>
      </w:pPr>
      <w:r w:rsidRPr="00070C53">
        <w:rPr>
          <w:lang w:val="en-US"/>
        </w:rPr>
        <w:t xml:space="preserve">Item </w:t>
      </w:r>
      <w:r>
        <w:rPr>
          <w:lang w:val="en-US"/>
        </w:rPr>
        <w:t>7(e)</w:t>
      </w:r>
      <w:r w:rsidRPr="00070C53">
        <w:rPr>
          <w:lang w:val="en-US"/>
        </w:rPr>
        <w:t xml:space="preserve"> of the provisional agenda</w:t>
      </w:r>
    </w:p>
    <w:p w14:paraId="18E4E850" w14:textId="77777777" w:rsidR="0094695C" w:rsidRPr="00070C53" w:rsidRDefault="0094695C" w:rsidP="0094695C">
      <w:pPr>
        <w:rPr>
          <w:b/>
          <w:lang w:val="en-US"/>
        </w:rPr>
      </w:pPr>
      <w:r>
        <w:rPr>
          <w:b/>
          <w:lang w:val="en-US"/>
        </w:rPr>
        <w:t>Tyres: Regulation No. 106</w:t>
      </w:r>
    </w:p>
    <w:p w14:paraId="20B114F0" w14:textId="77777777" w:rsidR="0094695C" w:rsidRPr="00070C53" w:rsidRDefault="0094695C" w:rsidP="0094695C">
      <w:pPr>
        <w:keepNext/>
        <w:keepLines/>
        <w:tabs>
          <w:tab w:val="right" w:pos="851"/>
        </w:tabs>
        <w:spacing w:before="360" w:after="240" w:line="300" w:lineRule="exact"/>
        <w:ind w:left="1134" w:right="1134" w:hanging="1134"/>
        <w:rPr>
          <w:b/>
          <w:sz w:val="28"/>
          <w:lang w:val="en-US"/>
        </w:rPr>
      </w:pPr>
      <w:r w:rsidRPr="00070C53">
        <w:rPr>
          <w:lang w:val="en-US"/>
        </w:rPr>
        <w:tab/>
      </w:r>
      <w:r w:rsidRPr="00070C53">
        <w:rPr>
          <w:lang w:val="en-US"/>
        </w:rPr>
        <w:tab/>
      </w:r>
      <w:r w:rsidRPr="00372A0F">
        <w:rPr>
          <w:b/>
          <w:sz w:val="28"/>
          <w:lang w:val="en-US"/>
        </w:rPr>
        <w:t xml:space="preserve">Proposal for a </w:t>
      </w:r>
      <w:r>
        <w:rPr>
          <w:b/>
          <w:sz w:val="28"/>
          <w:lang w:val="en-US"/>
        </w:rPr>
        <w:t xml:space="preserve">Supplement to Regulation No. </w:t>
      </w:r>
      <w:r w:rsidR="002639A4">
        <w:rPr>
          <w:b/>
          <w:sz w:val="28"/>
          <w:lang w:val="en-US"/>
        </w:rPr>
        <w:t>106 (P</w:t>
      </w:r>
      <w:r w:rsidR="002639A4" w:rsidRPr="002639A4">
        <w:rPr>
          <w:b/>
          <w:sz w:val="28"/>
          <w:lang w:val="en-US"/>
        </w:rPr>
        <w:t>neumatic tyres for agricultural vehicles and their trailers</w:t>
      </w:r>
      <w:r>
        <w:rPr>
          <w:b/>
          <w:sz w:val="28"/>
          <w:lang w:val="en-US"/>
        </w:rPr>
        <w:t>)</w:t>
      </w:r>
      <w:r w:rsidRPr="00070C53">
        <w:rPr>
          <w:b/>
          <w:sz w:val="28"/>
          <w:lang w:val="en-US"/>
        </w:rPr>
        <w:t xml:space="preserve"> </w:t>
      </w:r>
    </w:p>
    <w:p w14:paraId="447D06CA" w14:textId="77777777" w:rsidR="0094695C" w:rsidRDefault="0094695C" w:rsidP="0094695C">
      <w:pPr>
        <w:suppressAutoHyphens w:val="0"/>
        <w:spacing w:line="240" w:lineRule="auto"/>
        <w:ind w:left="1134" w:right="1134"/>
        <w:rPr>
          <w:sz w:val="24"/>
          <w:szCs w:val="24"/>
          <w:lang w:val="en-US"/>
        </w:rPr>
      </w:pPr>
      <w:r w:rsidRPr="00805CA6">
        <w:rPr>
          <w:b/>
          <w:sz w:val="24"/>
          <w:lang w:val="en-US"/>
        </w:rPr>
        <w:t>Submitted by the experts from the European Tyre and Rim Technical Organisation</w:t>
      </w:r>
      <w:r w:rsidRPr="00B935F7">
        <w:rPr>
          <w:b/>
        </w:rPr>
        <w:footnoteReference w:customMarkFollows="1" w:id="2"/>
        <w:t>*</w:t>
      </w:r>
    </w:p>
    <w:p w14:paraId="0B7A57CA" w14:textId="77777777" w:rsidR="0094695C" w:rsidRDefault="0094695C" w:rsidP="0094695C">
      <w:pPr>
        <w:keepNext/>
        <w:keepLines/>
        <w:spacing w:before="360" w:after="240" w:line="240" w:lineRule="auto"/>
        <w:ind w:left="1134" w:right="1134"/>
        <w:jc w:val="both"/>
        <w:rPr>
          <w:lang w:val="en-US"/>
        </w:rPr>
      </w:pPr>
      <w:r>
        <w:rPr>
          <w:lang w:val="en-US"/>
        </w:rPr>
        <w:tab/>
      </w:r>
      <w:r w:rsidRPr="00805CA6">
        <w:rPr>
          <w:lang w:val="en-US"/>
        </w:rPr>
        <w:t xml:space="preserve">The text reproduced below was prepared by the experts from the European Tyre and Rim Technical Organisation (ETRTO) amending UN Regulation No. </w:t>
      </w:r>
      <w:r>
        <w:rPr>
          <w:lang w:val="en-US"/>
        </w:rPr>
        <w:t>106. It is a consolidated Text of UN Regulation No. 106 and it includes the proposal contained in ECE/TRANS/WP.29/GRRF/2018/6.</w:t>
      </w:r>
    </w:p>
    <w:p w14:paraId="6F86A324" w14:textId="77777777" w:rsidR="0094695C" w:rsidRPr="00372A0F" w:rsidRDefault="0094695C" w:rsidP="0094695C">
      <w:pPr>
        <w:rPr>
          <w:lang w:val="en-US"/>
        </w:rPr>
      </w:pPr>
    </w:p>
    <w:p w14:paraId="1B2D9637" w14:textId="77777777" w:rsidR="0094695C" w:rsidRDefault="0094695C" w:rsidP="0094695C">
      <w:pPr>
        <w:suppressAutoHyphens w:val="0"/>
        <w:spacing w:line="240" w:lineRule="auto"/>
        <w:rPr>
          <w:b/>
          <w:sz w:val="28"/>
        </w:rPr>
      </w:pPr>
      <w:r>
        <w:br w:type="page"/>
      </w:r>
    </w:p>
    <w:p w14:paraId="3EE87274" w14:textId="77777777" w:rsidR="00293B1A" w:rsidRPr="004526E0" w:rsidRDefault="00230261" w:rsidP="002B0557">
      <w:pPr>
        <w:pStyle w:val="HChG"/>
        <w:sectPr w:rsidR="00293B1A" w:rsidRPr="004526E0" w:rsidSect="00DB1655">
          <w:headerReference w:type="even" r:id="rId10"/>
          <w:headerReference w:type="default" r:id="rId11"/>
          <w:headerReference w:type="first" r:id="rId12"/>
          <w:footerReference w:type="first" r:id="rId13"/>
          <w:footnotePr>
            <w:numRestart w:val="eachSect"/>
          </w:footnotePr>
          <w:pgSz w:w="11906" w:h="16838" w:code="9"/>
          <w:pgMar w:top="1134" w:right="1134" w:bottom="2268" w:left="1134" w:header="964" w:footer="1701" w:gutter="0"/>
          <w:cols w:space="720"/>
          <w:noEndnote/>
          <w:titlePg/>
          <w:docGrid w:linePitch="272"/>
        </w:sectPr>
      </w:pPr>
      <w:r w:rsidRPr="004526E0">
        <w:lastRenderedPageBreak/>
        <w:br w:type="page"/>
      </w:r>
    </w:p>
    <w:p w14:paraId="767BA800" w14:textId="77777777" w:rsidR="00E862A8" w:rsidRPr="004526E0" w:rsidRDefault="00E862A8" w:rsidP="002B0557">
      <w:pPr>
        <w:pStyle w:val="HChG"/>
      </w:pPr>
      <w:bookmarkStart w:id="1" w:name="_Toc365964463"/>
      <w:r w:rsidRPr="004526E0">
        <w:lastRenderedPageBreak/>
        <w:t>Regulation No. 106</w:t>
      </w:r>
      <w:bookmarkEnd w:id="1"/>
    </w:p>
    <w:p w14:paraId="00E8FC5E" w14:textId="77777777" w:rsidR="00E862A8" w:rsidRPr="004526E0" w:rsidRDefault="002B0557" w:rsidP="002B0557">
      <w:pPr>
        <w:pStyle w:val="HChG"/>
      </w:pPr>
      <w:r w:rsidRPr="004526E0">
        <w:tab/>
      </w:r>
      <w:r w:rsidRPr="004526E0">
        <w:tab/>
      </w:r>
      <w:bookmarkStart w:id="2" w:name="_Toc365964464"/>
      <w:r w:rsidR="00E862A8" w:rsidRPr="004526E0">
        <w:t>U</w:t>
      </w:r>
      <w:r w:rsidRPr="004526E0">
        <w:t>niform provisions concerning the approval of pneumatic tyres for agricultural vehicles and their trailers</w:t>
      </w:r>
      <w:bookmarkEnd w:id="2"/>
    </w:p>
    <w:p w14:paraId="05265913" w14:textId="77777777" w:rsidR="002B0557" w:rsidRPr="004526E0" w:rsidRDefault="002B0557" w:rsidP="002B0557">
      <w:pPr>
        <w:tabs>
          <w:tab w:val="right" w:pos="9638"/>
        </w:tabs>
        <w:spacing w:after="120"/>
        <w:ind w:left="283"/>
        <w:rPr>
          <w:sz w:val="18"/>
        </w:rPr>
      </w:pPr>
      <w:r w:rsidRPr="004526E0">
        <w:rPr>
          <w:i/>
          <w:sz w:val="18"/>
        </w:rPr>
        <w:tab/>
        <w:t>Page</w:t>
      </w:r>
    </w:p>
    <w:p w14:paraId="2B33E6DA" w14:textId="77777777" w:rsidR="00E862A8" w:rsidRPr="00F803F1" w:rsidRDefault="00E862A8" w:rsidP="002B0557">
      <w:pPr>
        <w:tabs>
          <w:tab w:val="right" w:pos="850"/>
          <w:tab w:val="left" w:pos="1134"/>
          <w:tab w:val="left" w:pos="1559"/>
          <w:tab w:val="left" w:pos="1984"/>
          <w:tab w:val="left" w:leader="dot" w:pos="8929"/>
          <w:tab w:val="right" w:pos="9638"/>
        </w:tabs>
        <w:spacing w:after="120"/>
        <w:rPr>
          <w:sz w:val="28"/>
          <w:szCs w:val="28"/>
        </w:rPr>
      </w:pPr>
      <w:r w:rsidRPr="00F803F1">
        <w:rPr>
          <w:sz w:val="28"/>
          <w:szCs w:val="28"/>
        </w:rPr>
        <w:t>C</w:t>
      </w:r>
      <w:r w:rsidR="002B0557" w:rsidRPr="00F803F1">
        <w:rPr>
          <w:sz w:val="28"/>
          <w:szCs w:val="28"/>
        </w:rPr>
        <w:t>ontents</w:t>
      </w:r>
    </w:p>
    <w:p w14:paraId="012BF9F8" w14:textId="6A296635" w:rsidR="000B7C00" w:rsidRPr="00EA6797" w:rsidRDefault="000B7C00" w:rsidP="00AE0EE4">
      <w:pPr>
        <w:tabs>
          <w:tab w:val="right" w:pos="567"/>
          <w:tab w:val="left" w:pos="1134"/>
          <w:tab w:val="left" w:leader="dot" w:pos="9072"/>
          <w:tab w:val="right" w:pos="9639"/>
        </w:tabs>
        <w:spacing w:after="120"/>
        <w:rPr>
          <w:noProof/>
        </w:rPr>
      </w:pPr>
      <w:r w:rsidRPr="000B7C00">
        <w:t>Regulation</w:t>
      </w:r>
    </w:p>
    <w:p w14:paraId="0F215F33" w14:textId="75A4E895"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1.</w:t>
      </w:r>
      <w:r>
        <w:rPr>
          <w:noProof/>
        </w:rPr>
        <w:tab/>
      </w:r>
      <w:r w:rsidR="000B7C00" w:rsidRPr="00EA6797">
        <w:rPr>
          <w:noProof/>
        </w:rPr>
        <w:t>Scope</w:t>
      </w:r>
      <w:r w:rsidR="000B7C00" w:rsidRPr="00EA6797">
        <w:rPr>
          <w:noProof/>
          <w:webHidden/>
        </w:rPr>
        <w:tab/>
      </w:r>
      <w:r>
        <w:rPr>
          <w:noProof/>
          <w:webHidden/>
        </w:rPr>
        <w:tab/>
      </w:r>
      <w:r w:rsidR="00F67869">
        <w:rPr>
          <w:noProof/>
          <w:webHidden/>
        </w:rPr>
        <w:t>4</w:t>
      </w:r>
    </w:p>
    <w:p w14:paraId="0E4DD6ED" w14:textId="3A1BA4E7"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2.</w:t>
      </w:r>
      <w:r w:rsidRPr="00EA6797">
        <w:rPr>
          <w:noProof/>
        </w:rPr>
        <w:tab/>
        <w:t>Definitions</w:t>
      </w:r>
      <w:r w:rsidRPr="00EA6797">
        <w:rPr>
          <w:noProof/>
          <w:webHidden/>
        </w:rPr>
        <w:tab/>
      </w:r>
      <w:r w:rsidR="00EA6797">
        <w:rPr>
          <w:noProof/>
          <w:webHidden/>
        </w:rPr>
        <w:tab/>
      </w:r>
      <w:r w:rsidR="00F67869">
        <w:rPr>
          <w:noProof/>
          <w:webHidden/>
        </w:rPr>
        <w:t>4</w:t>
      </w:r>
    </w:p>
    <w:p w14:paraId="5B3AE995" w14:textId="5994BA67"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3.</w:t>
      </w:r>
      <w:r w:rsidRPr="00EA6797">
        <w:rPr>
          <w:noProof/>
        </w:rPr>
        <w:tab/>
        <w:t>Markings</w:t>
      </w:r>
      <w:r w:rsidRPr="00EA6797">
        <w:rPr>
          <w:noProof/>
          <w:webHidden/>
        </w:rPr>
        <w:tab/>
      </w:r>
      <w:r w:rsidR="00EA6797">
        <w:rPr>
          <w:noProof/>
          <w:webHidden/>
        </w:rPr>
        <w:tab/>
      </w:r>
      <w:r w:rsidR="00F67869">
        <w:rPr>
          <w:noProof/>
          <w:webHidden/>
        </w:rPr>
        <w:t>11</w:t>
      </w:r>
    </w:p>
    <w:p w14:paraId="7E1FEEC3" w14:textId="16B6E382"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4.</w:t>
      </w:r>
      <w:r w:rsidRPr="00EA6797">
        <w:rPr>
          <w:noProof/>
        </w:rPr>
        <w:tab/>
        <w:t>Application for approval</w:t>
      </w:r>
      <w:r w:rsidRPr="00EA6797">
        <w:rPr>
          <w:noProof/>
          <w:webHidden/>
        </w:rPr>
        <w:tab/>
      </w:r>
      <w:r w:rsidR="00EA6797">
        <w:rPr>
          <w:noProof/>
          <w:webHidden/>
        </w:rPr>
        <w:tab/>
      </w:r>
      <w:r w:rsidR="00F67869">
        <w:rPr>
          <w:noProof/>
          <w:webHidden/>
        </w:rPr>
        <w:t>14</w:t>
      </w:r>
    </w:p>
    <w:p w14:paraId="2A17B5CA" w14:textId="37C08283"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5.</w:t>
      </w:r>
      <w:r w:rsidRPr="00EA6797">
        <w:rPr>
          <w:noProof/>
        </w:rPr>
        <w:tab/>
        <w:t>Approval</w:t>
      </w:r>
      <w:r w:rsidRPr="00EA6797">
        <w:rPr>
          <w:noProof/>
          <w:webHidden/>
        </w:rPr>
        <w:tab/>
      </w:r>
      <w:r w:rsidR="00EA6797">
        <w:rPr>
          <w:noProof/>
          <w:webHidden/>
        </w:rPr>
        <w:tab/>
      </w:r>
      <w:r w:rsidR="00F67869">
        <w:rPr>
          <w:noProof/>
          <w:webHidden/>
        </w:rPr>
        <w:t>15</w:t>
      </w:r>
    </w:p>
    <w:p w14:paraId="6AA5BF1A" w14:textId="7BECE6CA"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6.</w:t>
      </w:r>
      <w:r w:rsidRPr="00EA6797">
        <w:rPr>
          <w:noProof/>
        </w:rPr>
        <w:tab/>
        <w:t>Requirements</w:t>
      </w:r>
      <w:r w:rsidRPr="00EA6797">
        <w:rPr>
          <w:noProof/>
          <w:webHidden/>
        </w:rPr>
        <w:tab/>
      </w:r>
      <w:r w:rsidR="00EA6797">
        <w:rPr>
          <w:noProof/>
          <w:webHidden/>
        </w:rPr>
        <w:tab/>
      </w:r>
      <w:r w:rsidR="00F67869">
        <w:rPr>
          <w:noProof/>
          <w:webHidden/>
        </w:rPr>
        <w:t>16</w:t>
      </w:r>
    </w:p>
    <w:p w14:paraId="73A1358A" w14:textId="28D56E5B"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7.</w:t>
      </w:r>
      <w:r w:rsidRPr="00EA6797">
        <w:rPr>
          <w:noProof/>
        </w:rPr>
        <w:tab/>
        <w:t>Modification of tyre type and extension of approval</w:t>
      </w:r>
      <w:r w:rsidRPr="00EA6797">
        <w:rPr>
          <w:noProof/>
          <w:webHidden/>
        </w:rPr>
        <w:tab/>
      </w:r>
      <w:r w:rsidR="00EA6797">
        <w:rPr>
          <w:noProof/>
          <w:webHidden/>
        </w:rPr>
        <w:tab/>
      </w:r>
      <w:r w:rsidR="00F67869">
        <w:rPr>
          <w:noProof/>
          <w:webHidden/>
        </w:rPr>
        <w:t>19</w:t>
      </w:r>
    </w:p>
    <w:p w14:paraId="0A8FDAF5" w14:textId="34B4849B"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8.</w:t>
      </w:r>
      <w:r w:rsidRPr="00EA6797">
        <w:rPr>
          <w:noProof/>
        </w:rPr>
        <w:tab/>
        <w:t>Conformity of production</w:t>
      </w:r>
      <w:r w:rsidRPr="00EA6797">
        <w:rPr>
          <w:noProof/>
          <w:webHidden/>
        </w:rPr>
        <w:tab/>
      </w:r>
      <w:r w:rsidR="00EA6797">
        <w:rPr>
          <w:noProof/>
          <w:webHidden/>
        </w:rPr>
        <w:tab/>
      </w:r>
      <w:r w:rsidR="00F67869">
        <w:rPr>
          <w:noProof/>
          <w:webHidden/>
        </w:rPr>
        <w:t>19</w:t>
      </w:r>
    </w:p>
    <w:p w14:paraId="4BCFAB2A" w14:textId="7CDD4077"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9.</w:t>
      </w:r>
      <w:r w:rsidRPr="00EA6797">
        <w:rPr>
          <w:noProof/>
        </w:rPr>
        <w:tab/>
        <w:t>Penalties for non-conformity of production</w:t>
      </w:r>
      <w:r w:rsidRPr="00EA6797">
        <w:rPr>
          <w:noProof/>
          <w:webHidden/>
        </w:rPr>
        <w:tab/>
      </w:r>
      <w:r w:rsidR="00EA6797">
        <w:rPr>
          <w:noProof/>
          <w:webHidden/>
        </w:rPr>
        <w:tab/>
      </w:r>
      <w:r w:rsidR="00F67869">
        <w:rPr>
          <w:noProof/>
          <w:webHidden/>
        </w:rPr>
        <w:t>20</w:t>
      </w:r>
    </w:p>
    <w:p w14:paraId="78E65301" w14:textId="13D82D60"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10.</w:t>
      </w:r>
      <w:r w:rsidR="000B7C00" w:rsidRPr="00EA6797">
        <w:rPr>
          <w:noProof/>
        </w:rPr>
        <w:tab/>
        <w:t>Production definitively discontinued</w:t>
      </w:r>
      <w:r w:rsidR="000B7C00" w:rsidRPr="00EA6797">
        <w:rPr>
          <w:noProof/>
          <w:webHidden/>
        </w:rPr>
        <w:tab/>
      </w:r>
      <w:r>
        <w:rPr>
          <w:noProof/>
          <w:webHidden/>
        </w:rPr>
        <w:tab/>
      </w:r>
      <w:r w:rsidR="00F67869">
        <w:rPr>
          <w:noProof/>
          <w:webHidden/>
        </w:rPr>
        <w:t>20</w:t>
      </w:r>
    </w:p>
    <w:p w14:paraId="370B4B05" w14:textId="0E277E72" w:rsidR="000B7C00" w:rsidRPr="00EA6797" w:rsidRDefault="000B7C00" w:rsidP="00AE0EE4">
      <w:pPr>
        <w:tabs>
          <w:tab w:val="right" w:pos="567"/>
          <w:tab w:val="left" w:pos="1134"/>
          <w:tab w:val="left" w:leader="dot" w:pos="9072"/>
          <w:tab w:val="right" w:pos="9639"/>
        </w:tabs>
        <w:spacing w:after="120"/>
        <w:ind w:left="1128" w:hanging="1128"/>
        <w:rPr>
          <w:noProof/>
        </w:rPr>
      </w:pPr>
      <w:r w:rsidRPr="00EA6797">
        <w:rPr>
          <w:noProof/>
        </w:rPr>
        <w:tab/>
        <w:t>11.</w:t>
      </w:r>
      <w:r w:rsidRPr="00EA6797">
        <w:rPr>
          <w:noProof/>
        </w:rPr>
        <w:tab/>
        <w:t xml:space="preserve">Names and addresses of Technical Services responsible for conducting approval tests, </w:t>
      </w:r>
      <w:r w:rsidR="00175568" w:rsidRPr="00EA6797">
        <w:rPr>
          <w:noProof/>
        </w:rPr>
        <w:br/>
      </w:r>
      <w:r w:rsidRPr="00EA6797">
        <w:rPr>
          <w:noProof/>
        </w:rPr>
        <w:t xml:space="preserve">of test laboratories, and of Type Approval Authorities </w:t>
      </w:r>
      <w:r w:rsidRPr="00EA6797">
        <w:rPr>
          <w:noProof/>
          <w:webHidden/>
        </w:rPr>
        <w:tab/>
      </w:r>
      <w:r w:rsidR="00EA6797">
        <w:rPr>
          <w:noProof/>
          <w:webHidden/>
        </w:rPr>
        <w:tab/>
      </w:r>
      <w:r w:rsidR="00F67869">
        <w:rPr>
          <w:noProof/>
          <w:webHidden/>
        </w:rPr>
        <w:t>20</w:t>
      </w:r>
    </w:p>
    <w:p w14:paraId="4749C9D2" w14:textId="4B5932F0" w:rsidR="00175568" w:rsidRPr="00EA6797" w:rsidRDefault="000B7C00" w:rsidP="00AE0EE4">
      <w:pPr>
        <w:tabs>
          <w:tab w:val="right" w:pos="567"/>
          <w:tab w:val="left" w:pos="1134"/>
          <w:tab w:val="left" w:leader="dot" w:pos="9072"/>
          <w:tab w:val="right" w:pos="9639"/>
        </w:tabs>
        <w:spacing w:after="120"/>
        <w:rPr>
          <w:noProof/>
        </w:rPr>
      </w:pPr>
      <w:r w:rsidRPr="00EA6797">
        <w:rPr>
          <w:noProof/>
        </w:rPr>
        <w:t>Annex</w:t>
      </w:r>
      <w:r w:rsidR="00175568" w:rsidRPr="00EA6797">
        <w:rPr>
          <w:noProof/>
        </w:rPr>
        <w:t>es</w:t>
      </w:r>
    </w:p>
    <w:p w14:paraId="74D0504F" w14:textId="0B976DBA" w:rsidR="000B7C00" w:rsidRPr="00EA6797" w:rsidRDefault="00175568" w:rsidP="00AE0EE4">
      <w:pPr>
        <w:tabs>
          <w:tab w:val="right" w:pos="567"/>
          <w:tab w:val="left" w:pos="1134"/>
          <w:tab w:val="left" w:leader="dot" w:pos="9072"/>
          <w:tab w:val="right" w:pos="9639"/>
        </w:tabs>
        <w:spacing w:after="120"/>
        <w:rPr>
          <w:noProof/>
        </w:rPr>
      </w:pPr>
      <w:r w:rsidRPr="00EA6797">
        <w:rPr>
          <w:noProof/>
        </w:rPr>
        <w:tab/>
      </w:r>
      <w:r w:rsidR="000B7C00" w:rsidRPr="00EA6797">
        <w:rPr>
          <w:noProof/>
        </w:rPr>
        <w:t>1</w:t>
      </w:r>
      <w:r w:rsidR="000B7C00" w:rsidRPr="00EA6797">
        <w:rPr>
          <w:noProof/>
          <w:webHidden/>
        </w:rPr>
        <w:tab/>
      </w:r>
      <w:r w:rsidR="000B7C00" w:rsidRPr="00EA6797">
        <w:rPr>
          <w:noProof/>
        </w:rPr>
        <w:t>Communication</w:t>
      </w:r>
      <w:r w:rsidR="000B7C00" w:rsidRPr="00EA6797">
        <w:rPr>
          <w:noProof/>
          <w:webHidden/>
        </w:rPr>
        <w:tab/>
      </w:r>
      <w:r w:rsidR="00EA6797">
        <w:rPr>
          <w:noProof/>
          <w:webHidden/>
        </w:rPr>
        <w:tab/>
      </w:r>
      <w:r w:rsidR="00F67869">
        <w:rPr>
          <w:noProof/>
          <w:webHidden/>
        </w:rPr>
        <w:t>23</w:t>
      </w:r>
    </w:p>
    <w:p w14:paraId="76A5CA6D" w14:textId="7C0CB6A7"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2</w:t>
      </w:r>
      <w:r w:rsidR="000B7C00" w:rsidRPr="00EA6797">
        <w:rPr>
          <w:noProof/>
          <w:webHidden/>
        </w:rPr>
        <w:tab/>
      </w:r>
      <w:r w:rsidR="000B7C00" w:rsidRPr="00EA6797">
        <w:rPr>
          <w:noProof/>
        </w:rPr>
        <w:t>Arrangement of approval mark</w:t>
      </w:r>
      <w:r w:rsidR="000B7C00" w:rsidRPr="00EA6797">
        <w:rPr>
          <w:noProof/>
          <w:webHidden/>
        </w:rPr>
        <w:tab/>
      </w:r>
      <w:r>
        <w:rPr>
          <w:noProof/>
          <w:webHidden/>
        </w:rPr>
        <w:tab/>
      </w:r>
      <w:r w:rsidR="00F67869">
        <w:rPr>
          <w:noProof/>
          <w:webHidden/>
        </w:rPr>
        <w:t>25</w:t>
      </w:r>
    </w:p>
    <w:p w14:paraId="5153AECF" w14:textId="60EA2835"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3</w:t>
      </w:r>
      <w:r w:rsidR="000B7C00" w:rsidRPr="00EA6797">
        <w:rPr>
          <w:noProof/>
          <w:webHidden/>
        </w:rPr>
        <w:tab/>
      </w:r>
      <w:r w:rsidR="000B7C00" w:rsidRPr="00EA6797">
        <w:rPr>
          <w:noProof/>
        </w:rPr>
        <w:t>Arrangement of tyre markings</w:t>
      </w:r>
      <w:r w:rsidR="000B7C00" w:rsidRPr="00EA6797">
        <w:rPr>
          <w:noProof/>
          <w:webHidden/>
        </w:rPr>
        <w:tab/>
      </w:r>
      <w:r>
        <w:rPr>
          <w:noProof/>
          <w:webHidden/>
        </w:rPr>
        <w:tab/>
      </w:r>
      <w:r w:rsidR="00F67869">
        <w:rPr>
          <w:noProof/>
          <w:webHidden/>
        </w:rPr>
        <w:t>26</w:t>
      </w:r>
    </w:p>
    <w:p w14:paraId="126614BE" w14:textId="09A0DE7B"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4</w:t>
      </w:r>
      <w:r w:rsidR="000B7C00" w:rsidRPr="00EA6797">
        <w:rPr>
          <w:noProof/>
          <w:webHidden/>
        </w:rPr>
        <w:tab/>
      </w:r>
      <w:r w:rsidR="000B7C00" w:rsidRPr="00EA6797">
        <w:rPr>
          <w:noProof/>
        </w:rPr>
        <w:t>List of load capacity indices (LI) and corresponding maximum mass to be carried (kg)</w:t>
      </w:r>
      <w:r w:rsidR="000B7C00" w:rsidRPr="00EA6797">
        <w:rPr>
          <w:noProof/>
          <w:webHidden/>
        </w:rPr>
        <w:tab/>
      </w:r>
      <w:r>
        <w:rPr>
          <w:noProof/>
          <w:webHidden/>
        </w:rPr>
        <w:tab/>
      </w:r>
      <w:r w:rsidR="00F67869">
        <w:rPr>
          <w:noProof/>
          <w:webHidden/>
        </w:rPr>
        <w:t>33</w:t>
      </w:r>
    </w:p>
    <w:p w14:paraId="713672D2" w14:textId="58B01EB2"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5</w:t>
      </w:r>
      <w:r w:rsidR="000B7C00" w:rsidRPr="00EA6797">
        <w:rPr>
          <w:noProof/>
          <w:webHidden/>
        </w:rPr>
        <w:tab/>
      </w:r>
      <w:r w:rsidR="000B7C00" w:rsidRPr="00EA6797">
        <w:rPr>
          <w:noProof/>
        </w:rPr>
        <w:t>Theoretical rim, outer diameter and nominal section width of tyres of certain size designations</w:t>
      </w:r>
      <w:r w:rsidR="000B7C00" w:rsidRPr="00EA6797">
        <w:rPr>
          <w:noProof/>
          <w:webHidden/>
        </w:rPr>
        <w:tab/>
      </w:r>
      <w:r>
        <w:rPr>
          <w:noProof/>
          <w:webHidden/>
        </w:rPr>
        <w:tab/>
      </w:r>
      <w:r w:rsidR="00F67869">
        <w:rPr>
          <w:noProof/>
          <w:webHidden/>
        </w:rPr>
        <w:t>36</w:t>
      </w:r>
    </w:p>
    <w:p w14:paraId="50DFCC29" w14:textId="75E40F59"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6</w:t>
      </w:r>
      <w:r w:rsidR="000B7C00" w:rsidRPr="00EA6797">
        <w:rPr>
          <w:noProof/>
          <w:webHidden/>
        </w:rPr>
        <w:tab/>
      </w:r>
      <w:r w:rsidR="000B7C00" w:rsidRPr="00EA6797">
        <w:rPr>
          <w:noProof/>
        </w:rPr>
        <w:t>Test method for measuring tyre dimensions</w:t>
      </w:r>
      <w:r w:rsidR="000B7C00" w:rsidRPr="00EA6797">
        <w:rPr>
          <w:noProof/>
          <w:webHidden/>
        </w:rPr>
        <w:tab/>
      </w:r>
      <w:r>
        <w:rPr>
          <w:noProof/>
          <w:webHidden/>
        </w:rPr>
        <w:tab/>
      </w:r>
      <w:r w:rsidR="00F67869">
        <w:rPr>
          <w:noProof/>
          <w:webHidden/>
        </w:rPr>
        <w:t>64</w:t>
      </w:r>
    </w:p>
    <w:p w14:paraId="34A8340F" w14:textId="334CCF08"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7</w:t>
      </w:r>
      <w:r w:rsidR="000B7C00" w:rsidRPr="00EA6797">
        <w:rPr>
          <w:noProof/>
          <w:webHidden/>
        </w:rPr>
        <w:tab/>
      </w:r>
      <w:r w:rsidR="000B7C00" w:rsidRPr="00EA6797">
        <w:rPr>
          <w:noProof/>
        </w:rPr>
        <w:t>Variation of load capacity with speed</w:t>
      </w:r>
      <w:r w:rsidR="000B7C00" w:rsidRPr="00EA6797">
        <w:rPr>
          <w:noProof/>
          <w:webHidden/>
        </w:rPr>
        <w:tab/>
      </w:r>
      <w:r>
        <w:rPr>
          <w:noProof/>
          <w:webHidden/>
        </w:rPr>
        <w:tab/>
      </w:r>
      <w:r w:rsidR="00F67869">
        <w:rPr>
          <w:noProof/>
          <w:webHidden/>
        </w:rPr>
        <w:t>65</w:t>
      </w:r>
    </w:p>
    <w:p w14:paraId="33E20442" w14:textId="640AE0EF"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8</w:t>
      </w:r>
      <w:r w:rsidR="000B7C00" w:rsidRPr="00EA6797">
        <w:rPr>
          <w:noProof/>
          <w:webHidden/>
        </w:rPr>
        <w:tab/>
      </w:r>
      <w:r w:rsidR="000B7C00" w:rsidRPr="00EA6797">
        <w:rPr>
          <w:noProof/>
        </w:rPr>
        <w:t>Test procedure to assess tyre resistance to bursting</w:t>
      </w:r>
      <w:r w:rsidR="000B7C00" w:rsidRPr="00EA6797">
        <w:rPr>
          <w:noProof/>
          <w:webHidden/>
        </w:rPr>
        <w:tab/>
      </w:r>
      <w:r>
        <w:rPr>
          <w:noProof/>
          <w:webHidden/>
        </w:rPr>
        <w:tab/>
      </w:r>
      <w:r w:rsidR="00F67869">
        <w:rPr>
          <w:noProof/>
          <w:webHidden/>
        </w:rPr>
        <w:t>70</w:t>
      </w:r>
    </w:p>
    <w:p w14:paraId="00CA2588" w14:textId="02F4FC88"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9</w:t>
      </w:r>
      <w:r w:rsidR="000B7C00" w:rsidRPr="00EA6797">
        <w:rPr>
          <w:noProof/>
          <w:webHidden/>
        </w:rPr>
        <w:tab/>
      </w:r>
      <w:r w:rsidR="000B7C00" w:rsidRPr="00EA6797">
        <w:rPr>
          <w:noProof/>
        </w:rPr>
        <w:t>Load/speed test procedure</w:t>
      </w:r>
      <w:r w:rsidR="000B7C00" w:rsidRPr="00EA6797">
        <w:rPr>
          <w:noProof/>
          <w:webHidden/>
        </w:rPr>
        <w:tab/>
      </w:r>
      <w:r>
        <w:rPr>
          <w:noProof/>
          <w:webHidden/>
        </w:rPr>
        <w:tab/>
      </w:r>
      <w:r w:rsidR="00F67869">
        <w:rPr>
          <w:noProof/>
          <w:webHidden/>
        </w:rPr>
        <w:t>71</w:t>
      </w:r>
    </w:p>
    <w:p w14:paraId="660E85CE" w14:textId="39A566B3"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10</w:t>
      </w:r>
      <w:r w:rsidR="000B7C00" w:rsidRPr="00EA6797">
        <w:rPr>
          <w:noProof/>
          <w:webHidden/>
        </w:rPr>
        <w:tab/>
      </w:r>
      <w:r w:rsidR="000B7C00" w:rsidRPr="00EA6797">
        <w:rPr>
          <w:noProof/>
        </w:rPr>
        <w:t>Tyre classification code</w:t>
      </w:r>
      <w:r w:rsidR="000B7C00" w:rsidRPr="00EA6797">
        <w:rPr>
          <w:noProof/>
          <w:webHidden/>
        </w:rPr>
        <w:tab/>
      </w:r>
      <w:r>
        <w:rPr>
          <w:noProof/>
          <w:webHidden/>
        </w:rPr>
        <w:tab/>
      </w:r>
      <w:r w:rsidR="00F67869">
        <w:rPr>
          <w:noProof/>
          <w:webHidden/>
        </w:rPr>
        <w:t>74</w:t>
      </w:r>
    </w:p>
    <w:p w14:paraId="563020E7" w14:textId="42B45F79" w:rsidR="000B7C00" w:rsidRPr="00EA6797" w:rsidRDefault="00EA6797" w:rsidP="00AE0EE4">
      <w:pPr>
        <w:tabs>
          <w:tab w:val="right" w:pos="567"/>
          <w:tab w:val="left" w:pos="1134"/>
          <w:tab w:val="left" w:leader="dot" w:pos="9072"/>
          <w:tab w:val="right" w:pos="9639"/>
        </w:tabs>
        <w:spacing w:after="120"/>
        <w:ind w:left="1128" w:hanging="1128"/>
        <w:rPr>
          <w:noProof/>
        </w:rPr>
      </w:pPr>
      <w:r>
        <w:rPr>
          <w:noProof/>
        </w:rPr>
        <w:tab/>
      </w:r>
      <w:r w:rsidR="000B7C00" w:rsidRPr="00EA6797">
        <w:rPr>
          <w:noProof/>
        </w:rPr>
        <w:t>11</w:t>
      </w:r>
      <w:r w:rsidR="000B7C00" w:rsidRPr="00EA6797">
        <w:rPr>
          <w:noProof/>
          <w:webHidden/>
        </w:rPr>
        <w:tab/>
      </w:r>
      <w:r w:rsidR="000B7C00" w:rsidRPr="00EA6797">
        <w:rPr>
          <w:noProof/>
        </w:rPr>
        <w:t xml:space="preserve">Example of the pictogram to be marked on both tyre sidewalls of the tyres to explicit the </w:t>
      </w:r>
      <w:r w:rsidR="005E2098" w:rsidRPr="00EA6797">
        <w:rPr>
          <w:noProof/>
        </w:rPr>
        <w:br/>
      </w:r>
      <w:r w:rsidR="000B7C00" w:rsidRPr="00EA6797">
        <w:rPr>
          <w:noProof/>
        </w:rPr>
        <w:t>maximum inflation pressure not to be exceeded for bead seating during tyre mounting</w:t>
      </w:r>
      <w:r w:rsidR="000B7C00" w:rsidRPr="00EA6797">
        <w:rPr>
          <w:noProof/>
          <w:webHidden/>
        </w:rPr>
        <w:tab/>
      </w:r>
      <w:r>
        <w:rPr>
          <w:noProof/>
          <w:webHidden/>
        </w:rPr>
        <w:tab/>
      </w:r>
      <w:r w:rsidR="00F67869">
        <w:rPr>
          <w:noProof/>
          <w:webHidden/>
        </w:rPr>
        <w:t>75</w:t>
      </w:r>
    </w:p>
    <w:p w14:paraId="0F6B26E5" w14:textId="527B95A9" w:rsidR="00E862A8" w:rsidRPr="004526E0" w:rsidRDefault="00E862A8" w:rsidP="00024E6E">
      <w:pPr>
        <w:tabs>
          <w:tab w:val="left" w:pos="426"/>
          <w:tab w:val="left" w:pos="1134"/>
          <w:tab w:val="left" w:leader="dot" w:pos="9072"/>
          <w:tab w:val="right" w:pos="9639"/>
        </w:tabs>
        <w:spacing w:after="120"/>
        <w:rPr>
          <w:sz w:val="24"/>
          <w:szCs w:val="24"/>
        </w:rPr>
      </w:pPr>
      <w:r w:rsidRPr="004526E0">
        <w:rPr>
          <w:sz w:val="24"/>
          <w:szCs w:val="24"/>
        </w:rPr>
        <w:tab/>
      </w:r>
    </w:p>
    <w:p w14:paraId="1CBFE507" w14:textId="77777777" w:rsidR="008B1A26" w:rsidRPr="004526E0" w:rsidRDefault="008B1A26" w:rsidP="008B1A26">
      <w:pPr>
        <w:pStyle w:val="HChG"/>
        <w:ind w:firstLine="0"/>
      </w:pPr>
      <w:bookmarkStart w:id="3" w:name="_Toc365964465"/>
      <w:r w:rsidRPr="004526E0">
        <w:lastRenderedPageBreak/>
        <w:t>1.</w:t>
      </w:r>
      <w:r w:rsidRPr="004526E0">
        <w:tab/>
      </w:r>
      <w:r w:rsidRPr="004526E0">
        <w:tab/>
        <w:t>Scope</w:t>
      </w:r>
      <w:bookmarkEnd w:id="3"/>
    </w:p>
    <w:p w14:paraId="08C1FC1D" w14:textId="77777777" w:rsidR="008B1A26" w:rsidRPr="004526E0" w:rsidRDefault="008B1A26" w:rsidP="008B1A26">
      <w:pPr>
        <w:pStyle w:val="para"/>
      </w:pPr>
      <w:r w:rsidRPr="004526E0">
        <w:tab/>
      </w:r>
      <w:r w:rsidRPr="004526E0">
        <w:tab/>
        <w:t>This Regulation covers new pneumatic tyres</w:t>
      </w:r>
      <w:commentRangeStart w:id="4"/>
      <w:ins w:id="5" w:author="secrétariat" w:date="2017-10-19T12:10:00Z">
        <w:r w:rsidR="00A856A1">
          <w:t>*</w:t>
        </w:r>
      </w:ins>
      <w:commentRangeEnd w:id="4"/>
      <w:ins w:id="6" w:author="secrétariat" w:date="2017-10-19T12:11:00Z">
        <w:r w:rsidR="00A856A1">
          <w:rPr>
            <w:rStyle w:val="CommentReference"/>
            <w:rFonts w:ascii="Shruti" w:hAnsi="Shruti"/>
            <w:lang w:val="en-US"/>
          </w:rPr>
          <w:commentReference w:id="4"/>
        </w:r>
      </w:ins>
      <w:r w:rsidRPr="004526E0">
        <w:t xml:space="preserve"> designed primarily, but not only, for agricultural and forestry vehicles (power-driven vehicles in category </w:t>
      </w:r>
      <w:r w:rsidRPr="0088180C">
        <w:t>T</w:t>
      </w:r>
      <w:r w:rsidR="002575FC" w:rsidRPr="0088180C">
        <w:rPr>
          <w:rStyle w:val="FootnoteReference"/>
        </w:rPr>
        <w:footnoteReference w:id="3"/>
      </w:r>
      <w:r w:rsidRPr="0088180C">
        <w:t>),</w:t>
      </w:r>
      <w:r w:rsidRPr="004526E0">
        <w:t xml:space="preserve"> agricultural machines (power-driven and trailed) and agricultural trailers, and identified by speed category symbols corresponding to speeds of 65 km/h (speed symbol "D") and below.</w:t>
      </w:r>
    </w:p>
    <w:p w14:paraId="14F18B5A" w14:textId="77777777" w:rsidR="008B1A26" w:rsidRPr="004526E0" w:rsidRDefault="008B1A26" w:rsidP="008B1A26">
      <w:pPr>
        <w:pStyle w:val="para"/>
      </w:pPr>
      <w:r w:rsidRPr="004526E0">
        <w:tab/>
      </w:r>
      <w:r w:rsidRPr="004526E0">
        <w:tab/>
        <w:t>It does not apply to tyre types designated primarily for other purposes, such as:</w:t>
      </w:r>
    </w:p>
    <w:p w14:paraId="117BB29F" w14:textId="77777777" w:rsidR="008B1A26" w:rsidRPr="004526E0" w:rsidDel="002E4E7F" w:rsidRDefault="002E4E7F" w:rsidP="008B1A26">
      <w:pPr>
        <w:pStyle w:val="a"/>
        <w:rPr>
          <w:del w:id="9" w:author="user" w:date="2017-10-11T11:16:00Z"/>
        </w:rPr>
      </w:pPr>
      <w:ins w:id="10" w:author="user" w:date="2017-10-11T11:16:00Z">
        <w:del w:id="11" w:author="Simone Falcioni" w:date="2017-11-24T15:09:00Z">
          <w:r w:rsidRPr="004526E0" w:rsidDel="00E74DC9">
            <w:delText xml:space="preserve"> </w:delText>
          </w:r>
        </w:del>
      </w:ins>
      <w:del w:id="12" w:author="user" w:date="2017-10-11T11:16:00Z">
        <w:r w:rsidR="008B1A26" w:rsidRPr="004526E0" w:rsidDel="002E4E7F">
          <w:delText>(a)</w:delText>
        </w:r>
        <w:r w:rsidR="008B1A26" w:rsidRPr="004526E0" w:rsidDel="002E4E7F">
          <w:tab/>
          <w:delText>Construction application (tyres marked "Industrial" or "IND" or "R4"or "</w:delText>
        </w:r>
        <w:commentRangeStart w:id="13"/>
        <w:r w:rsidR="008B1A26" w:rsidRPr="004526E0" w:rsidDel="002E4E7F">
          <w:delText>F3</w:delText>
        </w:r>
      </w:del>
      <w:commentRangeEnd w:id="13"/>
      <w:r>
        <w:rPr>
          <w:rStyle w:val="CommentReference"/>
          <w:rFonts w:ascii="Shruti" w:hAnsi="Shruti"/>
          <w:lang w:val="en-US"/>
        </w:rPr>
        <w:commentReference w:id="13"/>
      </w:r>
      <w:del w:id="14" w:author="user" w:date="2017-10-11T11:16:00Z">
        <w:r w:rsidR="008B1A26" w:rsidRPr="004526E0" w:rsidDel="002E4E7F">
          <w:delText>");</w:delText>
        </w:r>
      </w:del>
    </w:p>
    <w:p w14:paraId="518036B5" w14:textId="77777777" w:rsidR="008B1A26" w:rsidRPr="004526E0" w:rsidRDefault="008B1A26" w:rsidP="008B1A26">
      <w:pPr>
        <w:pStyle w:val="a"/>
      </w:pPr>
      <w:r w:rsidRPr="004526E0">
        <w:t>(</w:t>
      </w:r>
      <w:del w:id="15" w:author="user" w:date="2017-10-11T11:16:00Z">
        <w:r w:rsidRPr="004526E0" w:rsidDel="002E4E7F">
          <w:delText>b</w:delText>
        </w:r>
      </w:del>
      <w:ins w:id="16" w:author="user" w:date="2017-10-11T11:16:00Z">
        <w:r w:rsidR="002E4E7F">
          <w:t>a</w:t>
        </w:r>
      </w:ins>
      <w:r w:rsidRPr="004526E0">
        <w:t>)</w:t>
      </w:r>
      <w:r w:rsidRPr="004526E0">
        <w:tab/>
        <w:t>Earth-moving equipment;</w:t>
      </w:r>
    </w:p>
    <w:p w14:paraId="3EBF9964" w14:textId="77777777" w:rsidR="008B1A26" w:rsidRPr="004526E0" w:rsidRDefault="008B1A26" w:rsidP="008B1A26">
      <w:pPr>
        <w:pStyle w:val="a"/>
      </w:pPr>
      <w:r w:rsidRPr="004526E0">
        <w:t>(</w:t>
      </w:r>
      <w:del w:id="17" w:author="user" w:date="2017-10-11T11:16:00Z">
        <w:r w:rsidRPr="004526E0" w:rsidDel="002E4E7F">
          <w:delText>c</w:delText>
        </w:r>
      </w:del>
      <w:ins w:id="18" w:author="user" w:date="2017-10-11T11:16:00Z">
        <w:r w:rsidR="002E4E7F">
          <w:t>b</w:t>
        </w:r>
      </w:ins>
      <w:r w:rsidRPr="004526E0">
        <w:t>)</w:t>
      </w:r>
      <w:r w:rsidRPr="004526E0">
        <w:tab/>
        <w:t>Industrial and lift trucks.</w:t>
      </w:r>
    </w:p>
    <w:p w14:paraId="576C70C9" w14:textId="77777777" w:rsidR="008B1A26" w:rsidRPr="004526E0" w:rsidRDefault="008B1A26" w:rsidP="008B1A26">
      <w:pPr>
        <w:pStyle w:val="HChG"/>
      </w:pPr>
      <w:r w:rsidRPr="004526E0">
        <w:tab/>
      </w:r>
      <w:r w:rsidRPr="004526E0">
        <w:tab/>
      </w:r>
      <w:bookmarkStart w:id="19" w:name="_Toc365964466"/>
      <w:r w:rsidRPr="004526E0">
        <w:t>2.</w:t>
      </w:r>
      <w:r w:rsidRPr="004526E0">
        <w:tab/>
      </w:r>
      <w:r w:rsidRPr="004526E0">
        <w:tab/>
        <w:t>Definitions</w:t>
      </w:r>
      <w:bookmarkEnd w:id="19"/>
    </w:p>
    <w:p w14:paraId="762FB897" w14:textId="77777777" w:rsidR="008B1A26" w:rsidRPr="004526E0" w:rsidRDefault="008B1A26" w:rsidP="008B1A26">
      <w:pPr>
        <w:pStyle w:val="para"/>
      </w:pPr>
      <w:r w:rsidRPr="004526E0">
        <w:tab/>
      </w:r>
      <w:r w:rsidRPr="004526E0">
        <w:tab/>
        <w:t>For the purposes of this Regulation:</w:t>
      </w:r>
    </w:p>
    <w:p w14:paraId="1FC97670" w14:textId="77777777" w:rsidR="00947DBE" w:rsidRPr="00F0738E" w:rsidRDefault="00947DBE" w:rsidP="00947DBE">
      <w:pPr>
        <w:pStyle w:val="SingleTxtG"/>
        <w:ind w:left="2268" w:hanging="1134"/>
        <w:rPr>
          <w:ins w:id="20" w:author="secrétariat" w:date="2017-10-19T12:14:00Z"/>
          <w:lang w:val="en-US"/>
        </w:rPr>
      </w:pPr>
      <w:ins w:id="21" w:author="secrétariat" w:date="2017-10-19T12:14:00Z">
        <w:r w:rsidRPr="00F0738E">
          <w:rPr>
            <w:lang w:val="en-US"/>
          </w:rPr>
          <w:t>2.</w:t>
        </w:r>
        <w:commentRangeStart w:id="22"/>
        <w:r w:rsidRPr="00F0738E">
          <w:rPr>
            <w:lang w:val="en-US"/>
          </w:rPr>
          <w:t>1</w:t>
        </w:r>
      </w:ins>
      <w:commentRangeEnd w:id="22"/>
      <w:ins w:id="23" w:author="secrétariat" w:date="2017-10-19T12:15:00Z">
        <w:r>
          <w:rPr>
            <w:rStyle w:val="CommentReference"/>
            <w:rFonts w:ascii="Shruti" w:hAnsi="Shruti"/>
            <w:lang w:val="en-US"/>
          </w:rPr>
          <w:commentReference w:id="22"/>
        </w:r>
      </w:ins>
      <w:ins w:id="24" w:author="secrétariat" w:date="2017-10-19T12:14:00Z">
        <w:r w:rsidRPr="00F0738E">
          <w:rPr>
            <w:lang w:val="en-US"/>
          </w:rPr>
          <w:t>.</w:t>
        </w:r>
        <w:r w:rsidRPr="00F0738E">
          <w:rPr>
            <w:lang w:val="en-US"/>
          </w:rPr>
          <w:tab/>
          <w:t>"</w:t>
        </w:r>
        <w:r w:rsidRPr="00F0738E">
          <w:rPr>
            <w:i/>
            <w:iCs/>
            <w:lang w:val="en-US"/>
          </w:rPr>
          <w:t>Type of agricultural tyre</w:t>
        </w:r>
        <w:r w:rsidRPr="00F0738E">
          <w:rPr>
            <w:lang w:val="en-US"/>
          </w:rPr>
          <w:t>" means tyres which do not differ in such essential characteristics as:</w:t>
        </w:r>
      </w:ins>
    </w:p>
    <w:p w14:paraId="0ED16AA7" w14:textId="77777777" w:rsidR="00947DBE" w:rsidRPr="00F0738E" w:rsidRDefault="00947DBE" w:rsidP="00947DBE">
      <w:pPr>
        <w:suppressAutoHyphens w:val="0"/>
        <w:spacing w:after="120" w:line="240" w:lineRule="auto"/>
        <w:ind w:left="2835" w:hanging="567"/>
        <w:jc w:val="both"/>
        <w:rPr>
          <w:ins w:id="25" w:author="secrétariat" w:date="2017-10-19T12:14:00Z"/>
          <w:lang w:val="en-US"/>
        </w:rPr>
      </w:pPr>
      <w:ins w:id="26" w:author="secrétariat" w:date="2017-10-19T12:14:00Z">
        <w:r w:rsidRPr="00F0738E">
          <w:rPr>
            <w:lang w:val="en-US"/>
          </w:rPr>
          <w:t>(a)</w:t>
        </w:r>
        <w:r w:rsidRPr="00F0738E">
          <w:rPr>
            <w:lang w:val="en-US"/>
          </w:rPr>
          <w:tab/>
          <w:t>The manufacturer’s name;</w:t>
        </w:r>
      </w:ins>
    </w:p>
    <w:p w14:paraId="12F5327B" w14:textId="77777777" w:rsidR="00947DBE" w:rsidRPr="00F0738E" w:rsidRDefault="00947DBE" w:rsidP="00947DBE">
      <w:pPr>
        <w:suppressAutoHyphens w:val="0"/>
        <w:spacing w:after="120" w:line="240" w:lineRule="auto"/>
        <w:ind w:left="2835" w:hanging="567"/>
        <w:jc w:val="both"/>
        <w:rPr>
          <w:ins w:id="27" w:author="secrétariat" w:date="2017-10-19T12:14:00Z"/>
          <w:lang w:val="en-US"/>
        </w:rPr>
      </w:pPr>
      <w:ins w:id="28" w:author="secrétariat" w:date="2017-10-19T12:14:00Z">
        <w:r w:rsidRPr="00F0738E">
          <w:rPr>
            <w:lang w:val="en-US"/>
          </w:rPr>
          <w:t>(b)</w:t>
        </w:r>
        <w:r w:rsidRPr="00F0738E">
          <w:rPr>
            <w:lang w:val="en-US"/>
          </w:rPr>
          <w:tab/>
          <w:t>Tyre-size designation;</w:t>
        </w:r>
      </w:ins>
    </w:p>
    <w:p w14:paraId="639E59CB" w14:textId="77777777" w:rsidR="00947DBE" w:rsidRPr="00F0738E" w:rsidRDefault="00947DBE" w:rsidP="00947DBE">
      <w:pPr>
        <w:suppressAutoHyphens w:val="0"/>
        <w:autoSpaceDE w:val="0"/>
        <w:autoSpaceDN w:val="0"/>
        <w:adjustRightInd w:val="0"/>
        <w:spacing w:after="120" w:line="240" w:lineRule="auto"/>
        <w:ind w:left="2835" w:hanging="567"/>
        <w:jc w:val="both"/>
        <w:rPr>
          <w:ins w:id="29" w:author="secrétariat" w:date="2017-10-19T12:14:00Z"/>
          <w:lang w:val="en-US"/>
        </w:rPr>
      </w:pPr>
      <w:ins w:id="30" w:author="secrétariat" w:date="2017-10-19T12:14:00Z">
        <w:r w:rsidRPr="00F0738E">
          <w:rPr>
            <w:lang w:val="en-US"/>
          </w:rPr>
          <w:t>(c)</w:t>
        </w:r>
        <w:r w:rsidRPr="00F0738E">
          <w:rPr>
            <w:lang w:val="en-US"/>
          </w:rPr>
          <w:tab/>
          <w:t>Category of use:</w:t>
        </w:r>
      </w:ins>
    </w:p>
    <w:p w14:paraId="4CE7BB07" w14:textId="77777777" w:rsidR="00947DBE" w:rsidRPr="00F0738E" w:rsidRDefault="00947DBE" w:rsidP="00947DBE">
      <w:pPr>
        <w:suppressAutoHyphens w:val="0"/>
        <w:autoSpaceDE w:val="0"/>
        <w:autoSpaceDN w:val="0"/>
        <w:adjustRightInd w:val="0"/>
        <w:spacing w:after="120" w:line="240" w:lineRule="auto"/>
        <w:ind w:left="3402" w:hanging="567"/>
        <w:jc w:val="both"/>
        <w:rPr>
          <w:ins w:id="31" w:author="secrétariat" w:date="2017-10-19T12:14:00Z"/>
          <w:lang w:val="en-US"/>
        </w:rPr>
      </w:pPr>
      <w:ins w:id="32" w:author="secrétariat" w:date="2017-10-19T12:14:00Z">
        <w:r w:rsidRPr="00F0738E">
          <w:rPr>
            <w:lang w:val="en-US"/>
          </w:rPr>
          <w:t>(i)</w:t>
        </w:r>
        <w:r w:rsidRPr="00F0738E">
          <w:rPr>
            <w:lang w:val="en-US"/>
          </w:rPr>
          <w:tab/>
          <w:t>Tractor - steering wheel;</w:t>
        </w:r>
      </w:ins>
    </w:p>
    <w:p w14:paraId="70FEE62A" w14:textId="77777777" w:rsidR="00947DBE" w:rsidRPr="00F0738E" w:rsidRDefault="00947DBE" w:rsidP="00947DBE">
      <w:pPr>
        <w:suppressAutoHyphens w:val="0"/>
        <w:autoSpaceDE w:val="0"/>
        <w:autoSpaceDN w:val="0"/>
        <w:adjustRightInd w:val="0"/>
        <w:spacing w:after="120" w:line="240" w:lineRule="auto"/>
        <w:ind w:left="3402" w:hanging="567"/>
        <w:jc w:val="both"/>
        <w:rPr>
          <w:ins w:id="33" w:author="secrétariat" w:date="2017-10-19T12:14:00Z"/>
          <w:lang w:val="en-US"/>
        </w:rPr>
      </w:pPr>
      <w:ins w:id="34" w:author="secrétariat" w:date="2017-10-19T12:14:00Z">
        <w:r w:rsidRPr="00F0738E">
          <w:rPr>
            <w:lang w:val="en-US"/>
          </w:rPr>
          <w:t>(ii)</w:t>
        </w:r>
        <w:r w:rsidRPr="00F0738E">
          <w:rPr>
            <w:lang w:val="en-US"/>
          </w:rPr>
          <w:tab/>
          <w:t>Tractor - drive wheel - standard tread;</w:t>
        </w:r>
      </w:ins>
    </w:p>
    <w:p w14:paraId="7DD0C54D" w14:textId="77777777" w:rsidR="00947DBE" w:rsidRPr="00F0738E" w:rsidRDefault="00947DBE" w:rsidP="00947DBE">
      <w:pPr>
        <w:suppressAutoHyphens w:val="0"/>
        <w:autoSpaceDE w:val="0"/>
        <w:autoSpaceDN w:val="0"/>
        <w:adjustRightInd w:val="0"/>
        <w:spacing w:after="120" w:line="240" w:lineRule="auto"/>
        <w:ind w:left="3402" w:hanging="567"/>
        <w:jc w:val="both"/>
        <w:rPr>
          <w:ins w:id="35" w:author="secrétariat" w:date="2017-10-19T12:14:00Z"/>
          <w:lang w:val="en-US"/>
        </w:rPr>
      </w:pPr>
      <w:ins w:id="36" w:author="secrétariat" w:date="2017-10-19T12:14:00Z">
        <w:r w:rsidRPr="00F0738E">
          <w:rPr>
            <w:lang w:val="en-US"/>
          </w:rPr>
          <w:t>(iii)</w:t>
        </w:r>
        <w:r w:rsidRPr="00F0738E">
          <w:rPr>
            <w:lang w:val="en-US"/>
          </w:rPr>
          <w:tab/>
          <w:t>Tractor - drive wheel - special tread;</w:t>
        </w:r>
      </w:ins>
    </w:p>
    <w:p w14:paraId="4D2E187A" w14:textId="77777777" w:rsidR="00947DBE" w:rsidRPr="00947DBE" w:rsidRDefault="00947DBE" w:rsidP="00947DBE">
      <w:pPr>
        <w:suppressAutoHyphens w:val="0"/>
        <w:autoSpaceDE w:val="0"/>
        <w:autoSpaceDN w:val="0"/>
        <w:adjustRightInd w:val="0"/>
        <w:spacing w:after="120" w:line="240" w:lineRule="auto"/>
        <w:ind w:left="3402" w:hanging="567"/>
        <w:jc w:val="both"/>
        <w:rPr>
          <w:ins w:id="37" w:author="secrétariat" w:date="2017-10-19T12:14:00Z"/>
          <w:lang w:val="fr-BE"/>
        </w:rPr>
      </w:pPr>
      <w:ins w:id="38" w:author="secrétariat" w:date="2017-10-19T12:14:00Z">
        <w:r w:rsidRPr="00947DBE">
          <w:rPr>
            <w:lang w:val="fr-BE"/>
          </w:rPr>
          <w:t>(iv)</w:t>
        </w:r>
        <w:r w:rsidRPr="00947DBE">
          <w:rPr>
            <w:lang w:val="fr-BE"/>
          </w:rPr>
          <w:tab/>
          <w:t>Implement - traction;</w:t>
        </w:r>
      </w:ins>
    </w:p>
    <w:p w14:paraId="7C6DE3BF" w14:textId="77777777" w:rsidR="00947DBE" w:rsidRPr="00947DBE" w:rsidRDefault="00947DBE" w:rsidP="00947DBE">
      <w:pPr>
        <w:suppressAutoHyphens w:val="0"/>
        <w:autoSpaceDE w:val="0"/>
        <w:autoSpaceDN w:val="0"/>
        <w:adjustRightInd w:val="0"/>
        <w:spacing w:after="120" w:line="240" w:lineRule="auto"/>
        <w:ind w:left="3402" w:hanging="567"/>
        <w:jc w:val="both"/>
        <w:rPr>
          <w:ins w:id="39" w:author="secrétariat" w:date="2017-10-19T12:14:00Z"/>
          <w:lang w:val="fr-BE"/>
        </w:rPr>
      </w:pPr>
      <w:ins w:id="40" w:author="secrétariat" w:date="2017-10-19T12:14:00Z">
        <w:r w:rsidRPr="00947DBE">
          <w:rPr>
            <w:lang w:val="fr-BE"/>
          </w:rPr>
          <w:t>(v)</w:t>
        </w:r>
        <w:r w:rsidRPr="00947DBE">
          <w:rPr>
            <w:lang w:val="fr-BE"/>
          </w:rPr>
          <w:tab/>
          <w:t>Implement - trailer;</w:t>
        </w:r>
      </w:ins>
    </w:p>
    <w:p w14:paraId="1EC71804" w14:textId="77777777" w:rsidR="00947DBE" w:rsidRPr="00F0738E" w:rsidRDefault="00947DBE" w:rsidP="00947DBE">
      <w:pPr>
        <w:suppressAutoHyphens w:val="0"/>
        <w:autoSpaceDE w:val="0"/>
        <w:autoSpaceDN w:val="0"/>
        <w:adjustRightInd w:val="0"/>
        <w:spacing w:after="120" w:line="240" w:lineRule="auto"/>
        <w:ind w:left="3402" w:hanging="567"/>
        <w:jc w:val="both"/>
        <w:rPr>
          <w:ins w:id="41" w:author="secrétariat" w:date="2017-10-19T12:14:00Z"/>
          <w:lang w:val="en-US"/>
        </w:rPr>
      </w:pPr>
      <w:ins w:id="42" w:author="secrétariat" w:date="2017-10-19T12:14:00Z">
        <w:r w:rsidRPr="00F0738E">
          <w:rPr>
            <w:lang w:val="en-US"/>
          </w:rPr>
          <w:t>(vi)</w:t>
        </w:r>
        <w:r w:rsidRPr="00F0738E">
          <w:rPr>
            <w:lang w:val="en-US"/>
          </w:rPr>
          <w:tab/>
          <w:t>Implement - mixed applications;</w:t>
        </w:r>
      </w:ins>
    </w:p>
    <w:p w14:paraId="56F10E38" w14:textId="77777777" w:rsidR="00947DBE" w:rsidRPr="00F0738E" w:rsidRDefault="00947DBE" w:rsidP="00947DBE">
      <w:pPr>
        <w:suppressAutoHyphens w:val="0"/>
        <w:autoSpaceDE w:val="0"/>
        <w:autoSpaceDN w:val="0"/>
        <w:adjustRightInd w:val="0"/>
        <w:spacing w:after="120" w:line="240" w:lineRule="auto"/>
        <w:ind w:left="3402" w:hanging="567"/>
        <w:jc w:val="both"/>
        <w:rPr>
          <w:ins w:id="43" w:author="secrétariat" w:date="2017-10-19T12:14:00Z"/>
          <w:lang w:val="en-US"/>
        </w:rPr>
      </w:pPr>
      <w:ins w:id="44" w:author="secrétariat" w:date="2017-10-19T12:14:00Z">
        <w:r w:rsidRPr="00F0738E">
          <w:rPr>
            <w:lang w:val="en-US"/>
          </w:rPr>
          <w:t>(vii)</w:t>
        </w:r>
        <w:r w:rsidRPr="00F0738E">
          <w:rPr>
            <w:lang w:val="en-US"/>
          </w:rPr>
          <w:tab/>
          <w:t>Forestry machines – standard tread;</w:t>
        </w:r>
      </w:ins>
    </w:p>
    <w:p w14:paraId="78BB6018" w14:textId="77777777" w:rsidR="00947DBE" w:rsidRPr="00F0738E" w:rsidRDefault="00947DBE" w:rsidP="00947DBE">
      <w:pPr>
        <w:suppressAutoHyphens w:val="0"/>
        <w:autoSpaceDE w:val="0"/>
        <w:autoSpaceDN w:val="0"/>
        <w:adjustRightInd w:val="0"/>
        <w:spacing w:after="120" w:line="240" w:lineRule="auto"/>
        <w:ind w:left="3402" w:hanging="567"/>
        <w:jc w:val="both"/>
        <w:rPr>
          <w:ins w:id="45" w:author="secrétariat" w:date="2017-10-19T12:14:00Z"/>
          <w:lang w:val="en-US"/>
        </w:rPr>
      </w:pPr>
      <w:ins w:id="46" w:author="secrétariat" w:date="2017-10-19T12:14:00Z">
        <w:r w:rsidRPr="00F0738E">
          <w:rPr>
            <w:lang w:val="en-US"/>
          </w:rPr>
          <w:t>(viii)</w:t>
        </w:r>
        <w:r w:rsidRPr="00F0738E">
          <w:rPr>
            <w:lang w:val="en-US"/>
          </w:rPr>
          <w:tab/>
          <w:t>Forestry machines – special tread;</w:t>
        </w:r>
      </w:ins>
    </w:p>
    <w:p w14:paraId="47626C2F" w14:textId="77777777" w:rsidR="00947DBE" w:rsidRPr="00F0738E" w:rsidRDefault="00947DBE" w:rsidP="00947DBE">
      <w:pPr>
        <w:suppressAutoHyphens w:val="0"/>
        <w:autoSpaceDE w:val="0"/>
        <w:autoSpaceDN w:val="0"/>
        <w:adjustRightInd w:val="0"/>
        <w:spacing w:after="120" w:line="240" w:lineRule="auto"/>
        <w:ind w:left="3402" w:hanging="567"/>
        <w:jc w:val="both"/>
        <w:rPr>
          <w:ins w:id="47" w:author="secrétariat" w:date="2017-10-19T12:14:00Z"/>
          <w:lang w:val="en-US"/>
        </w:rPr>
      </w:pPr>
      <w:ins w:id="48" w:author="secrétariat" w:date="2017-10-19T12:14:00Z">
        <w:r w:rsidRPr="00F0738E">
          <w:rPr>
            <w:lang w:val="en-US"/>
          </w:rPr>
          <w:t>(ix)</w:t>
        </w:r>
        <w:r w:rsidRPr="00F0738E">
          <w:rPr>
            <w:lang w:val="en-US"/>
          </w:rPr>
          <w:tab/>
          <w:t>Construction applications (IND).</w:t>
        </w:r>
      </w:ins>
    </w:p>
    <w:p w14:paraId="25DD1D78" w14:textId="77777777" w:rsidR="00947DBE" w:rsidRPr="00F0738E" w:rsidRDefault="00947DBE" w:rsidP="00947DBE">
      <w:pPr>
        <w:suppressAutoHyphens w:val="0"/>
        <w:autoSpaceDE w:val="0"/>
        <w:autoSpaceDN w:val="0"/>
        <w:adjustRightInd w:val="0"/>
        <w:spacing w:after="120" w:line="240" w:lineRule="auto"/>
        <w:ind w:left="2835" w:hanging="567"/>
        <w:jc w:val="both"/>
        <w:rPr>
          <w:ins w:id="49" w:author="secrétariat" w:date="2017-10-19T12:14:00Z"/>
          <w:lang w:val="en-US"/>
        </w:rPr>
      </w:pPr>
      <w:ins w:id="50" w:author="secrétariat" w:date="2017-10-19T12:14:00Z">
        <w:r w:rsidRPr="00F0738E">
          <w:rPr>
            <w:lang w:val="en-US"/>
          </w:rPr>
          <w:t>(d)</w:t>
        </w:r>
        <w:r w:rsidRPr="00F0738E">
          <w:rPr>
            <w:lang w:val="en-US"/>
          </w:rPr>
          <w:tab/>
          <w:t xml:space="preserve">Structure (diagonal or </w:t>
        </w:r>
        <w:r w:rsidRPr="00066B4F">
          <w:rPr>
            <w:lang w:val="en-US"/>
          </w:rPr>
          <w:t>(</w:t>
        </w:r>
        <w:r w:rsidRPr="00F0738E">
          <w:rPr>
            <w:lang w:val="en-US"/>
          </w:rPr>
          <w:t>bias-ply</w:t>
        </w:r>
        <w:r w:rsidRPr="00066B4F">
          <w:rPr>
            <w:lang w:val="en-US"/>
          </w:rPr>
          <w:t>)</w:t>
        </w:r>
        <w:r w:rsidRPr="00F0738E">
          <w:rPr>
            <w:lang w:val="en-US"/>
          </w:rPr>
          <w:t>, bias-belted, radial</w:t>
        </w:r>
        <w:r w:rsidRPr="00066B4F">
          <w:rPr>
            <w:lang w:val="en-US"/>
          </w:rPr>
          <w:t>-ply</w:t>
        </w:r>
        <w:r w:rsidRPr="00F0738E">
          <w:rPr>
            <w:lang w:val="en-US"/>
          </w:rPr>
          <w:t>);</w:t>
        </w:r>
      </w:ins>
    </w:p>
    <w:p w14:paraId="2EC048A1" w14:textId="77777777" w:rsidR="00947DBE" w:rsidRPr="00F0738E" w:rsidRDefault="00947DBE" w:rsidP="00947DBE">
      <w:pPr>
        <w:suppressAutoHyphens w:val="0"/>
        <w:autoSpaceDE w:val="0"/>
        <w:autoSpaceDN w:val="0"/>
        <w:adjustRightInd w:val="0"/>
        <w:spacing w:after="120" w:line="240" w:lineRule="auto"/>
        <w:ind w:left="2835" w:hanging="567"/>
        <w:jc w:val="both"/>
        <w:rPr>
          <w:ins w:id="51" w:author="secrétariat" w:date="2017-10-19T12:14:00Z"/>
          <w:lang w:val="en-US"/>
        </w:rPr>
      </w:pPr>
      <w:ins w:id="52" w:author="secrétariat" w:date="2017-10-19T12:14:00Z">
        <w:r w:rsidRPr="00F0738E">
          <w:rPr>
            <w:lang w:val="en-US"/>
          </w:rPr>
          <w:t>(e)</w:t>
        </w:r>
        <w:r w:rsidRPr="00F0738E">
          <w:rPr>
            <w:lang w:val="en-US"/>
          </w:rPr>
          <w:tab/>
          <w:t>Speed category symbol;</w:t>
        </w:r>
      </w:ins>
    </w:p>
    <w:p w14:paraId="21AF1FA2" w14:textId="77777777" w:rsidR="00947DBE" w:rsidRPr="00F0738E" w:rsidRDefault="00947DBE" w:rsidP="00947DBE">
      <w:pPr>
        <w:suppressAutoHyphens w:val="0"/>
        <w:autoSpaceDE w:val="0"/>
        <w:autoSpaceDN w:val="0"/>
        <w:adjustRightInd w:val="0"/>
        <w:spacing w:after="120" w:line="240" w:lineRule="auto"/>
        <w:ind w:left="2835" w:hanging="567"/>
        <w:jc w:val="both"/>
        <w:rPr>
          <w:ins w:id="53" w:author="secrétariat" w:date="2017-10-19T12:14:00Z"/>
          <w:lang w:val="en-US"/>
        </w:rPr>
      </w:pPr>
      <w:ins w:id="54" w:author="secrétariat" w:date="2017-10-19T12:14:00Z">
        <w:r w:rsidRPr="00F0738E">
          <w:rPr>
            <w:lang w:val="en-US"/>
          </w:rPr>
          <w:t>(f)</w:t>
        </w:r>
        <w:r w:rsidRPr="00F0738E">
          <w:rPr>
            <w:lang w:val="en-US"/>
          </w:rPr>
          <w:tab/>
          <w:t>Load capacity index;</w:t>
        </w:r>
      </w:ins>
    </w:p>
    <w:p w14:paraId="565D46D8" w14:textId="77777777" w:rsidR="00947DBE" w:rsidRDefault="00947DBE" w:rsidP="00947DBE">
      <w:pPr>
        <w:pStyle w:val="para"/>
        <w:ind w:firstLine="0"/>
        <w:rPr>
          <w:ins w:id="55" w:author="secrétariat" w:date="2017-10-19T12:14:00Z"/>
          <w:lang w:val="en-US"/>
        </w:rPr>
      </w:pPr>
      <w:ins w:id="56" w:author="secrétariat" w:date="2017-10-19T12:14:00Z">
        <w:r w:rsidRPr="00F0738E">
          <w:rPr>
            <w:lang w:val="en-US"/>
          </w:rPr>
          <w:t>(g)</w:t>
        </w:r>
        <w:r w:rsidRPr="00F0738E">
          <w:rPr>
            <w:lang w:val="en-US"/>
          </w:rPr>
          <w:tab/>
          <w:t>Tyre cross-section.</w:t>
        </w:r>
      </w:ins>
    </w:p>
    <w:p w14:paraId="5373A0C3" w14:textId="77777777" w:rsidR="008B1A26" w:rsidRPr="004526E0" w:rsidDel="00947DBE" w:rsidRDefault="008B1A26" w:rsidP="00947DBE">
      <w:pPr>
        <w:pStyle w:val="para"/>
        <w:rPr>
          <w:del w:id="57" w:author="secrétariat" w:date="2017-10-19T12:14:00Z"/>
        </w:rPr>
      </w:pPr>
      <w:del w:id="58" w:author="secrétariat" w:date="2017-10-19T12:14:00Z">
        <w:r w:rsidRPr="004526E0" w:rsidDel="00947DBE">
          <w:lastRenderedPageBreak/>
          <w:delText>2.1.</w:delText>
        </w:r>
        <w:r w:rsidRPr="004526E0" w:rsidDel="00947DBE">
          <w:tab/>
        </w:r>
        <w:r w:rsidRPr="004526E0" w:rsidDel="00947DBE">
          <w:tab/>
          <w:delText>"</w:delText>
        </w:r>
        <w:r w:rsidRPr="004526E0" w:rsidDel="00947DBE">
          <w:rPr>
            <w:i/>
          </w:rPr>
          <w:delText>Type of agricultural tyre</w:delText>
        </w:r>
        <w:r w:rsidRPr="004526E0" w:rsidDel="00947DBE">
          <w:delText>" means a category of tyres which do not differ in such essential respects as:</w:delText>
        </w:r>
      </w:del>
    </w:p>
    <w:p w14:paraId="15EB3FF2" w14:textId="77777777" w:rsidR="008B1A26" w:rsidRPr="004526E0" w:rsidDel="00947DBE" w:rsidRDefault="008B1A26" w:rsidP="008B1A26">
      <w:pPr>
        <w:pStyle w:val="para"/>
        <w:rPr>
          <w:del w:id="59" w:author="secrétariat" w:date="2017-10-19T12:14:00Z"/>
        </w:rPr>
      </w:pPr>
      <w:del w:id="60" w:author="secrétariat" w:date="2017-10-19T12:14:00Z">
        <w:r w:rsidRPr="004526E0" w:rsidDel="00947DBE">
          <w:delText>2.1.1.</w:delText>
        </w:r>
        <w:r w:rsidRPr="004526E0" w:rsidDel="00947DBE">
          <w:tab/>
        </w:r>
        <w:r w:rsidRPr="004526E0" w:rsidDel="00947DBE">
          <w:tab/>
        </w:r>
        <w:r w:rsidR="00451238" w:rsidRPr="004526E0" w:rsidDel="00947DBE">
          <w:delText>The</w:delText>
        </w:r>
        <w:r w:rsidRPr="004526E0" w:rsidDel="00947DBE">
          <w:delText xml:space="preserve"> manufacturer;</w:delText>
        </w:r>
      </w:del>
    </w:p>
    <w:p w14:paraId="7D00D7FD" w14:textId="77777777" w:rsidR="008B1A26" w:rsidRPr="004526E0" w:rsidDel="00947DBE" w:rsidRDefault="008B1A26" w:rsidP="008B1A26">
      <w:pPr>
        <w:pStyle w:val="para"/>
        <w:rPr>
          <w:del w:id="61" w:author="secrétariat" w:date="2017-10-19T12:14:00Z"/>
        </w:rPr>
      </w:pPr>
      <w:del w:id="62" w:author="secrétariat" w:date="2017-10-19T12:14:00Z">
        <w:r w:rsidRPr="004526E0" w:rsidDel="00947DBE">
          <w:delText>2.1.2.</w:delText>
        </w:r>
        <w:r w:rsidRPr="004526E0" w:rsidDel="00947DBE">
          <w:tab/>
        </w:r>
        <w:r w:rsidRPr="004526E0" w:rsidDel="00947DBE">
          <w:tab/>
        </w:r>
        <w:r w:rsidR="00451238" w:rsidRPr="004526E0" w:rsidDel="00947DBE">
          <w:delText>Tyre</w:delText>
        </w:r>
        <w:r w:rsidRPr="004526E0" w:rsidDel="00947DBE">
          <w:delText>-size designation;</w:delText>
        </w:r>
      </w:del>
    </w:p>
    <w:p w14:paraId="246B0424" w14:textId="77777777" w:rsidR="00834B0C" w:rsidRPr="004526E0" w:rsidDel="00947DBE" w:rsidRDefault="00834B0C" w:rsidP="00834B0C">
      <w:pPr>
        <w:pStyle w:val="para"/>
        <w:rPr>
          <w:del w:id="63" w:author="secrétariat" w:date="2017-10-19T12:14:00Z"/>
        </w:rPr>
      </w:pPr>
      <w:del w:id="64" w:author="secrétariat" w:date="2017-10-19T12:14:00Z">
        <w:r w:rsidRPr="004526E0" w:rsidDel="00947DBE">
          <w:delText>2.1.3.</w:delText>
        </w:r>
        <w:r w:rsidRPr="004526E0" w:rsidDel="00947DBE">
          <w:tab/>
          <w:delText>Category of use:</w:delText>
        </w:r>
      </w:del>
    </w:p>
    <w:p w14:paraId="388A9D0A" w14:textId="77777777" w:rsidR="00834B0C" w:rsidRPr="004526E0" w:rsidDel="00947DBE" w:rsidRDefault="00834B0C" w:rsidP="00834B0C">
      <w:pPr>
        <w:pStyle w:val="a"/>
        <w:rPr>
          <w:del w:id="65" w:author="secrétariat" w:date="2017-10-19T12:14:00Z"/>
        </w:rPr>
      </w:pPr>
      <w:del w:id="66" w:author="secrétariat" w:date="2017-10-19T12:14:00Z">
        <w:r w:rsidRPr="004526E0" w:rsidDel="00947DBE">
          <w:rPr>
            <w:bCs/>
          </w:rPr>
          <w:delText>(a)</w:delText>
        </w:r>
        <w:r w:rsidRPr="004526E0" w:rsidDel="00947DBE">
          <w:tab/>
          <w:delText xml:space="preserve">Tractor - </w:delText>
        </w:r>
        <w:r w:rsidR="007A1421" w:rsidDel="00947DBE">
          <w:delText>s</w:delText>
        </w:r>
        <w:r w:rsidRPr="004526E0" w:rsidDel="00947DBE">
          <w:delText>teering wheel;</w:delText>
        </w:r>
      </w:del>
    </w:p>
    <w:p w14:paraId="38B758CF" w14:textId="77777777" w:rsidR="00834B0C" w:rsidRPr="004526E0" w:rsidDel="00947DBE" w:rsidRDefault="00834B0C" w:rsidP="00834B0C">
      <w:pPr>
        <w:pStyle w:val="a"/>
        <w:rPr>
          <w:del w:id="67" w:author="secrétariat" w:date="2017-10-19T12:14:00Z"/>
        </w:rPr>
      </w:pPr>
      <w:del w:id="68" w:author="secrétariat" w:date="2017-10-19T12:14:00Z">
        <w:r w:rsidRPr="004526E0" w:rsidDel="00947DBE">
          <w:rPr>
            <w:bCs/>
          </w:rPr>
          <w:delText>(b)</w:delText>
        </w:r>
        <w:r w:rsidRPr="004526E0" w:rsidDel="00947DBE">
          <w:tab/>
          <w:delText xml:space="preserve">Tractor - </w:delText>
        </w:r>
        <w:r w:rsidR="007A1421" w:rsidDel="00947DBE">
          <w:delText>d</w:delText>
        </w:r>
        <w:r w:rsidRPr="004526E0" w:rsidDel="00947DBE">
          <w:delText>rive wheel - standard tread;</w:delText>
        </w:r>
      </w:del>
    </w:p>
    <w:p w14:paraId="6CD6BE4F" w14:textId="77777777" w:rsidR="00834B0C" w:rsidRPr="004526E0" w:rsidDel="00947DBE" w:rsidRDefault="00834B0C" w:rsidP="00834B0C">
      <w:pPr>
        <w:pStyle w:val="a"/>
        <w:rPr>
          <w:del w:id="69" w:author="secrétariat" w:date="2017-10-19T12:14:00Z"/>
        </w:rPr>
      </w:pPr>
      <w:del w:id="70" w:author="secrétariat" w:date="2017-10-19T12:14:00Z">
        <w:r w:rsidRPr="004526E0" w:rsidDel="00947DBE">
          <w:rPr>
            <w:bCs/>
          </w:rPr>
          <w:delText>(c)</w:delText>
        </w:r>
        <w:r w:rsidRPr="004526E0" w:rsidDel="00947DBE">
          <w:tab/>
          <w:delText xml:space="preserve">Tractor - </w:delText>
        </w:r>
        <w:r w:rsidR="007A1421" w:rsidDel="00947DBE">
          <w:delText>d</w:delText>
        </w:r>
        <w:r w:rsidRPr="004526E0" w:rsidDel="00947DBE">
          <w:delText>rive wheel - special tread;</w:delText>
        </w:r>
      </w:del>
    </w:p>
    <w:p w14:paraId="054FD6FC" w14:textId="77777777" w:rsidR="00834B0C" w:rsidRPr="00947DBE" w:rsidDel="00947DBE" w:rsidRDefault="00834B0C" w:rsidP="00834B0C">
      <w:pPr>
        <w:pStyle w:val="a"/>
        <w:rPr>
          <w:del w:id="71" w:author="secrétariat" w:date="2017-10-19T12:14:00Z"/>
          <w:lang w:val="en-US"/>
        </w:rPr>
      </w:pPr>
      <w:del w:id="72" w:author="secrétariat" w:date="2017-10-19T12:14:00Z">
        <w:r w:rsidRPr="00947DBE" w:rsidDel="00947DBE">
          <w:rPr>
            <w:bCs/>
            <w:lang w:val="en-US"/>
          </w:rPr>
          <w:delText>(d)</w:delText>
        </w:r>
        <w:r w:rsidRPr="00947DBE" w:rsidDel="00947DBE">
          <w:rPr>
            <w:lang w:val="en-US"/>
          </w:rPr>
          <w:tab/>
          <w:delText>Implement - traction;</w:delText>
        </w:r>
      </w:del>
    </w:p>
    <w:p w14:paraId="62F745CE" w14:textId="77777777" w:rsidR="00834B0C" w:rsidRPr="00947DBE" w:rsidDel="00947DBE" w:rsidRDefault="00834B0C" w:rsidP="00834B0C">
      <w:pPr>
        <w:pStyle w:val="a"/>
        <w:rPr>
          <w:del w:id="73" w:author="secrétariat" w:date="2017-10-19T12:14:00Z"/>
          <w:lang w:val="en-US"/>
        </w:rPr>
      </w:pPr>
      <w:del w:id="74" w:author="secrétariat" w:date="2017-10-19T12:14:00Z">
        <w:r w:rsidRPr="00947DBE" w:rsidDel="00947DBE">
          <w:rPr>
            <w:bCs/>
            <w:lang w:val="en-US"/>
          </w:rPr>
          <w:delText>(e)</w:delText>
        </w:r>
        <w:r w:rsidRPr="00947DBE" w:rsidDel="00947DBE">
          <w:rPr>
            <w:lang w:val="en-US"/>
          </w:rPr>
          <w:tab/>
          <w:delText>Implement - trailer;</w:delText>
        </w:r>
      </w:del>
    </w:p>
    <w:p w14:paraId="433DDBE2" w14:textId="77777777" w:rsidR="00834B0C" w:rsidRPr="004526E0" w:rsidDel="00947DBE" w:rsidRDefault="00834B0C" w:rsidP="00834B0C">
      <w:pPr>
        <w:pStyle w:val="a"/>
        <w:rPr>
          <w:del w:id="75" w:author="secrétariat" w:date="2017-10-19T12:14:00Z"/>
        </w:rPr>
      </w:pPr>
      <w:del w:id="76" w:author="secrétariat" w:date="2017-10-19T12:14:00Z">
        <w:r w:rsidRPr="004526E0" w:rsidDel="00947DBE">
          <w:rPr>
            <w:bCs/>
          </w:rPr>
          <w:delText>(f)</w:delText>
        </w:r>
        <w:r w:rsidRPr="004526E0" w:rsidDel="00947DBE">
          <w:tab/>
          <w:delText>Implement - mixed applications;</w:delText>
        </w:r>
      </w:del>
    </w:p>
    <w:p w14:paraId="37294418" w14:textId="77777777" w:rsidR="00834B0C" w:rsidRPr="004526E0" w:rsidDel="00947DBE" w:rsidRDefault="00834B0C" w:rsidP="00834B0C">
      <w:pPr>
        <w:pStyle w:val="a"/>
        <w:rPr>
          <w:del w:id="77" w:author="secrétariat" w:date="2017-10-19T12:14:00Z"/>
        </w:rPr>
      </w:pPr>
      <w:del w:id="78" w:author="secrétariat" w:date="2017-10-19T12:14:00Z">
        <w:r w:rsidRPr="004526E0" w:rsidDel="00947DBE">
          <w:rPr>
            <w:bCs/>
          </w:rPr>
          <w:delText>(g)</w:delText>
        </w:r>
        <w:r w:rsidRPr="004526E0" w:rsidDel="00947DBE">
          <w:tab/>
          <w:delText>Forestry machines – standard tread;</w:delText>
        </w:r>
      </w:del>
    </w:p>
    <w:p w14:paraId="45262223" w14:textId="77777777" w:rsidR="000C18A7" w:rsidDel="00947DBE" w:rsidRDefault="00834B0C" w:rsidP="00834B0C">
      <w:pPr>
        <w:pStyle w:val="a"/>
        <w:rPr>
          <w:ins w:id="79" w:author="user" w:date="2017-10-11T11:20:00Z"/>
          <w:del w:id="80" w:author="secrétariat" w:date="2017-10-19T12:14:00Z"/>
          <w:bCs/>
        </w:rPr>
      </w:pPr>
      <w:del w:id="81" w:author="secrétariat" w:date="2017-10-19T12:14:00Z">
        <w:r w:rsidRPr="004526E0" w:rsidDel="00947DBE">
          <w:delText>(h)</w:delText>
        </w:r>
        <w:r w:rsidRPr="004526E0" w:rsidDel="00947DBE">
          <w:tab/>
          <w:delText>Forestry machines – special tread</w:delText>
        </w:r>
      </w:del>
      <w:ins w:id="82" w:author="user" w:date="2017-10-11T11:20:00Z">
        <w:del w:id="83" w:author="secrétariat" w:date="2017-10-19T12:14:00Z">
          <w:r w:rsidR="000C18A7" w:rsidDel="00947DBE">
            <w:rPr>
              <w:bCs/>
            </w:rPr>
            <w:delText>;</w:delText>
          </w:r>
        </w:del>
      </w:ins>
    </w:p>
    <w:p w14:paraId="62F87540" w14:textId="77777777" w:rsidR="00834B0C" w:rsidRPr="004526E0" w:rsidDel="00947DBE" w:rsidRDefault="000C18A7" w:rsidP="00834B0C">
      <w:pPr>
        <w:pStyle w:val="a"/>
        <w:rPr>
          <w:del w:id="84" w:author="secrétariat" w:date="2017-10-19T12:14:00Z"/>
          <w:bCs/>
        </w:rPr>
      </w:pPr>
      <w:ins w:id="85" w:author="user" w:date="2017-10-11T11:20:00Z">
        <w:del w:id="86" w:author="secrétariat" w:date="2017-10-19T12:14:00Z">
          <w:r w:rsidDel="00947DBE">
            <w:rPr>
              <w:bCs/>
            </w:rPr>
            <w:delText>(i)</w:delText>
          </w:r>
          <w:r w:rsidDel="00947DBE">
            <w:rPr>
              <w:bCs/>
            </w:rPr>
            <w:tab/>
            <w:delText>Construction applications (</w:delText>
          </w:r>
          <w:commentRangeStart w:id="87"/>
          <w:r w:rsidDel="00947DBE">
            <w:rPr>
              <w:bCs/>
            </w:rPr>
            <w:delText>I</w:delText>
          </w:r>
        </w:del>
      </w:ins>
      <w:ins w:id="88" w:author="user" w:date="2017-10-11T11:21:00Z">
        <w:del w:id="89" w:author="secrétariat" w:date="2017-10-19T12:14:00Z">
          <w:r w:rsidDel="00947DBE">
            <w:rPr>
              <w:bCs/>
            </w:rPr>
            <w:delText>ND</w:delText>
          </w:r>
        </w:del>
      </w:ins>
      <w:commentRangeEnd w:id="87"/>
      <w:ins w:id="90" w:author="user" w:date="2017-10-11T11:25:00Z">
        <w:del w:id="91" w:author="secrétariat" w:date="2017-10-19T12:14:00Z">
          <w:r w:rsidDel="00947DBE">
            <w:rPr>
              <w:rStyle w:val="CommentReference"/>
              <w:rFonts w:ascii="Shruti" w:hAnsi="Shruti"/>
              <w:lang w:val="en-US"/>
            </w:rPr>
            <w:commentReference w:id="87"/>
          </w:r>
        </w:del>
      </w:ins>
      <w:ins w:id="92" w:author="user" w:date="2017-10-11T11:21:00Z">
        <w:del w:id="93" w:author="secrétariat" w:date="2017-10-19T12:14:00Z">
          <w:r w:rsidDel="00947DBE">
            <w:rPr>
              <w:bCs/>
            </w:rPr>
            <w:delText>).</w:delText>
          </w:r>
        </w:del>
      </w:ins>
      <w:del w:id="94" w:author="secrétariat" w:date="2017-10-19T12:14:00Z">
        <w:r w:rsidR="00834B0C" w:rsidRPr="004526E0" w:rsidDel="00947DBE">
          <w:rPr>
            <w:bCs/>
          </w:rPr>
          <w:delText>.</w:delText>
        </w:r>
      </w:del>
    </w:p>
    <w:p w14:paraId="70B6FE99" w14:textId="77777777" w:rsidR="008B1A26" w:rsidRPr="004526E0" w:rsidDel="00947DBE" w:rsidRDefault="008B1A26" w:rsidP="008B1A26">
      <w:pPr>
        <w:pStyle w:val="para"/>
        <w:rPr>
          <w:del w:id="95" w:author="secrétariat" w:date="2017-10-19T12:14:00Z"/>
        </w:rPr>
      </w:pPr>
      <w:del w:id="96" w:author="secrétariat" w:date="2017-10-19T12:14:00Z">
        <w:r w:rsidRPr="004526E0" w:rsidDel="00947DBE">
          <w:delText>2.1.4.</w:delText>
        </w:r>
        <w:r w:rsidRPr="004526E0" w:rsidDel="00947DBE">
          <w:tab/>
        </w:r>
        <w:r w:rsidRPr="004526E0" w:rsidDel="00947DBE">
          <w:tab/>
        </w:r>
        <w:r w:rsidR="00451238" w:rsidRPr="004526E0" w:rsidDel="00947DBE">
          <w:delText>Structure</w:delText>
        </w:r>
        <w:r w:rsidRPr="004526E0" w:rsidDel="00947DBE">
          <w:delText xml:space="preserve"> (diagonal (bias-ply), bias-belted, radial-ply);</w:delText>
        </w:r>
      </w:del>
    </w:p>
    <w:p w14:paraId="3752386E" w14:textId="77777777" w:rsidR="008B1A26" w:rsidRPr="004526E0" w:rsidDel="00947DBE" w:rsidRDefault="008B1A26" w:rsidP="008B1A26">
      <w:pPr>
        <w:pStyle w:val="para"/>
        <w:rPr>
          <w:del w:id="97" w:author="secrétariat" w:date="2017-10-19T12:14:00Z"/>
        </w:rPr>
      </w:pPr>
      <w:del w:id="98" w:author="secrétariat" w:date="2017-10-19T12:14:00Z">
        <w:r w:rsidRPr="004526E0" w:rsidDel="00947DBE">
          <w:delText>2.1.5.</w:delText>
        </w:r>
        <w:r w:rsidRPr="004526E0" w:rsidDel="00947DBE">
          <w:tab/>
        </w:r>
        <w:r w:rsidR="00451238" w:rsidRPr="004526E0" w:rsidDel="00947DBE">
          <w:delText>S</w:delText>
        </w:r>
        <w:r w:rsidRPr="004526E0" w:rsidDel="00947DBE">
          <w:delText>peed category symbol;</w:delText>
        </w:r>
      </w:del>
    </w:p>
    <w:p w14:paraId="684BAFBF" w14:textId="77777777" w:rsidR="008B1A26" w:rsidRPr="004526E0" w:rsidDel="00947DBE" w:rsidRDefault="008B1A26" w:rsidP="008B1A26">
      <w:pPr>
        <w:pStyle w:val="para"/>
        <w:rPr>
          <w:del w:id="99" w:author="secrétariat" w:date="2017-10-19T12:14:00Z"/>
        </w:rPr>
      </w:pPr>
      <w:del w:id="100" w:author="secrétariat" w:date="2017-10-19T12:14:00Z">
        <w:r w:rsidRPr="004526E0" w:rsidDel="00947DBE">
          <w:delText>2.1.6.</w:delText>
        </w:r>
        <w:r w:rsidRPr="004526E0" w:rsidDel="00947DBE">
          <w:tab/>
        </w:r>
        <w:r w:rsidR="00451238" w:rsidRPr="004526E0" w:rsidDel="00947DBE">
          <w:delText>L</w:delText>
        </w:r>
        <w:r w:rsidRPr="004526E0" w:rsidDel="00947DBE">
          <w:delText>oad capacity index;</w:delText>
        </w:r>
      </w:del>
    </w:p>
    <w:p w14:paraId="3AA21FC8" w14:textId="77777777" w:rsidR="008B1A26" w:rsidRPr="004526E0" w:rsidRDefault="008B1A26" w:rsidP="008B1A26">
      <w:pPr>
        <w:pStyle w:val="para"/>
      </w:pPr>
      <w:del w:id="101" w:author="secrétariat" w:date="2017-10-19T12:14:00Z">
        <w:r w:rsidRPr="004526E0" w:rsidDel="00947DBE">
          <w:delText>2.1.7.</w:delText>
        </w:r>
        <w:r w:rsidRPr="004526E0" w:rsidDel="00947DBE">
          <w:tab/>
        </w:r>
        <w:r w:rsidRPr="004526E0" w:rsidDel="00947DBE">
          <w:tab/>
        </w:r>
        <w:r w:rsidR="00451238" w:rsidRPr="004526E0" w:rsidDel="00947DBE">
          <w:delText>Tyre</w:delText>
        </w:r>
        <w:r w:rsidRPr="004526E0" w:rsidDel="00947DBE">
          <w:delText xml:space="preserve"> cross-section;</w:delText>
        </w:r>
      </w:del>
    </w:p>
    <w:p w14:paraId="78AA1CFC" w14:textId="77777777" w:rsidR="00947DBE" w:rsidRDefault="00947DBE" w:rsidP="008B1A26">
      <w:pPr>
        <w:pStyle w:val="para"/>
        <w:rPr>
          <w:ins w:id="102" w:author="secrétariat" w:date="2017-10-19T12:15:00Z"/>
          <w:lang w:val="en-US" w:eastAsia="fr-FR"/>
        </w:rPr>
      </w:pPr>
      <w:commentRangeStart w:id="103"/>
      <w:ins w:id="104" w:author="secrétariat" w:date="2017-10-19T12:15:00Z">
        <w:r w:rsidRPr="00F0738E">
          <w:rPr>
            <w:lang w:val="en-US"/>
          </w:rPr>
          <w:t>2</w:t>
        </w:r>
      </w:ins>
      <w:commentRangeEnd w:id="103"/>
      <w:ins w:id="105" w:author="secrétariat" w:date="2017-10-19T12:16:00Z">
        <w:r>
          <w:rPr>
            <w:rStyle w:val="CommentReference"/>
            <w:rFonts w:ascii="Shruti" w:hAnsi="Shruti"/>
            <w:lang w:val="en-US"/>
          </w:rPr>
          <w:commentReference w:id="103"/>
        </w:r>
      </w:ins>
      <w:ins w:id="106" w:author="secrétariat" w:date="2017-10-19T12:15:00Z">
        <w:r w:rsidRPr="00F0738E">
          <w:rPr>
            <w:lang w:val="en-US"/>
          </w:rPr>
          <w:t>.2.</w:t>
        </w:r>
        <w:r w:rsidRPr="00F0738E">
          <w:rPr>
            <w:lang w:val="en-US"/>
          </w:rPr>
          <w:tab/>
          <w:t>"</w:t>
        </w:r>
        <w:r w:rsidRPr="00F0738E">
          <w:rPr>
            <w:bCs/>
            <w:i/>
            <w:lang w:val="en-US" w:eastAsia="fr-FR"/>
          </w:rPr>
          <w:t>Manufacturer</w:t>
        </w:r>
        <w:r w:rsidRPr="00F0738E">
          <w:rPr>
            <w:bCs/>
            <w:lang w:val="en-US" w:eastAsia="fr-FR"/>
          </w:rPr>
          <w:t xml:space="preserve">" </w:t>
        </w:r>
        <w:r w:rsidRPr="00F0738E">
          <w:rPr>
            <w:lang w:val="en-US" w:eastAsia="fr-FR"/>
          </w:rPr>
          <w:t>means the person or body who is responsible to the Type Approval Authority (TAA) for all aspects of the type-approval and for ensuring the conformity of production.</w:t>
        </w:r>
      </w:ins>
    </w:p>
    <w:p w14:paraId="3126EDE1" w14:textId="77777777" w:rsidR="00947DBE" w:rsidRDefault="00947DBE" w:rsidP="008B1A26">
      <w:pPr>
        <w:pStyle w:val="para"/>
        <w:rPr>
          <w:ins w:id="107" w:author="secrétariat" w:date="2017-10-19T12:16:00Z"/>
        </w:rPr>
      </w:pPr>
      <w:commentRangeStart w:id="108"/>
      <w:ins w:id="109" w:author="secrétariat" w:date="2017-10-19T12:16:00Z">
        <w:r w:rsidRPr="00F0738E">
          <w:t>2</w:t>
        </w:r>
        <w:commentRangeEnd w:id="108"/>
        <w:r>
          <w:rPr>
            <w:rStyle w:val="CommentReference"/>
            <w:rFonts w:ascii="Shruti" w:hAnsi="Shruti"/>
            <w:lang w:val="en-US"/>
          </w:rPr>
          <w:commentReference w:id="108"/>
        </w:r>
        <w:r w:rsidRPr="00F0738E">
          <w:t>.3.</w:t>
        </w:r>
        <w:r w:rsidRPr="00F0738E">
          <w:tab/>
          <w:t>"</w:t>
        </w:r>
        <w:r w:rsidRPr="00F0738E">
          <w:rPr>
            <w:i/>
          </w:rPr>
          <w:t>Brand name/trademark</w:t>
        </w:r>
        <w:r w:rsidRPr="00F0738E">
          <w:t>" means the identification of the brand or trademark as defined by the tyre manufacturer and marked on the sidewall(s) of the tyre. The brand name/trademark may be the same as that of the manufacturer.</w:t>
        </w:r>
      </w:ins>
    </w:p>
    <w:p w14:paraId="3D808DCE" w14:textId="77777777" w:rsidR="00947DBE" w:rsidRDefault="00947DBE" w:rsidP="008B1A26">
      <w:pPr>
        <w:pStyle w:val="para"/>
        <w:rPr>
          <w:ins w:id="110" w:author="secrétariat" w:date="2017-10-19T12:16:00Z"/>
          <w:lang w:val="en-US"/>
        </w:rPr>
      </w:pPr>
      <w:commentRangeStart w:id="111"/>
      <w:ins w:id="112" w:author="secrétariat" w:date="2017-10-19T12:16:00Z">
        <w:r w:rsidRPr="00F0738E">
          <w:rPr>
            <w:lang w:val="en-US"/>
          </w:rPr>
          <w:t>2</w:t>
        </w:r>
      </w:ins>
      <w:commentRangeEnd w:id="111"/>
      <w:ins w:id="113" w:author="secrétariat" w:date="2017-10-19T12:17:00Z">
        <w:r>
          <w:rPr>
            <w:rStyle w:val="CommentReference"/>
            <w:rFonts w:ascii="Shruti" w:hAnsi="Shruti"/>
            <w:lang w:val="en-US"/>
          </w:rPr>
          <w:commentReference w:id="111"/>
        </w:r>
      </w:ins>
      <w:ins w:id="114" w:author="secrétariat" w:date="2017-10-19T12:16:00Z">
        <w:r w:rsidRPr="00F0738E">
          <w:rPr>
            <w:lang w:val="en-US"/>
          </w:rPr>
          <w:t>.4.</w:t>
        </w:r>
        <w:r w:rsidRPr="00F0738E">
          <w:rPr>
            <w:lang w:val="en-US"/>
          </w:rPr>
          <w:tab/>
          <w:t>"</w:t>
        </w:r>
        <w:r w:rsidRPr="00F0738E">
          <w:rPr>
            <w:i/>
            <w:lang w:val="en-US"/>
          </w:rPr>
          <w:t>Trade description/commercial name</w:t>
        </w:r>
        <w:r w:rsidRPr="00F0738E">
          <w:rPr>
            <w:lang w:val="en-US"/>
          </w:rPr>
          <w:t>" means an identification of a range of tyres as given by the tyre manufacturer. It may coincide with the brand name/trademark.</w:t>
        </w:r>
      </w:ins>
    </w:p>
    <w:p w14:paraId="07CCF31A" w14:textId="77777777" w:rsidR="008B1A26" w:rsidRPr="004526E0" w:rsidRDefault="008B1A26" w:rsidP="008B1A26">
      <w:pPr>
        <w:pStyle w:val="para"/>
      </w:pPr>
      <w:r w:rsidRPr="004526E0">
        <w:t>2.</w:t>
      </w:r>
      <w:del w:id="115" w:author="secrétariat" w:date="2017-10-19T12:17:00Z">
        <w:r w:rsidRPr="004526E0" w:rsidDel="00947DBE">
          <w:delText>2</w:delText>
        </w:r>
      </w:del>
      <w:ins w:id="116" w:author="secrétariat" w:date="2017-10-19T12:17:00Z">
        <w:r w:rsidR="00947DBE">
          <w:t>5</w:t>
        </w:r>
      </w:ins>
      <w:r w:rsidRPr="004526E0">
        <w:t>.</w:t>
      </w:r>
      <w:r w:rsidRPr="004526E0">
        <w:tab/>
      </w:r>
      <w:r w:rsidRPr="004526E0">
        <w:tab/>
        <w:t xml:space="preserve">For reference on the following terms see explanatory figure in </w:t>
      </w:r>
      <w:r w:rsidR="00451238" w:rsidRPr="004526E0">
        <w:t>Appendix </w:t>
      </w:r>
      <w:r w:rsidRPr="004526E0">
        <w:t>1.</w:t>
      </w:r>
    </w:p>
    <w:p w14:paraId="5C96E910" w14:textId="77777777" w:rsidR="008B1A26" w:rsidRPr="004526E0" w:rsidRDefault="008B1A26" w:rsidP="008B1A26">
      <w:pPr>
        <w:pStyle w:val="para"/>
      </w:pPr>
      <w:r w:rsidRPr="004526E0">
        <w:t>2.</w:t>
      </w:r>
      <w:del w:id="117" w:author="secrétariat" w:date="2017-10-19T12:17:00Z">
        <w:r w:rsidRPr="004526E0" w:rsidDel="00947DBE">
          <w:delText>3</w:delText>
        </w:r>
      </w:del>
      <w:ins w:id="118" w:author="secrétariat" w:date="2017-10-19T12:17:00Z">
        <w:r w:rsidR="00947DBE">
          <w:t>6</w:t>
        </w:r>
      </w:ins>
      <w:r w:rsidRPr="004526E0">
        <w:t>.</w:t>
      </w:r>
      <w:r w:rsidRPr="004526E0">
        <w:tab/>
      </w:r>
      <w:r w:rsidRPr="004526E0">
        <w:tab/>
        <w:t>"</w:t>
      </w:r>
      <w:r w:rsidRPr="004526E0">
        <w:rPr>
          <w:i/>
        </w:rPr>
        <w:t>Structure of a tyre</w:t>
      </w:r>
      <w:r w:rsidRPr="004526E0">
        <w:t>" means the technical characteristics of the tyre carcass. The following structures are distinguished in particular:</w:t>
      </w:r>
    </w:p>
    <w:p w14:paraId="2477E2A1" w14:textId="77777777" w:rsidR="008B1A26" w:rsidRPr="004526E0" w:rsidRDefault="008B1A26" w:rsidP="008B1A26">
      <w:pPr>
        <w:pStyle w:val="para"/>
      </w:pPr>
      <w:r w:rsidRPr="004526E0">
        <w:t>2.</w:t>
      </w:r>
      <w:del w:id="119" w:author="secrétariat" w:date="2017-10-19T12:17:00Z">
        <w:r w:rsidRPr="004526E0" w:rsidDel="00947DBE">
          <w:delText>3</w:delText>
        </w:r>
      </w:del>
      <w:ins w:id="120" w:author="secrétariat" w:date="2017-10-19T12:17:00Z">
        <w:r w:rsidR="00947DBE">
          <w:t>6</w:t>
        </w:r>
      </w:ins>
      <w:r w:rsidRPr="004526E0">
        <w:t>.1.</w:t>
      </w:r>
      <w:r w:rsidRPr="004526E0">
        <w:tab/>
      </w:r>
      <w:r w:rsidRPr="004526E0">
        <w:tab/>
        <w:t>"</w:t>
      </w:r>
      <w:r w:rsidRPr="004526E0">
        <w:rPr>
          <w:i/>
        </w:rPr>
        <w:t>Diagonal</w:t>
      </w:r>
      <w:r w:rsidRPr="004526E0">
        <w:t>" or "</w:t>
      </w:r>
      <w:r w:rsidRPr="004526E0">
        <w:rPr>
          <w:i/>
        </w:rPr>
        <w:t>bias-ply</w:t>
      </w:r>
      <w:r w:rsidRPr="004526E0">
        <w:t>" describes a tyre structure in which the ply cords extend to the bead and are laid at alternate angles of substantially less than 90</w:t>
      </w:r>
      <w:r w:rsidRPr="004526E0">
        <w:sym w:font="Symbol" w:char="F0B0"/>
      </w:r>
      <w:r w:rsidRPr="004526E0">
        <w:t xml:space="preserve"> to the centreline of the tread;</w:t>
      </w:r>
    </w:p>
    <w:p w14:paraId="263E0FD5" w14:textId="77777777" w:rsidR="008B1A26" w:rsidRPr="004526E0" w:rsidRDefault="008B1A26" w:rsidP="008B1A26">
      <w:pPr>
        <w:pStyle w:val="para"/>
      </w:pPr>
      <w:r w:rsidRPr="004526E0">
        <w:t>2.</w:t>
      </w:r>
      <w:del w:id="121" w:author="secrétariat" w:date="2017-10-19T12:17:00Z">
        <w:r w:rsidRPr="004526E0" w:rsidDel="00947DBE">
          <w:delText>3</w:delText>
        </w:r>
      </w:del>
      <w:ins w:id="122" w:author="secrétariat" w:date="2017-10-19T12:17:00Z">
        <w:r w:rsidR="00947DBE">
          <w:t>6</w:t>
        </w:r>
      </w:ins>
      <w:r w:rsidRPr="004526E0">
        <w:t>.2.</w:t>
      </w:r>
      <w:r w:rsidRPr="004526E0">
        <w:tab/>
      </w:r>
      <w:r w:rsidRPr="004526E0">
        <w:tab/>
        <w:t>"</w:t>
      </w:r>
      <w:r w:rsidRPr="004526E0">
        <w:rPr>
          <w:i/>
        </w:rPr>
        <w:t>Bias-belted</w:t>
      </w:r>
      <w:r w:rsidRPr="004526E0">
        <w:t>" describes a tyre structure of diagonal (bias-ply) type in which the carcass is restricted by a belt comprising two or more layers of substantially inextensible cord material laid at alternate  angles close to those of the carcass;</w:t>
      </w:r>
    </w:p>
    <w:p w14:paraId="35F233F3" w14:textId="77777777" w:rsidR="008B1A26" w:rsidRPr="004526E0" w:rsidRDefault="008B1A26" w:rsidP="004034D6">
      <w:pPr>
        <w:pStyle w:val="para"/>
      </w:pPr>
      <w:r w:rsidRPr="004526E0">
        <w:t>2.</w:t>
      </w:r>
      <w:del w:id="123" w:author="secrétariat" w:date="2017-10-19T12:17:00Z">
        <w:r w:rsidRPr="004526E0" w:rsidDel="00947DBE">
          <w:delText>3</w:delText>
        </w:r>
      </w:del>
      <w:ins w:id="124" w:author="secrétariat" w:date="2017-10-19T12:17:00Z">
        <w:r w:rsidR="00947DBE">
          <w:t>6</w:t>
        </w:r>
      </w:ins>
      <w:r w:rsidRPr="004526E0">
        <w:t>.3.</w:t>
      </w:r>
      <w:r w:rsidRPr="004526E0">
        <w:tab/>
      </w:r>
      <w:r w:rsidRPr="004526E0">
        <w:tab/>
        <w:t>"</w:t>
      </w:r>
      <w:r w:rsidRPr="004526E0">
        <w:rPr>
          <w:i/>
        </w:rPr>
        <w:t>Radial</w:t>
      </w:r>
      <w:r w:rsidRPr="004526E0">
        <w:t>" describes a tyre structure in which the ply cords extend to the beads and are laid substantially at 90</w:t>
      </w:r>
      <w:r w:rsidRPr="004526E0">
        <w:sym w:font="Symbol" w:char="F0B0"/>
      </w:r>
      <w:r w:rsidRPr="004526E0">
        <w:t xml:space="preserve"> to the centreline of the tread, the carcass being stabilised by an essentially inextensible circumferential belt;</w:t>
      </w:r>
    </w:p>
    <w:p w14:paraId="27BFB564" w14:textId="77777777" w:rsidR="008B1A26" w:rsidRPr="004526E0" w:rsidRDefault="008B1A26" w:rsidP="004034D6">
      <w:pPr>
        <w:pStyle w:val="para"/>
      </w:pPr>
      <w:r w:rsidRPr="004526E0">
        <w:lastRenderedPageBreak/>
        <w:t>2.</w:t>
      </w:r>
      <w:del w:id="125" w:author="secrétariat" w:date="2017-10-19T12:17:00Z">
        <w:r w:rsidRPr="004526E0" w:rsidDel="00947DBE">
          <w:delText>4</w:delText>
        </w:r>
      </w:del>
      <w:ins w:id="126" w:author="secrétariat" w:date="2017-10-19T12:17:00Z">
        <w:r w:rsidR="00947DBE">
          <w:t>7</w:t>
        </w:r>
      </w:ins>
      <w:r w:rsidRPr="004526E0">
        <w:t>.</w:t>
      </w:r>
      <w:r w:rsidRPr="004526E0">
        <w:tab/>
      </w:r>
      <w:r w:rsidRPr="004526E0">
        <w:tab/>
        <w:t>"</w:t>
      </w:r>
      <w:r w:rsidRPr="004526E0">
        <w:rPr>
          <w:i/>
        </w:rPr>
        <w:t>Bead</w:t>
      </w:r>
      <w:r w:rsidRPr="004526E0">
        <w:t>" means the part of a tyre which is of such shape and structure as to fit the rim and hold the tyre on it;</w:t>
      </w:r>
    </w:p>
    <w:p w14:paraId="009E7514" w14:textId="77777777" w:rsidR="008B1A26" w:rsidRPr="004526E0" w:rsidRDefault="008B1A26" w:rsidP="004034D6">
      <w:pPr>
        <w:pStyle w:val="para"/>
      </w:pPr>
      <w:r w:rsidRPr="004526E0">
        <w:t>2.</w:t>
      </w:r>
      <w:del w:id="127" w:author="secrétariat" w:date="2017-10-19T12:18:00Z">
        <w:r w:rsidRPr="004526E0" w:rsidDel="00947DBE">
          <w:delText>5</w:delText>
        </w:r>
      </w:del>
      <w:ins w:id="128" w:author="secrétariat" w:date="2017-10-19T12:18:00Z">
        <w:r w:rsidR="00947DBE">
          <w:t>8</w:t>
        </w:r>
      </w:ins>
      <w:r w:rsidRPr="004526E0">
        <w:t>.</w:t>
      </w:r>
      <w:r w:rsidRPr="004526E0">
        <w:tab/>
      </w:r>
      <w:r w:rsidRPr="004526E0">
        <w:tab/>
        <w:t>"</w:t>
      </w:r>
      <w:r w:rsidRPr="004526E0">
        <w:rPr>
          <w:i/>
        </w:rPr>
        <w:t>Cord</w:t>
      </w:r>
      <w:r w:rsidRPr="004526E0">
        <w:t>" means the strands forming the fabric of the plies in the tyre;</w:t>
      </w:r>
    </w:p>
    <w:p w14:paraId="59FE3923" w14:textId="77777777" w:rsidR="008B1A26" w:rsidRPr="004526E0" w:rsidRDefault="008B1A26" w:rsidP="004034D6">
      <w:pPr>
        <w:pStyle w:val="para"/>
      </w:pPr>
      <w:r w:rsidRPr="004526E0">
        <w:t>2.</w:t>
      </w:r>
      <w:del w:id="129" w:author="secrétariat" w:date="2017-10-19T12:18:00Z">
        <w:r w:rsidRPr="004526E0" w:rsidDel="00947DBE">
          <w:delText>6</w:delText>
        </w:r>
      </w:del>
      <w:ins w:id="130" w:author="secrétariat" w:date="2017-10-19T12:18:00Z">
        <w:r w:rsidR="00947DBE">
          <w:t>9</w:t>
        </w:r>
      </w:ins>
      <w:r w:rsidRPr="004526E0">
        <w:t>.</w:t>
      </w:r>
      <w:r w:rsidRPr="004526E0">
        <w:tab/>
      </w:r>
      <w:r w:rsidRPr="004526E0">
        <w:tab/>
        <w:t>"</w:t>
      </w:r>
      <w:r w:rsidRPr="004526E0">
        <w:rPr>
          <w:i/>
        </w:rPr>
        <w:t>Ply</w:t>
      </w:r>
      <w:r w:rsidRPr="004526E0">
        <w:t>" means a layer of rubber-coated parallel cords;</w:t>
      </w:r>
    </w:p>
    <w:p w14:paraId="08E2C863" w14:textId="77777777" w:rsidR="008B1A26" w:rsidRPr="004526E0" w:rsidRDefault="008B1A26" w:rsidP="004034D6">
      <w:pPr>
        <w:pStyle w:val="para"/>
      </w:pPr>
      <w:r w:rsidRPr="004526E0">
        <w:t>2.</w:t>
      </w:r>
      <w:del w:id="131" w:author="secrétariat" w:date="2017-10-19T12:18:00Z">
        <w:r w:rsidRPr="004526E0" w:rsidDel="00947DBE">
          <w:delText>7</w:delText>
        </w:r>
      </w:del>
      <w:ins w:id="132" w:author="secrétariat" w:date="2017-10-19T12:18:00Z">
        <w:r w:rsidR="00947DBE">
          <w:t>10</w:t>
        </w:r>
      </w:ins>
      <w:r w:rsidRPr="004526E0">
        <w:t>.</w:t>
      </w:r>
      <w:r w:rsidRPr="004526E0">
        <w:tab/>
      </w:r>
      <w:r w:rsidRPr="004526E0">
        <w:tab/>
        <w:t>"</w:t>
      </w:r>
      <w:r w:rsidRPr="004526E0">
        <w:rPr>
          <w:i/>
        </w:rPr>
        <w:t>Carcass</w:t>
      </w:r>
      <w:r w:rsidRPr="004526E0">
        <w:t>" means that part of a tyre other than the tread and the rubber sidewalls which, when inflated, bears the load;</w:t>
      </w:r>
    </w:p>
    <w:p w14:paraId="7F2E46A4" w14:textId="77777777" w:rsidR="008B1A26" w:rsidRPr="004526E0" w:rsidRDefault="008B1A26" w:rsidP="004034D6">
      <w:pPr>
        <w:pStyle w:val="para"/>
      </w:pPr>
      <w:r w:rsidRPr="004526E0">
        <w:t>2.</w:t>
      </w:r>
      <w:del w:id="133" w:author="secrétariat" w:date="2017-10-19T12:18:00Z">
        <w:r w:rsidRPr="004526E0" w:rsidDel="00947DBE">
          <w:delText>8</w:delText>
        </w:r>
      </w:del>
      <w:ins w:id="134" w:author="secrétariat" w:date="2017-10-19T12:18:00Z">
        <w:r w:rsidR="00947DBE">
          <w:t>11</w:t>
        </w:r>
      </w:ins>
      <w:r w:rsidRPr="004526E0">
        <w:t>.</w:t>
      </w:r>
      <w:r w:rsidRPr="004526E0">
        <w:tab/>
      </w:r>
      <w:r w:rsidRPr="004526E0">
        <w:tab/>
        <w:t>"</w:t>
      </w:r>
      <w:r w:rsidRPr="004526E0">
        <w:rPr>
          <w:i/>
        </w:rPr>
        <w:t>Tread</w:t>
      </w:r>
      <w:r w:rsidRPr="004526E0">
        <w:t>" means that part of a tyre which comes into contact with the ground;</w:t>
      </w:r>
    </w:p>
    <w:p w14:paraId="2D590920" w14:textId="77777777" w:rsidR="008B1A26" w:rsidRPr="004526E0" w:rsidRDefault="008B1A26" w:rsidP="004034D6">
      <w:pPr>
        <w:pStyle w:val="para"/>
      </w:pPr>
      <w:r w:rsidRPr="004526E0">
        <w:t>2.</w:t>
      </w:r>
      <w:del w:id="135" w:author="secrétariat" w:date="2017-10-19T12:18:00Z">
        <w:r w:rsidRPr="004526E0" w:rsidDel="00947DBE">
          <w:delText>9</w:delText>
        </w:r>
      </w:del>
      <w:ins w:id="136" w:author="secrétariat" w:date="2017-10-19T12:18:00Z">
        <w:r w:rsidR="00947DBE">
          <w:t>12</w:t>
        </w:r>
      </w:ins>
      <w:r w:rsidRPr="004526E0">
        <w:t>.</w:t>
      </w:r>
      <w:r w:rsidRPr="004526E0">
        <w:tab/>
      </w:r>
      <w:r w:rsidRPr="004526E0">
        <w:tab/>
        <w:t>"</w:t>
      </w:r>
      <w:r w:rsidRPr="004526E0">
        <w:rPr>
          <w:i/>
        </w:rPr>
        <w:t>Sidewall</w:t>
      </w:r>
      <w:r w:rsidRPr="004526E0">
        <w:t>" means</w:t>
      </w:r>
      <w:r w:rsidRPr="004526E0">
        <w:rPr>
          <w:i/>
          <w:iCs/>
        </w:rPr>
        <w:t xml:space="preserve"> </w:t>
      </w:r>
      <w:r w:rsidRPr="004526E0">
        <w:t>the part of the tyre, excluding the tread, which is visible when the tyre, fitted to a rim, is viewed from the side;</w:t>
      </w:r>
    </w:p>
    <w:p w14:paraId="4BBFDABB" w14:textId="77777777" w:rsidR="008B1A26" w:rsidRPr="004526E0" w:rsidRDefault="008B1A26" w:rsidP="004034D6">
      <w:pPr>
        <w:pStyle w:val="para"/>
      </w:pPr>
      <w:r w:rsidRPr="004526E0">
        <w:t>2.</w:t>
      </w:r>
      <w:del w:id="137" w:author="secrétariat" w:date="2017-10-19T12:18:00Z">
        <w:r w:rsidRPr="004526E0" w:rsidDel="00947DBE">
          <w:delText>10</w:delText>
        </w:r>
      </w:del>
      <w:ins w:id="138" w:author="secrétariat" w:date="2017-10-19T12:18:00Z">
        <w:r w:rsidR="00947DBE" w:rsidRPr="004526E0">
          <w:t>1</w:t>
        </w:r>
        <w:r w:rsidR="00947DBE">
          <w:t>3</w:t>
        </w:r>
      </w:ins>
      <w:r w:rsidRPr="004526E0">
        <w:t>.</w:t>
      </w:r>
      <w:r w:rsidRPr="004526E0">
        <w:tab/>
      </w:r>
      <w:r w:rsidRPr="004526E0">
        <w:tab/>
        <w:t>"</w:t>
      </w:r>
      <w:r w:rsidRPr="004526E0">
        <w:rPr>
          <w:i/>
        </w:rPr>
        <w:t>Section width (S)</w:t>
      </w:r>
      <w:r w:rsidRPr="004526E0">
        <w:t>" means the linear distance between the outsides of the sidewalls of an inflated tyre, excluding elevations due to labelling (marking), decoration or protective bands or ribs;</w:t>
      </w:r>
    </w:p>
    <w:p w14:paraId="1A370410" w14:textId="77777777" w:rsidR="008B1A26" w:rsidRPr="004526E0" w:rsidRDefault="008B1A26" w:rsidP="004034D6">
      <w:pPr>
        <w:pStyle w:val="para"/>
      </w:pPr>
      <w:r w:rsidRPr="004526E0">
        <w:t>2.</w:t>
      </w:r>
      <w:del w:id="139" w:author="secrétariat" w:date="2017-10-19T12:18:00Z">
        <w:r w:rsidRPr="004526E0" w:rsidDel="00947DBE">
          <w:delText>11</w:delText>
        </w:r>
      </w:del>
      <w:ins w:id="140" w:author="secrétariat" w:date="2017-10-19T12:18:00Z">
        <w:r w:rsidR="00947DBE" w:rsidRPr="004526E0">
          <w:t>1</w:t>
        </w:r>
        <w:r w:rsidR="00947DBE">
          <w:t>4</w:t>
        </w:r>
      </w:ins>
      <w:r w:rsidRPr="004526E0">
        <w:t>.</w:t>
      </w:r>
      <w:r w:rsidRPr="004526E0">
        <w:tab/>
      </w:r>
      <w:r w:rsidRPr="004526E0">
        <w:tab/>
        <w:t>"</w:t>
      </w:r>
      <w:r w:rsidRPr="004526E0">
        <w:rPr>
          <w:i/>
        </w:rPr>
        <w:t>Overall width</w:t>
      </w:r>
      <w:r w:rsidRPr="004526E0">
        <w:t>" means the linear distance between the outside of the sidewalls of an inflated tyre, including labelling (marking), decoration and protective bands or ribs;</w:t>
      </w:r>
    </w:p>
    <w:p w14:paraId="4BA3A245" w14:textId="77777777" w:rsidR="008B1A26" w:rsidRPr="004526E0" w:rsidRDefault="008B1A26" w:rsidP="004034D6">
      <w:pPr>
        <w:pStyle w:val="para"/>
      </w:pPr>
      <w:r w:rsidRPr="004526E0">
        <w:t>2.</w:t>
      </w:r>
      <w:del w:id="141" w:author="secrétariat" w:date="2017-10-19T12:18:00Z">
        <w:r w:rsidRPr="004526E0" w:rsidDel="00947DBE">
          <w:delText>12</w:delText>
        </w:r>
      </w:del>
      <w:ins w:id="142" w:author="secrétariat" w:date="2017-10-19T12:18:00Z">
        <w:r w:rsidR="00947DBE" w:rsidRPr="004526E0">
          <w:t>1</w:t>
        </w:r>
        <w:r w:rsidR="00947DBE">
          <w:t>5</w:t>
        </w:r>
      </w:ins>
      <w:r w:rsidRPr="004526E0">
        <w:t>.</w:t>
      </w:r>
      <w:r w:rsidRPr="004526E0">
        <w:tab/>
      </w:r>
      <w:r w:rsidRPr="004526E0">
        <w:tab/>
        <w:t>"</w:t>
      </w:r>
      <w:r w:rsidRPr="004526E0">
        <w:rPr>
          <w:i/>
        </w:rPr>
        <w:t>Section height (h)</w:t>
      </w:r>
      <w:r w:rsidRPr="004526E0">
        <w:t>" means a distance equal to half the difference between the outer diameter of the tyre and the nominal rim diameter;</w:t>
      </w:r>
    </w:p>
    <w:p w14:paraId="5F94FD58" w14:textId="77777777" w:rsidR="008B1A26" w:rsidRPr="004526E0" w:rsidRDefault="008B1A26" w:rsidP="004034D6">
      <w:pPr>
        <w:pStyle w:val="para"/>
      </w:pPr>
      <w:r w:rsidRPr="004526E0">
        <w:t>2.</w:t>
      </w:r>
      <w:del w:id="143" w:author="secrétariat" w:date="2017-10-19T12:18:00Z">
        <w:r w:rsidRPr="004526E0" w:rsidDel="00947DBE">
          <w:delText>13</w:delText>
        </w:r>
      </w:del>
      <w:ins w:id="144" w:author="secrétariat" w:date="2017-10-19T12:18:00Z">
        <w:r w:rsidR="00947DBE" w:rsidRPr="004526E0">
          <w:t>1</w:t>
        </w:r>
        <w:r w:rsidR="00947DBE">
          <w:t>6</w:t>
        </w:r>
      </w:ins>
      <w:r w:rsidRPr="004526E0">
        <w:t>.</w:t>
      </w:r>
      <w:r w:rsidRPr="004526E0">
        <w:tab/>
      </w:r>
      <w:r w:rsidRPr="004526E0">
        <w:tab/>
        <w:t>"</w:t>
      </w:r>
      <w:r w:rsidRPr="004526E0">
        <w:rPr>
          <w:i/>
        </w:rPr>
        <w:t>Nominal aspect ratio (Ra)</w:t>
      </w:r>
      <w:r w:rsidRPr="004526E0">
        <w:t>" means one hundred times the number obtained by dividing the number expressing the nominal section height in millimetres by the number expressing the nominal section width in millimetres;</w:t>
      </w:r>
    </w:p>
    <w:p w14:paraId="71C7EF5C" w14:textId="77777777" w:rsidR="008B1A26" w:rsidRPr="004526E0" w:rsidRDefault="008B1A26" w:rsidP="004034D6">
      <w:pPr>
        <w:pStyle w:val="para"/>
      </w:pPr>
      <w:r w:rsidRPr="004526E0">
        <w:t>2.</w:t>
      </w:r>
      <w:del w:id="145" w:author="secrétariat" w:date="2017-10-19T12:18:00Z">
        <w:r w:rsidRPr="004526E0" w:rsidDel="00947DBE">
          <w:delText>14</w:delText>
        </w:r>
      </w:del>
      <w:ins w:id="146" w:author="secrétariat" w:date="2017-10-19T12:18:00Z">
        <w:r w:rsidR="00947DBE" w:rsidRPr="004526E0">
          <w:t>1</w:t>
        </w:r>
        <w:r w:rsidR="00947DBE">
          <w:t>7</w:t>
        </w:r>
      </w:ins>
      <w:r w:rsidRPr="004526E0">
        <w:t>.</w:t>
      </w:r>
      <w:r w:rsidRPr="004526E0">
        <w:tab/>
      </w:r>
      <w:r w:rsidRPr="004526E0">
        <w:tab/>
        <w:t>"</w:t>
      </w:r>
      <w:r w:rsidRPr="004526E0">
        <w:rPr>
          <w:i/>
        </w:rPr>
        <w:t>Outer diameter (D)</w:t>
      </w:r>
      <w:r w:rsidRPr="004526E0">
        <w:t>" means the overall diameter of an inflated new tyre;</w:t>
      </w:r>
    </w:p>
    <w:p w14:paraId="1E3686D3" w14:textId="77777777" w:rsidR="008B1A26" w:rsidRPr="004526E0" w:rsidRDefault="008B1A26" w:rsidP="004034D6">
      <w:pPr>
        <w:pStyle w:val="para"/>
      </w:pPr>
      <w:r w:rsidRPr="004526E0">
        <w:t>2.</w:t>
      </w:r>
      <w:del w:id="147" w:author="secrétariat" w:date="2017-10-19T12:18:00Z">
        <w:r w:rsidRPr="004526E0" w:rsidDel="00947DBE">
          <w:delText>15</w:delText>
        </w:r>
      </w:del>
      <w:ins w:id="148" w:author="secrétariat" w:date="2017-10-19T12:18:00Z">
        <w:r w:rsidR="00947DBE" w:rsidRPr="004526E0">
          <w:t>1</w:t>
        </w:r>
        <w:r w:rsidR="00947DBE">
          <w:t>8</w:t>
        </w:r>
      </w:ins>
      <w:r w:rsidRPr="004526E0">
        <w:t>.</w:t>
      </w:r>
      <w:r w:rsidRPr="004526E0">
        <w:tab/>
        <w:t>"</w:t>
      </w:r>
      <w:r w:rsidRPr="004526E0">
        <w:rPr>
          <w:i/>
        </w:rPr>
        <w:t>Tyre-size designation</w:t>
      </w:r>
      <w:r w:rsidRPr="004526E0">
        <w:t>" means a designation showing:</w:t>
      </w:r>
    </w:p>
    <w:p w14:paraId="2CDEFD6F" w14:textId="77777777" w:rsidR="008B1A26" w:rsidRPr="004526E0" w:rsidRDefault="008B1A26" w:rsidP="004034D6">
      <w:pPr>
        <w:pStyle w:val="para"/>
      </w:pPr>
      <w:r w:rsidRPr="004526E0">
        <w:t>2.</w:t>
      </w:r>
      <w:del w:id="149" w:author="secrétariat" w:date="2017-10-19T12:18:00Z">
        <w:r w:rsidRPr="004526E0" w:rsidDel="00947DBE">
          <w:delText>15</w:delText>
        </w:r>
      </w:del>
      <w:ins w:id="150" w:author="secrétariat" w:date="2017-10-19T12:18:00Z">
        <w:r w:rsidR="00947DBE" w:rsidRPr="004526E0">
          <w:t>1</w:t>
        </w:r>
        <w:r w:rsidR="00947DBE">
          <w:t>8</w:t>
        </w:r>
      </w:ins>
      <w:r w:rsidRPr="004526E0">
        <w:t>.1.</w:t>
      </w:r>
      <w:r w:rsidRPr="004526E0">
        <w:tab/>
      </w:r>
      <w:r w:rsidR="00451238" w:rsidRPr="004526E0">
        <w:t>The</w:t>
      </w:r>
      <w:r w:rsidRPr="004526E0">
        <w:t xml:space="preserve"> nominal section width (S1).  This value must be expressed in mm.</w:t>
      </w:r>
    </w:p>
    <w:p w14:paraId="01AD4852" w14:textId="77777777" w:rsidR="008B1A26" w:rsidRPr="004526E0" w:rsidRDefault="008B1A26" w:rsidP="004034D6">
      <w:pPr>
        <w:pStyle w:val="para"/>
      </w:pPr>
      <w:r w:rsidRPr="004526E0">
        <w:t>2.</w:t>
      </w:r>
      <w:del w:id="151" w:author="secrétariat" w:date="2017-10-19T12:18:00Z">
        <w:r w:rsidRPr="004526E0" w:rsidDel="00947DBE">
          <w:delText>15</w:delText>
        </w:r>
      </w:del>
      <w:ins w:id="152" w:author="secrétariat" w:date="2017-10-19T12:18:00Z">
        <w:r w:rsidR="00947DBE" w:rsidRPr="004526E0">
          <w:t>1</w:t>
        </w:r>
        <w:r w:rsidR="00947DBE">
          <w:t>8</w:t>
        </w:r>
      </w:ins>
      <w:r w:rsidRPr="004526E0">
        <w:t>.2.</w:t>
      </w:r>
      <w:r w:rsidRPr="004526E0">
        <w:tab/>
      </w:r>
      <w:r w:rsidR="00451238" w:rsidRPr="004526E0">
        <w:t>The</w:t>
      </w:r>
      <w:r w:rsidRPr="004526E0">
        <w:t xml:space="preserve"> nominal aspect ratio (Ra).</w:t>
      </w:r>
    </w:p>
    <w:p w14:paraId="6FBC1FB8" w14:textId="77777777" w:rsidR="008B1A26" w:rsidRPr="004526E0" w:rsidRDefault="008B1A26" w:rsidP="004034D6">
      <w:pPr>
        <w:pStyle w:val="para"/>
      </w:pPr>
      <w:r w:rsidRPr="004526E0">
        <w:t>2.</w:t>
      </w:r>
      <w:del w:id="153" w:author="secrétariat" w:date="2017-10-19T12:18:00Z">
        <w:r w:rsidRPr="004526E0" w:rsidDel="00947DBE">
          <w:delText>15</w:delText>
        </w:r>
      </w:del>
      <w:ins w:id="154" w:author="secrétariat" w:date="2017-10-19T12:18:00Z">
        <w:r w:rsidR="00947DBE" w:rsidRPr="004526E0">
          <w:t>1</w:t>
        </w:r>
        <w:r w:rsidR="00947DBE">
          <w:t>8</w:t>
        </w:r>
      </w:ins>
      <w:r w:rsidRPr="004526E0">
        <w:t>.3.</w:t>
      </w:r>
      <w:r w:rsidRPr="004526E0">
        <w:tab/>
      </w:r>
      <w:r w:rsidR="00451238" w:rsidRPr="004526E0">
        <w:t>An</w:t>
      </w:r>
      <w:r w:rsidRPr="004526E0">
        <w:t xml:space="preserve"> indication of the structure, placed in front of the nominal rim diameter marking, as follows:</w:t>
      </w:r>
    </w:p>
    <w:p w14:paraId="1F19BCF3" w14:textId="77777777" w:rsidR="008B1A26" w:rsidRPr="004526E0" w:rsidRDefault="008B1A26" w:rsidP="004034D6">
      <w:pPr>
        <w:pStyle w:val="para"/>
      </w:pPr>
      <w:r w:rsidRPr="004526E0">
        <w:t>2.</w:t>
      </w:r>
      <w:del w:id="155" w:author="secrétariat" w:date="2017-10-19T12:18:00Z">
        <w:r w:rsidRPr="004526E0" w:rsidDel="00947DBE">
          <w:delText>15</w:delText>
        </w:r>
      </w:del>
      <w:ins w:id="156" w:author="secrétariat" w:date="2017-10-19T12:18:00Z">
        <w:r w:rsidR="00947DBE" w:rsidRPr="004526E0">
          <w:t>1</w:t>
        </w:r>
        <w:r w:rsidR="00947DBE">
          <w:t>8</w:t>
        </w:r>
      </w:ins>
      <w:r w:rsidRPr="004526E0">
        <w:t>.3.1.</w:t>
      </w:r>
      <w:r w:rsidRPr="004526E0">
        <w:tab/>
      </w:r>
      <w:r w:rsidR="00451238" w:rsidRPr="004526E0">
        <w:t xml:space="preserve">On </w:t>
      </w:r>
      <w:r w:rsidRPr="004526E0">
        <w:t>diagonal (bias-ply) tyres, the symbol "-" or the letter "D";</w:t>
      </w:r>
    </w:p>
    <w:p w14:paraId="39727E6F" w14:textId="77777777" w:rsidR="008B1A26" w:rsidRPr="004526E0" w:rsidRDefault="008B1A26" w:rsidP="004034D6">
      <w:pPr>
        <w:pStyle w:val="para"/>
      </w:pPr>
      <w:r w:rsidRPr="004526E0">
        <w:t>2.</w:t>
      </w:r>
      <w:del w:id="157" w:author="secrétariat" w:date="2017-10-19T12:18:00Z">
        <w:r w:rsidRPr="004526E0" w:rsidDel="00947DBE">
          <w:delText>15</w:delText>
        </w:r>
      </w:del>
      <w:ins w:id="158" w:author="secrétariat" w:date="2017-10-19T12:18:00Z">
        <w:r w:rsidR="00947DBE" w:rsidRPr="004526E0">
          <w:t>1</w:t>
        </w:r>
        <w:r w:rsidR="00947DBE">
          <w:t>8</w:t>
        </w:r>
      </w:ins>
      <w:r w:rsidRPr="004526E0">
        <w:t>.3.2.</w:t>
      </w:r>
      <w:r w:rsidRPr="004526E0">
        <w:tab/>
      </w:r>
      <w:r w:rsidR="00451238" w:rsidRPr="004526E0">
        <w:t>O</w:t>
      </w:r>
      <w:r w:rsidRPr="004526E0">
        <w:t xml:space="preserve">n radial-ply tyres, the letter "R";  </w:t>
      </w:r>
    </w:p>
    <w:p w14:paraId="78693F17" w14:textId="77777777" w:rsidR="008B1A26" w:rsidRPr="004526E0" w:rsidRDefault="008B1A26" w:rsidP="004034D6">
      <w:pPr>
        <w:pStyle w:val="para"/>
      </w:pPr>
      <w:r w:rsidRPr="004526E0">
        <w:t>2.</w:t>
      </w:r>
      <w:del w:id="159" w:author="secrétariat" w:date="2017-10-19T12:18:00Z">
        <w:r w:rsidRPr="004526E0" w:rsidDel="00947DBE">
          <w:delText>15</w:delText>
        </w:r>
      </w:del>
      <w:ins w:id="160" w:author="secrétariat" w:date="2017-10-19T12:18:00Z">
        <w:r w:rsidR="00947DBE" w:rsidRPr="004526E0">
          <w:t>1</w:t>
        </w:r>
        <w:r w:rsidR="00947DBE">
          <w:t>8</w:t>
        </w:r>
      </w:ins>
      <w:r w:rsidRPr="004526E0">
        <w:t>.3.3.</w:t>
      </w:r>
      <w:r w:rsidRPr="004526E0">
        <w:tab/>
      </w:r>
      <w:r w:rsidR="00451238" w:rsidRPr="004526E0">
        <w:t>O</w:t>
      </w:r>
      <w:r w:rsidRPr="004526E0">
        <w:t xml:space="preserve">n bias-belted tyres, the letter "B". </w:t>
      </w:r>
    </w:p>
    <w:p w14:paraId="78A63C3B" w14:textId="77777777" w:rsidR="008B1A26" w:rsidRPr="004526E0" w:rsidRDefault="008B1A26" w:rsidP="004034D6">
      <w:pPr>
        <w:pStyle w:val="para"/>
      </w:pPr>
      <w:r w:rsidRPr="004526E0">
        <w:t>2.</w:t>
      </w:r>
      <w:del w:id="161" w:author="secrétariat" w:date="2017-10-19T12:18:00Z">
        <w:r w:rsidRPr="004526E0" w:rsidDel="00947DBE">
          <w:delText>15</w:delText>
        </w:r>
      </w:del>
      <w:ins w:id="162" w:author="secrétariat" w:date="2017-10-19T12:18:00Z">
        <w:r w:rsidR="00947DBE" w:rsidRPr="004526E0">
          <w:t>1</w:t>
        </w:r>
        <w:r w:rsidR="00947DBE">
          <w:t>8</w:t>
        </w:r>
      </w:ins>
      <w:r w:rsidRPr="004526E0">
        <w:t>.4.</w:t>
      </w:r>
      <w:r w:rsidRPr="004526E0">
        <w:tab/>
      </w:r>
      <w:r w:rsidR="00451238" w:rsidRPr="004526E0">
        <w:t>The</w:t>
      </w:r>
      <w:r w:rsidRPr="004526E0">
        <w:t xml:space="preserve"> conventional number "d" denoting the nominal rim diameter;</w:t>
      </w:r>
    </w:p>
    <w:p w14:paraId="1C618C69" w14:textId="77777777" w:rsidR="008B1A26" w:rsidRPr="004526E0" w:rsidRDefault="008B1A26" w:rsidP="004034D6">
      <w:pPr>
        <w:pStyle w:val="para"/>
      </w:pPr>
      <w:r w:rsidRPr="004526E0">
        <w:t>2.</w:t>
      </w:r>
      <w:del w:id="163" w:author="secrétariat" w:date="2017-10-19T12:19:00Z">
        <w:r w:rsidRPr="004526E0" w:rsidDel="00947DBE">
          <w:delText>15</w:delText>
        </w:r>
      </w:del>
      <w:ins w:id="164" w:author="secrétariat" w:date="2017-10-19T12:19:00Z">
        <w:r w:rsidR="00947DBE" w:rsidRPr="004526E0">
          <w:t>1</w:t>
        </w:r>
        <w:r w:rsidR="00947DBE">
          <w:t>8</w:t>
        </w:r>
      </w:ins>
      <w:r w:rsidRPr="004526E0">
        <w:t>.5.</w:t>
      </w:r>
      <w:r w:rsidRPr="004526E0">
        <w:tab/>
      </w:r>
      <w:r w:rsidR="00451238" w:rsidRPr="004526E0">
        <w:t>Optionally</w:t>
      </w:r>
      <w:r w:rsidRPr="004526E0">
        <w:t>, the letters "IMP" after the nominal rim diameter marking in case of </w:t>
      </w:r>
      <w:r w:rsidR="0088180C">
        <w:t>i</w:t>
      </w:r>
      <w:r w:rsidR="0088180C" w:rsidRPr="004526E0">
        <w:t xml:space="preserve">mplement </w:t>
      </w:r>
      <w:r w:rsidRPr="004526E0">
        <w:t>tyres;</w:t>
      </w:r>
    </w:p>
    <w:p w14:paraId="65545E0D" w14:textId="77777777" w:rsidR="008B1A26" w:rsidRPr="004526E0" w:rsidRDefault="008B1A26" w:rsidP="004034D6">
      <w:pPr>
        <w:pStyle w:val="para"/>
      </w:pPr>
      <w:r w:rsidRPr="004526E0">
        <w:t>2.</w:t>
      </w:r>
      <w:del w:id="165" w:author="secrétariat" w:date="2017-10-19T12:19:00Z">
        <w:r w:rsidRPr="004526E0" w:rsidDel="00947DBE">
          <w:delText>15</w:delText>
        </w:r>
      </w:del>
      <w:ins w:id="166" w:author="secrétariat" w:date="2017-10-19T12:19:00Z">
        <w:r w:rsidR="00947DBE" w:rsidRPr="004526E0">
          <w:t>1</w:t>
        </w:r>
        <w:r w:rsidR="00947DBE">
          <w:t>8</w:t>
        </w:r>
      </w:ins>
      <w:r w:rsidRPr="004526E0">
        <w:t>.6.</w:t>
      </w:r>
      <w:r w:rsidRPr="004526E0">
        <w:tab/>
      </w:r>
      <w:r w:rsidR="00451238" w:rsidRPr="004526E0">
        <w:t>Optionally</w:t>
      </w:r>
      <w:r w:rsidRPr="004526E0">
        <w:t>, the letters "FRONT" after the nominal rim diameter marking in case of </w:t>
      </w:r>
      <w:r w:rsidR="0088180C">
        <w:t>t</w:t>
      </w:r>
      <w:r w:rsidR="0088180C" w:rsidRPr="004526E0">
        <w:t xml:space="preserve">ractor </w:t>
      </w:r>
      <w:r w:rsidRPr="004526E0">
        <w:t>steering wheel tyres;</w:t>
      </w:r>
    </w:p>
    <w:p w14:paraId="70A9049E" w14:textId="77777777" w:rsidR="008B1A26" w:rsidRPr="004526E0" w:rsidRDefault="008B1A26" w:rsidP="004034D6">
      <w:pPr>
        <w:pStyle w:val="para"/>
      </w:pPr>
      <w:r w:rsidRPr="004526E0">
        <w:t>2.</w:t>
      </w:r>
      <w:del w:id="167" w:author="secrétariat" w:date="2017-10-19T12:19:00Z">
        <w:r w:rsidRPr="004526E0" w:rsidDel="00947DBE">
          <w:delText>15</w:delText>
        </w:r>
      </w:del>
      <w:ins w:id="168" w:author="secrétariat" w:date="2017-10-19T12:19:00Z">
        <w:r w:rsidR="00947DBE" w:rsidRPr="004526E0">
          <w:t>1</w:t>
        </w:r>
        <w:r w:rsidR="00947DBE">
          <w:t>8</w:t>
        </w:r>
      </w:ins>
      <w:r w:rsidRPr="004526E0">
        <w:t>.7.</w:t>
      </w:r>
      <w:r w:rsidRPr="004526E0">
        <w:tab/>
        <w:t>However for tyres listed in Annex 5 the "tyre size designation" is that shown in the first column of those tables.</w:t>
      </w:r>
    </w:p>
    <w:p w14:paraId="1F2310D2" w14:textId="77777777" w:rsidR="00947DBE" w:rsidDel="00900FBD" w:rsidRDefault="00947DBE" w:rsidP="004034D6">
      <w:pPr>
        <w:pStyle w:val="para"/>
        <w:rPr>
          <w:ins w:id="169" w:author="secrétariat" w:date="2017-10-19T12:20:00Z"/>
          <w:del w:id="170" w:author="Simone Falcioni" w:date="2017-11-24T15:10:00Z"/>
          <w:lang w:val="en-US" w:eastAsia="en-GB"/>
        </w:rPr>
      </w:pPr>
      <w:commentRangeStart w:id="171"/>
      <w:ins w:id="172" w:author="secrétariat" w:date="2017-10-19T12:20:00Z">
        <w:r w:rsidRPr="00F0738E">
          <w:rPr>
            <w:lang w:val="en-US" w:eastAsia="en-GB"/>
          </w:rPr>
          <w:t>2</w:t>
        </w:r>
      </w:ins>
      <w:commentRangeEnd w:id="171"/>
      <w:ins w:id="173" w:author="secrétariat" w:date="2017-10-19T12:21:00Z">
        <w:r>
          <w:rPr>
            <w:rStyle w:val="CommentReference"/>
            <w:rFonts w:ascii="Shruti" w:hAnsi="Shruti"/>
            <w:lang w:val="en-US"/>
          </w:rPr>
          <w:commentReference w:id="171"/>
        </w:r>
      </w:ins>
      <w:ins w:id="174" w:author="secrétariat" w:date="2017-10-19T12:20:00Z">
        <w:r w:rsidRPr="00F0738E">
          <w:rPr>
            <w:lang w:val="en-US" w:eastAsia="en-GB"/>
          </w:rPr>
          <w:t>.18.8.</w:t>
        </w:r>
        <w:r w:rsidRPr="00F0738E">
          <w:rPr>
            <w:lang w:val="en-US" w:eastAsia="en-GB"/>
          </w:rPr>
          <w:tab/>
          <w:t>The l</w:t>
        </w:r>
        <w:r w:rsidRPr="00DD012A">
          <w:rPr>
            <w:lang w:val="en-US" w:eastAsia="en-GB"/>
          </w:rPr>
          <w:t>etters "IF" before the nominal section width in case of "Improved Flexion Tyre"</w:t>
        </w:r>
      </w:ins>
    </w:p>
    <w:p w14:paraId="1F48FFAA" w14:textId="77777777" w:rsidR="008B1A26" w:rsidRPr="004526E0" w:rsidDel="00947DBE" w:rsidRDefault="008B1A26" w:rsidP="00E74DC9">
      <w:pPr>
        <w:pStyle w:val="para"/>
        <w:rPr>
          <w:del w:id="175" w:author="secrétariat" w:date="2017-10-19T12:20:00Z"/>
          <w:color w:val="000000"/>
        </w:rPr>
      </w:pPr>
      <w:del w:id="176" w:author="secrétariat" w:date="2017-10-19T12:20:00Z">
        <w:r w:rsidRPr="004526E0" w:rsidDel="00947DBE">
          <w:delText>2.</w:delText>
        </w:r>
      </w:del>
      <w:del w:id="177" w:author="secrétariat" w:date="2017-10-19T12:19:00Z">
        <w:r w:rsidRPr="004526E0" w:rsidDel="00947DBE">
          <w:delText>15</w:delText>
        </w:r>
      </w:del>
      <w:del w:id="178" w:author="secrétariat" w:date="2017-10-19T12:20:00Z">
        <w:r w:rsidRPr="004526E0" w:rsidDel="00947DBE">
          <w:delText>.8</w:delText>
        </w:r>
        <w:r w:rsidRPr="004526E0" w:rsidDel="00947DBE">
          <w:tab/>
        </w:r>
        <w:r w:rsidRPr="004526E0" w:rsidDel="00947DBE">
          <w:rPr>
            <w:color w:val="000000"/>
          </w:rPr>
          <w:delText>The letters "IF" before the nominal section width in case of "Improved Flexion Tyre".</w:delText>
        </w:r>
      </w:del>
    </w:p>
    <w:p w14:paraId="4E84D926" w14:textId="77777777" w:rsidR="008B1A26" w:rsidRPr="004526E0" w:rsidRDefault="008B1A26" w:rsidP="00E74DC9">
      <w:pPr>
        <w:pStyle w:val="para"/>
        <w:rPr>
          <w:color w:val="000000"/>
          <w:spacing w:val="-3"/>
        </w:rPr>
      </w:pPr>
      <w:del w:id="179" w:author="secrétariat" w:date="2017-10-19T12:20:00Z">
        <w:r w:rsidRPr="004526E0" w:rsidDel="00947DBE">
          <w:rPr>
            <w:color w:val="000000"/>
          </w:rPr>
          <w:lastRenderedPageBreak/>
          <w:tab/>
        </w:r>
        <w:r w:rsidRPr="004526E0" w:rsidDel="00947DBE">
          <w:rPr>
            <w:color w:val="000000"/>
            <w:spacing w:val="-3"/>
          </w:rPr>
          <w:delText>The letters "VF" before the nominal section width in case of "Very High Flexion Tyre"</w:delText>
        </w:r>
      </w:del>
      <w:r w:rsidRPr="004526E0">
        <w:rPr>
          <w:color w:val="000000"/>
          <w:spacing w:val="-3"/>
        </w:rPr>
        <w:t>.</w:t>
      </w:r>
    </w:p>
    <w:p w14:paraId="598B7014" w14:textId="77777777" w:rsidR="00947DBE" w:rsidRDefault="00947DBE" w:rsidP="00DE1960">
      <w:pPr>
        <w:pStyle w:val="SingleTxtG"/>
        <w:tabs>
          <w:tab w:val="left" w:pos="2300"/>
          <w:tab w:val="left" w:pos="2800"/>
        </w:tabs>
        <w:ind w:left="2302" w:hanging="1168"/>
        <w:rPr>
          <w:ins w:id="180" w:author="secrétariat" w:date="2017-10-19T12:20:00Z"/>
          <w:lang w:val="en-US" w:eastAsia="en-GB"/>
        </w:rPr>
      </w:pPr>
      <w:commentRangeStart w:id="181"/>
      <w:ins w:id="182" w:author="secrétariat" w:date="2017-10-19T12:20:00Z">
        <w:r w:rsidRPr="00F0738E">
          <w:rPr>
            <w:lang w:val="en-US" w:eastAsia="en-GB"/>
          </w:rPr>
          <w:t>2</w:t>
        </w:r>
      </w:ins>
      <w:commentRangeEnd w:id="181"/>
      <w:ins w:id="183" w:author="secrétariat" w:date="2017-10-19T12:21:00Z">
        <w:r>
          <w:rPr>
            <w:rStyle w:val="CommentReference"/>
            <w:rFonts w:ascii="Shruti" w:hAnsi="Shruti"/>
            <w:lang w:val="en-US"/>
          </w:rPr>
          <w:commentReference w:id="181"/>
        </w:r>
      </w:ins>
      <w:ins w:id="184" w:author="secrétariat" w:date="2017-10-19T12:20:00Z">
        <w:r w:rsidRPr="00F0738E">
          <w:rPr>
            <w:lang w:val="en-US" w:eastAsia="en-GB"/>
          </w:rPr>
          <w:t>.18.9.</w:t>
        </w:r>
        <w:r w:rsidRPr="00402693">
          <w:rPr>
            <w:lang w:val="en-US" w:eastAsia="en-GB"/>
          </w:rPr>
          <w:tab/>
        </w:r>
        <w:r w:rsidRPr="00DD012A">
          <w:rPr>
            <w:lang w:val="en-US" w:eastAsia="en-GB"/>
          </w:rPr>
          <w:t>The letters "VF" before the nominal section width in case of "Very High Flexion Tyre".</w:t>
        </w:r>
      </w:ins>
    </w:p>
    <w:p w14:paraId="555790F9" w14:textId="77777777" w:rsidR="00DE1960" w:rsidRPr="004526E0" w:rsidRDefault="00DE1960" w:rsidP="00DE1960">
      <w:pPr>
        <w:pStyle w:val="SingleTxtG"/>
        <w:tabs>
          <w:tab w:val="left" w:pos="2300"/>
          <w:tab w:val="left" w:pos="2800"/>
        </w:tabs>
        <w:ind w:left="2302" w:hanging="1168"/>
      </w:pPr>
      <w:r w:rsidRPr="004526E0">
        <w:t>2.</w:t>
      </w:r>
      <w:del w:id="185" w:author="secrétariat" w:date="2017-10-19T12:19:00Z">
        <w:r w:rsidRPr="004526E0" w:rsidDel="00947DBE">
          <w:delText>15</w:delText>
        </w:r>
      </w:del>
      <w:ins w:id="186" w:author="secrétariat" w:date="2017-10-19T12:19:00Z">
        <w:r w:rsidR="00947DBE" w:rsidRPr="004526E0">
          <w:t>1</w:t>
        </w:r>
        <w:r w:rsidR="00947DBE">
          <w:t>8</w:t>
        </w:r>
      </w:ins>
      <w:r w:rsidRPr="004526E0">
        <w:t>.</w:t>
      </w:r>
      <w:del w:id="187" w:author="secrétariat" w:date="2017-10-19T12:20:00Z">
        <w:r w:rsidRPr="004526E0" w:rsidDel="00947DBE">
          <w:delText>9</w:delText>
        </w:r>
      </w:del>
      <w:ins w:id="188" w:author="secrétariat" w:date="2017-10-19T12:20:00Z">
        <w:r w:rsidR="00947DBE">
          <w:t>10</w:t>
        </w:r>
      </w:ins>
      <w:r w:rsidRPr="004526E0">
        <w:t>.</w:t>
      </w:r>
      <w:r w:rsidRPr="004526E0">
        <w:tab/>
        <w:t>The letters "CFO" after the nominal rim diameter marking in case of "Improved Flexion" or "Very High Flexion" tractor-drive wheel tyres specifically designed for the equipments of machines to be used in Cyclic Field Operations.</w:t>
      </w:r>
    </w:p>
    <w:p w14:paraId="1B6174E7" w14:textId="77777777" w:rsidR="00DE1960" w:rsidRPr="004526E0" w:rsidRDefault="00DE1960" w:rsidP="00DE1960">
      <w:pPr>
        <w:pStyle w:val="para"/>
        <w:rPr>
          <w:color w:val="000000"/>
          <w:spacing w:val="-3"/>
        </w:rPr>
      </w:pPr>
      <w:r w:rsidRPr="004526E0">
        <w:t>2.</w:t>
      </w:r>
      <w:del w:id="189" w:author="secrétariat" w:date="2017-10-19T12:20:00Z">
        <w:r w:rsidRPr="004526E0" w:rsidDel="00947DBE">
          <w:delText>15</w:delText>
        </w:r>
      </w:del>
      <w:ins w:id="190" w:author="secrétariat" w:date="2017-10-19T12:20:00Z">
        <w:r w:rsidR="00947DBE" w:rsidRPr="004526E0">
          <w:t>1</w:t>
        </w:r>
        <w:r w:rsidR="00947DBE">
          <w:t>8</w:t>
        </w:r>
      </w:ins>
      <w:r w:rsidRPr="004526E0">
        <w:t>.</w:t>
      </w:r>
      <w:del w:id="191" w:author="secrétariat" w:date="2017-10-19T12:20:00Z">
        <w:r w:rsidRPr="004526E0" w:rsidDel="00947DBE">
          <w:delText>10</w:delText>
        </w:r>
      </w:del>
      <w:ins w:id="192" w:author="secrétariat" w:date="2017-10-19T12:20:00Z">
        <w:r w:rsidR="00947DBE" w:rsidRPr="004526E0">
          <w:t>1</w:t>
        </w:r>
        <w:r w:rsidR="00947DBE">
          <w:t>1</w:t>
        </w:r>
      </w:ins>
      <w:r w:rsidRPr="004526E0">
        <w:t>.</w:t>
      </w:r>
      <w:r w:rsidRPr="004526E0">
        <w:tab/>
      </w:r>
      <w:r w:rsidRPr="004526E0">
        <w:tab/>
        <w:t>The letters "CHO" after the nominal rim diameter marking in case of standard tractor-drive wheel tyres specifically designed for the equipments of machines to be used in Cyclic Harvesting Operations.</w:t>
      </w:r>
    </w:p>
    <w:p w14:paraId="04CE9099" w14:textId="77777777" w:rsidR="000C18A7" w:rsidRDefault="000C18A7" w:rsidP="004034D6">
      <w:pPr>
        <w:pStyle w:val="para"/>
        <w:rPr>
          <w:ins w:id="193" w:author="user" w:date="2017-10-11T11:22:00Z"/>
          <w:bCs/>
          <w:lang w:eastAsia="ar-SA"/>
        </w:rPr>
      </w:pPr>
      <w:ins w:id="194" w:author="user" w:date="2017-10-11T11:22:00Z">
        <w:r w:rsidRPr="0033186E">
          <w:rPr>
            <w:bCs/>
            <w:lang w:val="en-US" w:eastAsia="ar-SA"/>
          </w:rPr>
          <w:t>2.1</w:t>
        </w:r>
        <w:del w:id="195" w:author="secrétariat" w:date="2017-10-19T12:21:00Z">
          <w:r w:rsidRPr="0033186E" w:rsidDel="00947DBE">
            <w:rPr>
              <w:bCs/>
              <w:lang w:val="en-US" w:eastAsia="ar-SA"/>
            </w:rPr>
            <w:delText>5</w:delText>
          </w:r>
        </w:del>
      </w:ins>
      <w:ins w:id="196" w:author="secrétariat" w:date="2017-10-19T12:21:00Z">
        <w:r w:rsidR="00947DBE">
          <w:rPr>
            <w:bCs/>
            <w:lang w:val="en-US" w:eastAsia="ar-SA"/>
          </w:rPr>
          <w:t>8</w:t>
        </w:r>
      </w:ins>
      <w:ins w:id="197" w:author="user" w:date="2017-10-11T11:22:00Z">
        <w:r w:rsidRPr="0033186E">
          <w:rPr>
            <w:bCs/>
            <w:lang w:val="en-US" w:eastAsia="ar-SA"/>
          </w:rPr>
          <w:t>.1</w:t>
        </w:r>
        <w:del w:id="198" w:author="secrétariat" w:date="2017-10-19T12:21:00Z">
          <w:r w:rsidRPr="0033186E" w:rsidDel="00947DBE">
            <w:rPr>
              <w:bCs/>
              <w:lang w:val="en-US" w:eastAsia="ar-SA"/>
            </w:rPr>
            <w:delText>1</w:delText>
          </w:r>
        </w:del>
      </w:ins>
      <w:ins w:id="199" w:author="secrétariat" w:date="2017-10-19T12:21:00Z">
        <w:r w:rsidR="00947DBE">
          <w:rPr>
            <w:bCs/>
            <w:lang w:val="en-US" w:eastAsia="ar-SA"/>
          </w:rPr>
          <w:t>2</w:t>
        </w:r>
      </w:ins>
      <w:ins w:id="200" w:author="user" w:date="2017-10-11T11:22:00Z">
        <w:r w:rsidRPr="0033186E">
          <w:rPr>
            <w:bCs/>
            <w:lang w:val="en-US" w:eastAsia="ar-SA"/>
          </w:rPr>
          <w:t>.</w:t>
        </w:r>
        <w:r w:rsidRPr="0033186E">
          <w:rPr>
            <w:bCs/>
            <w:lang w:val="en-US" w:eastAsia="ar-SA"/>
          </w:rPr>
          <w:tab/>
        </w:r>
        <w:r w:rsidRPr="0033186E">
          <w:rPr>
            <w:bCs/>
            <w:lang w:eastAsia="ar-SA"/>
          </w:rPr>
          <w:t xml:space="preserve">The letters "IND" after the nominal rim diameter marking in case of tyres for construction application (industrial </w:t>
        </w:r>
        <w:commentRangeStart w:id="201"/>
        <w:r w:rsidRPr="0033186E">
          <w:rPr>
            <w:bCs/>
            <w:lang w:eastAsia="ar-SA"/>
          </w:rPr>
          <w:t>tractors</w:t>
        </w:r>
      </w:ins>
      <w:commentRangeEnd w:id="201"/>
      <w:ins w:id="202" w:author="user" w:date="2017-10-11T11:26:00Z">
        <w:r>
          <w:rPr>
            <w:rStyle w:val="CommentReference"/>
            <w:rFonts w:ascii="Shruti" w:hAnsi="Shruti"/>
            <w:lang w:val="en-US"/>
          </w:rPr>
          <w:commentReference w:id="201"/>
        </w:r>
      </w:ins>
      <w:ins w:id="203" w:author="user" w:date="2017-10-11T11:22:00Z">
        <w:r w:rsidRPr="0033186E">
          <w:rPr>
            <w:bCs/>
            <w:lang w:eastAsia="ar-SA"/>
          </w:rPr>
          <w:t>)</w:t>
        </w:r>
      </w:ins>
      <w:ins w:id="204" w:author="Simone Falcioni" w:date="2017-11-24T15:10:00Z">
        <w:r w:rsidR="00900FBD">
          <w:rPr>
            <w:bCs/>
            <w:lang w:eastAsia="ar-SA"/>
          </w:rPr>
          <w:t>;</w:t>
        </w:r>
      </w:ins>
      <w:ins w:id="205" w:author="user" w:date="2017-10-11T11:22:00Z">
        <w:del w:id="206" w:author="Simone Falcioni" w:date="2017-11-24T15:10:00Z">
          <w:r w:rsidRPr="0033186E" w:rsidDel="00900FBD">
            <w:rPr>
              <w:bCs/>
              <w:lang w:eastAsia="ar-SA"/>
            </w:rPr>
            <w:delText>.</w:delText>
          </w:r>
        </w:del>
      </w:ins>
    </w:p>
    <w:p w14:paraId="038DE66C" w14:textId="77777777" w:rsidR="00900FBD" w:rsidRDefault="00900FBD" w:rsidP="004034D6">
      <w:pPr>
        <w:pStyle w:val="para"/>
        <w:rPr>
          <w:ins w:id="207" w:author="Simone Falcioni" w:date="2017-11-24T15:10:00Z"/>
        </w:rPr>
      </w:pPr>
      <w:ins w:id="208" w:author="Simone Falcioni" w:date="2017-11-24T15:10:00Z">
        <w:r w:rsidRPr="00C35E12">
          <w:t>2.18.12.1</w:t>
        </w:r>
        <w:r>
          <w:t>.</w:t>
        </w:r>
        <w:r w:rsidRPr="00C35E12">
          <w:tab/>
          <w:t>The letters “IND” may be replaced by the letters “SS” or “NHS” after the nominal rim diameter marking in case of tyres for construction applications as identified in Annex 5 table 10</w:t>
        </w:r>
        <w:r>
          <w:t>.</w:t>
        </w:r>
      </w:ins>
    </w:p>
    <w:p w14:paraId="75CD707B" w14:textId="77777777" w:rsidR="000B7C00" w:rsidRDefault="008B1A26" w:rsidP="004034D6">
      <w:pPr>
        <w:pStyle w:val="para"/>
      </w:pPr>
      <w:r w:rsidRPr="004526E0">
        <w:t>2.</w:t>
      </w:r>
      <w:del w:id="209" w:author="secrétariat" w:date="2017-10-19T12:21:00Z">
        <w:r w:rsidRPr="004526E0" w:rsidDel="00947DBE">
          <w:delText>16</w:delText>
        </w:r>
      </w:del>
      <w:ins w:id="210" w:author="secrétariat" w:date="2017-10-19T12:21:00Z">
        <w:r w:rsidR="00947DBE" w:rsidRPr="004526E0">
          <w:t>1</w:t>
        </w:r>
        <w:r w:rsidR="00947DBE">
          <w:t>9</w:t>
        </w:r>
      </w:ins>
      <w:r w:rsidRPr="004526E0">
        <w:t>.</w:t>
      </w:r>
      <w:r w:rsidRPr="004526E0">
        <w:tab/>
        <w:t>"</w:t>
      </w:r>
      <w:r w:rsidRPr="004526E0">
        <w:rPr>
          <w:i/>
        </w:rPr>
        <w:t>Nominal rim diameter (d)</w:t>
      </w:r>
      <w:r w:rsidRPr="004526E0">
        <w:t>" means a conventional number denoting the nominal diameter of the rim on which a tyre is designed to be mounted and corresponding to the diameter of the rim expressed either by size codes (number below 100 - see table for equivalence with millimeters) or in mm (numbers above 100) but not both;</w:t>
      </w:r>
    </w:p>
    <w:p w14:paraId="6561282D" w14:textId="77777777" w:rsidR="00900FBD" w:rsidRDefault="00900FBD">
      <w:pPr>
        <w:rPr>
          <w:ins w:id="211" w:author="Simone Falcioni" w:date="2017-11-24T15:11:00Z"/>
        </w:rPr>
      </w:pPr>
      <w:ins w:id="212" w:author="Simone Falcioni" w:date="2017-11-24T15:11:00Z">
        <w:r>
          <w:br w:type="page"/>
        </w:r>
      </w:ins>
    </w:p>
    <w:tbl>
      <w:tblPr>
        <w:tblW w:w="0" w:type="auto"/>
        <w:tblInd w:w="80" w:type="dxa"/>
        <w:tblLayout w:type="fixed"/>
        <w:tblCellMar>
          <w:left w:w="80" w:type="dxa"/>
          <w:right w:w="80" w:type="dxa"/>
        </w:tblCellMar>
        <w:tblLook w:val="0000" w:firstRow="0" w:lastRow="0" w:firstColumn="0" w:lastColumn="0" w:noHBand="0" w:noVBand="0"/>
      </w:tblPr>
      <w:tblGrid>
        <w:gridCol w:w="1304"/>
        <w:gridCol w:w="1588"/>
        <w:gridCol w:w="295"/>
        <w:gridCol w:w="1304"/>
        <w:gridCol w:w="1588"/>
        <w:gridCol w:w="284"/>
        <w:gridCol w:w="1304"/>
        <w:gridCol w:w="1588"/>
      </w:tblGrid>
      <w:tr w:rsidR="008B1A26" w:rsidRPr="004526E0" w14:paraId="58B62243" w14:textId="77777777" w:rsidTr="00EE7B77">
        <w:tc>
          <w:tcPr>
            <w:tcW w:w="1304" w:type="dxa"/>
            <w:tcBorders>
              <w:top w:val="single" w:sz="7" w:space="0" w:color="000000"/>
              <w:left w:val="single" w:sz="7" w:space="0" w:color="000000"/>
              <w:bottom w:val="single" w:sz="12" w:space="0" w:color="auto"/>
              <w:right w:val="single" w:sz="6" w:space="0" w:color="FFFFFF"/>
            </w:tcBorders>
            <w:vAlign w:val="center"/>
          </w:tcPr>
          <w:p w14:paraId="5B4F2C2D"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Pr>
                <w:sz w:val="24"/>
                <w:szCs w:val="24"/>
              </w:rPr>
              <w:lastRenderedPageBreak/>
              <w:br w:type="page"/>
            </w:r>
            <w:r w:rsidR="008B1A26" w:rsidRPr="004526E0">
              <w:rPr>
                <w:i/>
                <w:sz w:val="16"/>
                <w:szCs w:val="16"/>
              </w:rPr>
              <w:br w:type="page"/>
            </w:r>
            <w:r w:rsidR="008B1A26" w:rsidRPr="004526E0">
              <w:rPr>
                <w:i/>
                <w:sz w:val="16"/>
                <w:szCs w:val="16"/>
              </w:rPr>
              <w:br w:type="page"/>
            </w:r>
            <w:r w:rsidR="008B1A26" w:rsidRPr="004526E0">
              <w:rPr>
                <w:i/>
                <w:sz w:val="16"/>
                <w:szCs w:val="16"/>
              </w:rPr>
              <w:br w:type="page"/>
              <w:t>"</w:t>
            </w:r>
            <w:r w:rsidR="008B1A26" w:rsidRPr="004526E0">
              <w:rPr>
                <w:bCs/>
                <w:i/>
                <w:sz w:val="16"/>
                <w:szCs w:val="16"/>
              </w:rPr>
              <w:t>d</w:t>
            </w:r>
            <w:r w:rsidR="008B1A26" w:rsidRPr="004526E0">
              <w:rPr>
                <w:i/>
                <w:sz w:val="16"/>
                <w:szCs w:val="16"/>
              </w:rPr>
              <w:t>"</w:t>
            </w:r>
            <w:r w:rsidR="008B1A26" w:rsidRPr="004526E0">
              <w:rPr>
                <w:i/>
                <w:sz w:val="16"/>
                <w:szCs w:val="16"/>
              </w:rPr>
              <w:br/>
              <w:t xml:space="preserve">symbol expressed </w:t>
            </w:r>
            <w:r w:rsidR="008B1A26" w:rsidRPr="004526E0">
              <w:rPr>
                <w:i/>
                <w:sz w:val="16"/>
                <w:szCs w:val="16"/>
              </w:rPr>
              <w:br/>
              <w:t>by codes</w:t>
            </w:r>
          </w:p>
        </w:tc>
        <w:tc>
          <w:tcPr>
            <w:tcW w:w="1588" w:type="dxa"/>
            <w:tcBorders>
              <w:top w:val="single" w:sz="7" w:space="0" w:color="000000"/>
              <w:left w:val="single" w:sz="7" w:space="0" w:color="000000"/>
              <w:bottom w:val="single" w:sz="12" w:space="0" w:color="auto"/>
              <w:right w:val="single" w:sz="7" w:space="0" w:color="000000"/>
            </w:tcBorders>
            <w:vAlign w:val="center"/>
          </w:tcPr>
          <w:p w14:paraId="075E8E6C"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Value</w:t>
            </w:r>
            <w:r w:rsidR="008B1A26" w:rsidRPr="004526E0">
              <w:rPr>
                <w:i/>
                <w:sz w:val="16"/>
                <w:szCs w:val="16"/>
              </w:rPr>
              <w:t xml:space="preserve"> to be used for the calculation in paras. 6.2.1 </w:t>
            </w:r>
            <w:r w:rsidR="008B1A26" w:rsidRPr="004526E0">
              <w:rPr>
                <w:i/>
                <w:sz w:val="16"/>
                <w:szCs w:val="16"/>
              </w:rPr>
              <w:br/>
              <w:t>and 6.4 (mm)</w:t>
            </w:r>
          </w:p>
        </w:tc>
        <w:tc>
          <w:tcPr>
            <w:tcW w:w="295" w:type="dxa"/>
            <w:tcBorders>
              <w:top w:val="single" w:sz="6" w:space="0" w:color="FFFFFF"/>
              <w:left w:val="single" w:sz="6" w:space="0" w:color="FFFFFF"/>
              <w:bottom w:val="single" w:sz="6" w:space="0" w:color="FFFFFF"/>
              <w:right w:val="single" w:sz="6" w:space="0" w:color="FFFFFF"/>
            </w:tcBorders>
            <w:vAlign w:val="center"/>
          </w:tcPr>
          <w:p w14:paraId="518A7111" w14:textId="77777777" w:rsidR="008B1A26" w:rsidRPr="004526E0" w:rsidRDefault="008B1A26" w:rsidP="008B1A26">
            <w:pPr>
              <w:widowControl w:val="0"/>
              <w:tabs>
                <w:tab w:val="left" w:pos="0"/>
              </w:tabs>
              <w:suppressAutoHyphens w:val="0"/>
              <w:autoSpaceDE w:val="0"/>
              <w:autoSpaceDN w:val="0"/>
              <w:adjustRightInd w:val="0"/>
              <w:spacing w:before="60" w:after="60" w:line="240" w:lineRule="auto"/>
              <w:rPr>
                <w:i/>
                <w:sz w:val="16"/>
                <w:szCs w:val="16"/>
              </w:rPr>
            </w:pPr>
          </w:p>
        </w:tc>
        <w:tc>
          <w:tcPr>
            <w:tcW w:w="1304" w:type="dxa"/>
            <w:tcBorders>
              <w:top w:val="single" w:sz="7" w:space="0" w:color="000000"/>
              <w:left w:val="single" w:sz="7" w:space="0" w:color="000000"/>
              <w:bottom w:val="single" w:sz="12" w:space="0" w:color="auto"/>
              <w:right w:val="single" w:sz="6" w:space="0" w:color="FFFFFF"/>
            </w:tcBorders>
            <w:vAlign w:val="center"/>
          </w:tcPr>
          <w:p w14:paraId="47207CFB" w14:textId="77777777" w:rsidR="008B1A26" w:rsidRPr="004526E0" w:rsidRDefault="008B1A26"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w:t>
            </w:r>
            <w:r w:rsidRPr="004526E0">
              <w:rPr>
                <w:bCs/>
                <w:i/>
                <w:sz w:val="16"/>
                <w:szCs w:val="16"/>
              </w:rPr>
              <w:t>d</w:t>
            </w:r>
            <w:r w:rsidRPr="004526E0">
              <w:rPr>
                <w:i/>
                <w:sz w:val="16"/>
                <w:szCs w:val="16"/>
              </w:rPr>
              <w:t>"</w:t>
            </w:r>
            <w:r w:rsidRPr="004526E0">
              <w:rPr>
                <w:i/>
                <w:sz w:val="16"/>
                <w:szCs w:val="16"/>
              </w:rPr>
              <w:br/>
              <w:t xml:space="preserve">symbol expressed </w:t>
            </w:r>
            <w:r w:rsidRPr="004526E0">
              <w:rPr>
                <w:i/>
                <w:sz w:val="16"/>
                <w:szCs w:val="16"/>
              </w:rPr>
              <w:br/>
              <w:t>by codes</w:t>
            </w:r>
          </w:p>
        </w:tc>
        <w:tc>
          <w:tcPr>
            <w:tcW w:w="1588" w:type="dxa"/>
            <w:tcBorders>
              <w:top w:val="single" w:sz="7" w:space="0" w:color="000000"/>
              <w:left w:val="single" w:sz="7" w:space="0" w:color="000000"/>
              <w:bottom w:val="single" w:sz="12" w:space="0" w:color="auto"/>
              <w:right w:val="single" w:sz="7" w:space="0" w:color="000000"/>
            </w:tcBorders>
            <w:vAlign w:val="center"/>
          </w:tcPr>
          <w:p w14:paraId="446780ED"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Value</w:t>
            </w:r>
            <w:r w:rsidR="008B1A26" w:rsidRPr="004526E0">
              <w:rPr>
                <w:i/>
                <w:sz w:val="16"/>
                <w:szCs w:val="16"/>
              </w:rPr>
              <w:t xml:space="preserve"> to be used for the calculation in paras. 6.2.1 </w:t>
            </w:r>
            <w:r w:rsidR="008B1A26" w:rsidRPr="004526E0">
              <w:rPr>
                <w:i/>
                <w:sz w:val="16"/>
                <w:szCs w:val="16"/>
              </w:rPr>
              <w:br/>
              <w:t>and 6.4 (mm)</w:t>
            </w:r>
          </w:p>
        </w:tc>
        <w:tc>
          <w:tcPr>
            <w:tcW w:w="284" w:type="dxa"/>
            <w:tcBorders>
              <w:top w:val="single" w:sz="6" w:space="0" w:color="FFFFFF"/>
              <w:left w:val="single" w:sz="6" w:space="0" w:color="FFFFFF"/>
              <w:bottom w:val="single" w:sz="6" w:space="0" w:color="FFFFFF"/>
              <w:right w:val="single" w:sz="6" w:space="0" w:color="FFFFFF"/>
            </w:tcBorders>
            <w:vAlign w:val="center"/>
          </w:tcPr>
          <w:p w14:paraId="51C9D279" w14:textId="77777777" w:rsidR="008B1A26" w:rsidRPr="004526E0" w:rsidRDefault="008B1A26" w:rsidP="008B1A26">
            <w:pPr>
              <w:widowControl w:val="0"/>
              <w:tabs>
                <w:tab w:val="left" w:pos="0"/>
              </w:tabs>
              <w:suppressAutoHyphens w:val="0"/>
              <w:autoSpaceDE w:val="0"/>
              <w:autoSpaceDN w:val="0"/>
              <w:adjustRightInd w:val="0"/>
              <w:spacing w:before="60" w:after="60" w:line="240" w:lineRule="auto"/>
              <w:rPr>
                <w:i/>
                <w:sz w:val="16"/>
                <w:szCs w:val="16"/>
              </w:rPr>
            </w:pPr>
          </w:p>
        </w:tc>
        <w:tc>
          <w:tcPr>
            <w:tcW w:w="1304" w:type="dxa"/>
            <w:tcBorders>
              <w:top w:val="single" w:sz="7" w:space="0" w:color="000000"/>
              <w:left w:val="single" w:sz="7" w:space="0" w:color="000000"/>
              <w:bottom w:val="single" w:sz="12" w:space="0" w:color="auto"/>
              <w:right w:val="single" w:sz="6" w:space="0" w:color="FFFFFF"/>
            </w:tcBorders>
            <w:vAlign w:val="center"/>
          </w:tcPr>
          <w:p w14:paraId="469C45A5" w14:textId="77777777" w:rsidR="008B1A26" w:rsidRPr="004526E0" w:rsidRDefault="008B1A26"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w:t>
            </w:r>
            <w:r w:rsidRPr="004526E0">
              <w:rPr>
                <w:bCs/>
                <w:i/>
                <w:sz w:val="16"/>
                <w:szCs w:val="16"/>
              </w:rPr>
              <w:t>d</w:t>
            </w:r>
            <w:r w:rsidRPr="004526E0">
              <w:rPr>
                <w:i/>
                <w:sz w:val="16"/>
                <w:szCs w:val="16"/>
              </w:rPr>
              <w:t>"</w:t>
            </w:r>
            <w:r w:rsidRPr="004526E0">
              <w:rPr>
                <w:i/>
                <w:sz w:val="16"/>
                <w:szCs w:val="16"/>
              </w:rPr>
              <w:br/>
              <w:t xml:space="preserve">symbol expressed </w:t>
            </w:r>
            <w:r w:rsidRPr="004526E0">
              <w:rPr>
                <w:i/>
                <w:sz w:val="16"/>
                <w:szCs w:val="16"/>
              </w:rPr>
              <w:br/>
              <w:t>by codes</w:t>
            </w:r>
          </w:p>
        </w:tc>
        <w:tc>
          <w:tcPr>
            <w:tcW w:w="1588" w:type="dxa"/>
            <w:tcBorders>
              <w:top w:val="single" w:sz="7" w:space="0" w:color="000000"/>
              <w:left w:val="single" w:sz="7" w:space="0" w:color="000000"/>
              <w:bottom w:val="single" w:sz="12" w:space="0" w:color="auto"/>
              <w:right w:val="single" w:sz="7" w:space="0" w:color="000000"/>
            </w:tcBorders>
            <w:vAlign w:val="center"/>
          </w:tcPr>
          <w:p w14:paraId="7428B509"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Value</w:t>
            </w:r>
            <w:r w:rsidR="008B1A26" w:rsidRPr="004526E0">
              <w:rPr>
                <w:i/>
                <w:sz w:val="16"/>
                <w:szCs w:val="16"/>
              </w:rPr>
              <w:t xml:space="preserve"> to be used for the calculation in paras. 6.2.1 </w:t>
            </w:r>
            <w:r w:rsidR="008B1A26" w:rsidRPr="004526E0">
              <w:rPr>
                <w:i/>
                <w:sz w:val="16"/>
                <w:szCs w:val="16"/>
              </w:rPr>
              <w:br/>
              <w:t>and 6.4 (mm)</w:t>
            </w:r>
          </w:p>
        </w:tc>
      </w:tr>
      <w:tr w:rsidR="00900FBD" w:rsidRPr="004526E0" w14:paraId="375C1100" w14:textId="77777777" w:rsidTr="00EE7B77">
        <w:tc>
          <w:tcPr>
            <w:tcW w:w="1304" w:type="dxa"/>
            <w:tcBorders>
              <w:top w:val="single" w:sz="12" w:space="0" w:color="auto"/>
              <w:left w:val="single" w:sz="7" w:space="0" w:color="000000"/>
              <w:bottom w:val="single" w:sz="6" w:space="0" w:color="FFFFFF"/>
              <w:right w:val="single" w:sz="6" w:space="0" w:color="FFFFFF"/>
            </w:tcBorders>
          </w:tcPr>
          <w:p w14:paraId="5E4D584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w:t>
            </w:r>
          </w:p>
        </w:tc>
        <w:tc>
          <w:tcPr>
            <w:tcW w:w="1588" w:type="dxa"/>
            <w:tcBorders>
              <w:top w:val="single" w:sz="12" w:space="0" w:color="auto"/>
              <w:left w:val="single" w:sz="7" w:space="0" w:color="000000"/>
              <w:bottom w:val="single" w:sz="6" w:space="0" w:color="FFFFFF"/>
              <w:right w:val="single" w:sz="7" w:space="0" w:color="000000"/>
            </w:tcBorders>
          </w:tcPr>
          <w:p w14:paraId="583F8F6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102</w:t>
            </w:r>
          </w:p>
        </w:tc>
        <w:tc>
          <w:tcPr>
            <w:tcW w:w="295" w:type="dxa"/>
            <w:tcBorders>
              <w:top w:val="single" w:sz="6" w:space="0" w:color="FFFFFF"/>
              <w:left w:val="single" w:sz="6" w:space="0" w:color="FFFFFF"/>
              <w:bottom w:val="single" w:sz="6" w:space="0" w:color="FFFFFF"/>
              <w:right w:val="single" w:sz="6" w:space="0" w:color="FFFFFF"/>
            </w:tcBorders>
          </w:tcPr>
          <w:p w14:paraId="196C46F2"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12" w:space="0" w:color="auto"/>
              <w:left w:val="single" w:sz="7" w:space="0" w:color="000000"/>
              <w:bottom w:val="single" w:sz="6" w:space="0" w:color="FFFFFF"/>
              <w:right w:val="single" w:sz="6" w:space="0" w:color="FFFFFF"/>
            </w:tcBorders>
          </w:tcPr>
          <w:p w14:paraId="69EA690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3" w:author="Simone Falcioni" w:date="2017-11-24T15:11:00Z">
              <w:r w:rsidRPr="004526E0">
                <w:t>19</w:t>
              </w:r>
            </w:ins>
            <w:del w:id="214" w:author="Simone Falcioni" w:date="2017-11-24T15:11:00Z">
              <w:r w:rsidRPr="004526E0" w:rsidDel="00900FBD">
                <w:delText>18</w:delText>
              </w:r>
            </w:del>
          </w:p>
        </w:tc>
        <w:tc>
          <w:tcPr>
            <w:tcW w:w="1588" w:type="dxa"/>
            <w:tcBorders>
              <w:top w:val="single" w:sz="12" w:space="0" w:color="auto"/>
              <w:left w:val="single" w:sz="7" w:space="0" w:color="000000"/>
              <w:bottom w:val="single" w:sz="6" w:space="0" w:color="FFFFFF"/>
              <w:right w:val="single" w:sz="7" w:space="0" w:color="000000"/>
            </w:tcBorders>
          </w:tcPr>
          <w:p w14:paraId="60CD58A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5" w:author="Simone Falcioni" w:date="2017-11-24T15:11:00Z">
              <w:r w:rsidRPr="004526E0">
                <w:t>483</w:t>
              </w:r>
            </w:ins>
            <w:del w:id="216" w:author="Simone Falcioni" w:date="2017-11-24T15:11:00Z">
              <w:r w:rsidRPr="004526E0" w:rsidDel="00900FBD">
                <w:delText>457</w:delText>
              </w:r>
            </w:del>
          </w:p>
        </w:tc>
        <w:tc>
          <w:tcPr>
            <w:tcW w:w="284" w:type="dxa"/>
            <w:tcBorders>
              <w:top w:val="single" w:sz="6" w:space="0" w:color="FFFFFF"/>
              <w:left w:val="single" w:sz="6" w:space="0" w:color="FFFFFF"/>
              <w:bottom w:val="single" w:sz="6" w:space="0" w:color="FFFFFF"/>
              <w:right w:val="single" w:sz="6" w:space="0" w:color="FFFFFF"/>
            </w:tcBorders>
          </w:tcPr>
          <w:p w14:paraId="40CF4108"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12" w:space="0" w:color="auto"/>
              <w:left w:val="single" w:sz="7" w:space="0" w:color="000000"/>
              <w:bottom w:val="single" w:sz="6" w:space="0" w:color="FFFFFF"/>
              <w:right w:val="single" w:sz="6" w:space="0" w:color="FFFFFF"/>
            </w:tcBorders>
          </w:tcPr>
          <w:p w14:paraId="69FEB07D"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7" w:author="Simone Falcioni" w:date="2017-11-24T15:11:00Z">
              <w:r w:rsidRPr="004526E0">
                <w:t>48</w:t>
              </w:r>
            </w:ins>
            <w:del w:id="218" w:author="Simone Falcioni" w:date="2017-11-24T15:11:00Z">
              <w:r w:rsidRPr="004526E0" w:rsidDel="00900FBD">
                <w:delText>44</w:delText>
              </w:r>
            </w:del>
          </w:p>
        </w:tc>
        <w:tc>
          <w:tcPr>
            <w:tcW w:w="1588" w:type="dxa"/>
            <w:tcBorders>
              <w:top w:val="single" w:sz="12" w:space="0" w:color="auto"/>
              <w:left w:val="single" w:sz="7" w:space="0" w:color="000000"/>
              <w:bottom w:val="single" w:sz="6" w:space="0" w:color="FFFFFF"/>
              <w:right w:val="single" w:sz="7" w:space="0" w:color="000000"/>
            </w:tcBorders>
          </w:tcPr>
          <w:p w14:paraId="6AC58A6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9" w:author="Simone Falcioni" w:date="2017-11-24T15:11:00Z">
              <w:r w:rsidRPr="004526E0">
                <w:t>1219</w:t>
              </w:r>
            </w:ins>
            <w:del w:id="220" w:author="Simone Falcioni" w:date="2017-11-24T15:11:00Z">
              <w:r w:rsidRPr="004526E0" w:rsidDel="00900FBD">
                <w:delText>1118</w:delText>
              </w:r>
            </w:del>
          </w:p>
        </w:tc>
      </w:tr>
      <w:tr w:rsidR="00900FBD" w:rsidRPr="004526E0" w14:paraId="782F5082"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6204F6A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5</w:t>
            </w:r>
          </w:p>
        </w:tc>
        <w:tc>
          <w:tcPr>
            <w:tcW w:w="1588" w:type="dxa"/>
            <w:tcBorders>
              <w:top w:val="single" w:sz="7" w:space="0" w:color="000000"/>
              <w:left w:val="single" w:sz="7" w:space="0" w:color="000000"/>
              <w:bottom w:val="single" w:sz="6" w:space="0" w:color="FFFFFF"/>
              <w:right w:val="single" w:sz="7" w:space="0" w:color="000000"/>
            </w:tcBorders>
          </w:tcPr>
          <w:p w14:paraId="737753B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127</w:t>
            </w:r>
          </w:p>
        </w:tc>
        <w:tc>
          <w:tcPr>
            <w:tcW w:w="295" w:type="dxa"/>
            <w:tcBorders>
              <w:top w:val="single" w:sz="6" w:space="0" w:color="FFFFFF"/>
              <w:left w:val="single" w:sz="6" w:space="0" w:color="FFFFFF"/>
              <w:bottom w:val="single" w:sz="6" w:space="0" w:color="FFFFFF"/>
              <w:right w:val="single" w:sz="6" w:space="0" w:color="FFFFFF"/>
            </w:tcBorders>
          </w:tcPr>
          <w:p w14:paraId="43D34E4D"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C6FAA1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1" w:author="Simone Falcioni" w:date="2017-11-24T15:11:00Z">
              <w:r w:rsidRPr="004526E0">
                <w:t>20</w:t>
              </w:r>
            </w:ins>
            <w:del w:id="222" w:author="Simone Falcioni" w:date="2017-11-24T15:11:00Z">
              <w:r w:rsidRPr="004526E0" w:rsidDel="00900FBD">
                <w:delText>19</w:delText>
              </w:r>
            </w:del>
          </w:p>
        </w:tc>
        <w:tc>
          <w:tcPr>
            <w:tcW w:w="1588" w:type="dxa"/>
            <w:tcBorders>
              <w:top w:val="single" w:sz="7" w:space="0" w:color="000000"/>
              <w:left w:val="single" w:sz="7" w:space="0" w:color="000000"/>
              <w:bottom w:val="single" w:sz="6" w:space="0" w:color="FFFFFF"/>
              <w:right w:val="single" w:sz="7" w:space="0" w:color="000000"/>
            </w:tcBorders>
          </w:tcPr>
          <w:p w14:paraId="02DC8D6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3" w:author="Simone Falcioni" w:date="2017-11-24T15:11:00Z">
              <w:r w:rsidRPr="004526E0">
                <w:t>508</w:t>
              </w:r>
            </w:ins>
            <w:del w:id="224" w:author="Simone Falcioni" w:date="2017-11-24T15:11:00Z">
              <w:r w:rsidRPr="004526E0" w:rsidDel="00900FBD">
                <w:delText>483</w:delText>
              </w:r>
            </w:del>
          </w:p>
        </w:tc>
        <w:tc>
          <w:tcPr>
            <w:tcW w:w="284" w:type="dxa"/>
            <w:tcBorders>
              <w:top w:val="single" w:sz="6" w:space="0" w:color="FFFFFF"/>
              <w:left w:val="single" w:sz="6" w:space="0" w:color="FFFFFF"/>
              <w:bottom w:val="single" w:sz="6" w:space="0" w:color="FFFFFF"/>
              <w:right w:val="single" w:sz="6" w:space="0" w:color="FFFFFF"/>
            </w:tcBorders>
          </w:tcPr>
          <w:p w14:paraId="6229242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F5C921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5" w:author="Simone Falcioni" w:date="2017-11-24T15:11:00Z">
              <w:r w:rsidRPr="004526E0">
                <w:t>50</w:t>
              </w:r>
            </w:ins>
            <w:del w:id="226" w:author="Simone Falcioni" w:date="2017-11-24T15:11:00Z">
              <w:r w:rsidRPr="004526E0" w:rsidDel="00900FBD">
                <w:delText>46</w:delText>
              </w:r>
            </w:del>
          </w:p>
        </w:tc>
        <w:tc>
          <w:tcPr>
            <w:tcW w:w="1588" w:type="dxa"/>
            <w:tcBorders>
              <w:top w:val="single" w:sz="7" w:space="0" w:color="000000"/>
              <w:left w:val="single" w:sz="7" w:space="0" w:color="000000"/>
              <w:bottom w:val="single" w:sz="6" w:space="0" w:color="FFFFFF"/>
              <w:right w:val="single" w:sz="7" w:space="0" w:color="000000"/>
            </w:tcBorders>
          </w:tcPr>
          <w:p w14:paraId="7D5D1D0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7" w:author="Simone Falcioni" w:date="2017-11-24T15:11:00Z">
              <w:r w:rsidRPr="004526E0">
                <w:t>1270</w:t>
              </w:r>
            </w:ins>
            <w:del w:id="228" w:author="Simone Falcioni" w:date="2017-11-24T15:11:00Z">
              <w:r w:rsidRPr="004526E0" w:rsidDel="00900FBD">
                <w:delText>1168</w:delText>
              </w:r>
            </w:del>
          </w:p>
        </w:tc>
      </w:tr>
      <w:tr w:rsidR="00900FBD" w:rsidRPr="004526E0" w14:paraId="59CF666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4A3089A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6</w:t>
            </w:r>
          </w:p>
        </w:tc>
        <w:tc>
          <w:tcPr>
            <w:tcW w:w="1588" w:type="dxa"/>
            <w:tcBorders>
              <w:top w:val="single" w:sz="7" w:space="0" w:color="000000"/>
              <w:left w:val="single" w:sz="7" w:space="0" w:color="000000"/>
              <w:bottom w:val="single" w:sz="6" w:space="0" w:color="FFFFFF"/>
              <w:right w:val="single" w:sz="7" w:space="0" w:color="000000"/>
            </w:tcBorders>
          </w:tcPr>
          <w:p w14:paraId="431CCFD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152</w:t>
            </w:r>
          </w:p>
        </w:tc>
        <w:tc>
          <w:tcPr>
            <w:tcW w:w="295" w:type="dxa"/>
            <w:tcBorders>
              <w:top w:val="single" w:sz="6" w:space="0" w:color="FFFFFF"/>
              <w:left w:val="single" w:sz="6" w:space="0" w:color="FFFFFF"/>
              <w:bottom w:val="single" w:sz="6" w:space="0" w:color="FFFFFF"/>
              <w:right w:val="single" w:sz="6" w:space="0" w:color="FFFFFF"/>
            </w:tcBorders>
          </w:tcPr>
          <w:p w14:paraId="435D2EBC"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68D6C9C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9" w:author="Simone Falcioni" w:date="2017-11-24T15:11:00Z">
              <w:r w:rsidRPr="004526E0">
                <w:t>21</w:t>
              </w:r>
            </w:ins>
            <w:del w:id="230" w:author="Simone Falcioni" w:date="2017-11-24T15:11:00Z">
              <w:r w:rsidRPr="004526E0" w:rsidDel="00900FBD">
                <w:delText>20</w:delText>
              </w:r>
            </w:del>
          </w:p>
        </w:tc>
        <w:tc>
          <w:tcPr>
            <w:tcW w:w="1588" w:type="dxa"/>
            <w:tcBorders>
              <w:top w:val="single" w:sz="7" w:space="0" w:color="000000"/>
              <w:left w:val="single" w:sz="7" w:space="0" w:color="000000"/>
              <w:bottom w:val="single" w:sz="6" w:space="0" w:color="FFFFFF"/>
              <w:right w:val="single" w:sz="7" w:space="0" w:color="000000"/>
            </w:tcBorders>
          </w:tcPr>
          <w:p w14:paraId="130784D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1" w:author="Simone Falcioni" w:date="2017-11-24T15:11:00Z">
              <w:r w:rsidRPr="004526E0">
                <w:t>533</w:t>
              </w:r>
            </w:ins>
            <w:del w:id="232" w:author="Simone Falcioni" w:date="2017-11-24T15:11:00Z">
              <w:r w:rsidRPr="004526E0" w:rsidDel="00900FBD">
                <w:delText>508</w:delText>
              </w:r>
            </w:del>
          </w:p>
        </w:tc>
        <w:tc>
          <w:tcPr>
            <w:tcW w:w="284" w:type="dxa"/>
            <w:tcBorders>
              <w:top w:val="single" w:sz="6" w:space="0" w:color="FFFFFF"/>
              <w:left w:val="single" w:sz="6" w:space="0" w:color="FFFFFF"/>
              <w:bottom w:val="single" w:sz="6" w:space="0" w:color="FFFFFF"/>
              <w:right w:val="single" w:sz="6" w:space="0" w:color="FFFFFF"/>
            </w:tcBorders>
          </w:tcPr>
          <w:p w14:paraId="2280637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274453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3" w:author="Simone Falcioni" w:date="2017-11-24T15:11:00Z">
              <w:r w:rsidRPr="004526E0">
                <w:t>52</w:t>
              </w:r>
            </w:ins>
            <w:del w:id="234" w:author="Simone Falcioni" w:date="2017-11-24T15:11:00Z">
              <w:r w:rsidRPr="004526E0" w:rsidDel="00900FBD">
                <w:delText>48</w:delText>
              </w:r>
            </w:del>
          </w:p>
        </w:tc>
        <w:tc>
          <w:tcPr>
            <w:tcW w:w="1588" w:type="dxa"/>
            <w:tcBorders>
              <w:top w:val="single" w:sz="7" w:space="0" w:color="000000"/>
              <w:left w:val="single" w:sz="7" w:space="0" w:color="000000"/>
              <w:bottom w:val="single" w:sz="6" w:space="0" w:color="FFFFFF"/>
              <w:right w:val="single" w:sz="7" w:space="0" w:color="000000"/>
            </w:tcBorders>
          </w:tcPr>
          <w:p w14:paraId="318F196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5" w:author="Simone Falcioni" w:date="2017-11-24T15:11:00Z">
              <w:r w:rsidRPr="004526E0">
                <w:t>1321</w:t>
              </w:r>
            </w:ins>
            <w:del w:id="236" w:author="Simone Falcioni" w:date="2017-11-24T15:11:00Z">
              <w:r w:rsidRPr="004526E0" w:rsidDel="00900FBD">
                <w:delText>1219</w:delText>
              </w:r>
            </w:del>
          </w:p>
        </w:tc>
      </w:tr>
      <w:tr w:rsidR="00900FBD" w:rsidRPr="004526E0" w14:paraId="363A40F9"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049773C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7</w:t>
            </w:r>
          </w:p>
        </w:tc>
        <w:tc>
          <w:tcPr>
            <w:tcW w:w="1588" w:type="dxa"/>
            <w:tcBorders>
              <w:top w:val="single" w:sz="7" w:space="0" w:color="000000"/>
              <w:left w:val="single" w:sz="7" w:space="0" w:color="000000"/>
              <w:bottom w:val="single" w:sz="6" w:space="0" w:color="FFFFFF"/>
              <w:right w:val="single" w:sz="7" w:space="0" w:color="000000"/>
            </w:tcBorders>
          </w:tcPr>
          <w:p w14:paraId="4141594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178</w:t>
            </w:r>
          </w:p>
        </w:tc>
        <w:tc>
          <w:tcPr>
            <w:tcW w:w="295" w:type="dxa"/>
            <w:tcBorders>
              <w:top w:val="single" w:sz="6" w:space="0" w:color="FFFFFF"/>
              <w:left w:val="single" w:sz="6" w:space="0" w:color="FFFFFF"/>
              <w:bottom w:val="single" w:sz="6" w:space="0" w:color="FFFFFF"/>
              <w:right w:val="single" w:sz="6" w:space="0" w:color="FFFFFF"/>
            </w:tcBorders>
          </w:tcPr>
          <w:p w14:paraId="030AFDA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7B1584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7" w:author="Simone Falcioni" w:date="2017-11-24T15:11:00Z">
              <w:r w:rsidRPr="004526E0">
                <w:t>22</w:t>
              </w:r>
            </w:ins>
            <w:del w:id="238" w:author="Simone Falcioni" w:date="2017-11-24T15:11:00Z">
              <w:r w:rsidRPr="004526E0" w:rsidDel="00900FBD">
                <w:delText>21</w:delText>
              </w:r>
            </w:del>
          </w:p>
        </w:tc>
        <w:tc>
          <w:tcPr>
            <w:tcW w:w="1588" w:type="dxa"/>
            <w:tcBorders>
              <w:top w:val="single" w:sz="7" w:space="0" w:color="000000"/>
              <w:left w:val="single" w:sz="7" w:space="0" w:color="000000"/>
              <w:bottom w:val="single" w:sz="6" w:space="0" w:color="FFFFFF"/>
              <w:right w:val="single" w:sz="7" w:space="0" w:color="000000"/>
            </w:tcBorders>
          </w:tcPr>
          <w:p w14:paraId="4994F55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9" w:author="Simone Falcioni" w:date="2017-11-24T15:11:00Z">
              <w:r w:rsidRPr="004526E0">
                <w:t>559</w:t>
              </w:r>
            </w:ins>
            <w:del w:id="240" w:author="Simone Falcioni" w:date="2017-11-24T15:11:00Z">
              <w:r w:rsidRPr="004526E0" w:rsidDel="00900FBD">
                <w:delText>533</w:delText>
              </w:r>
            </w:del>
          </w:p>
        </w:tc>
        <w:tc>
          <w:tcPr>
            <w:tcW w:w="284" w:type="dxa"/>
            <w:tcBorders>
              <w:top w:val="single" w:sz="6" w:space="0" w:color="FFFFFF"/>
              <w:left w:val="single" w:sz="6" w:space="0" w:color="FFFFFF"/>
              <w:bottom w:val="single" w:sz="6" w:space="0" w:color="FFFFFF"/>
              <w:right w:val="single" w:sz="6" w:space="0" w:color="FFFFFF"/>
            </w:tcBorders>
          </w:tcPr>
          <w:p w14:paraId="7293D427"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C3ED10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1" w:author="Simone Falcioni" w:date="2017-11-24T15:11:00Z">
              <w:r w:rsidRPr="004526E0">
                <w:t>54</w:t>
              </w:r>
            </w:ins>
            <w:del w:id="242" w:author="Simone Falcioni" w:date="2017-11-24T15:11:00Z">
              <w:r w:rsidRPr="004526E0" w:rsidDel="00900FBD">
                <w:delText>50</w:delText>
              </w:r>
            </w:del>
          </w:p>
        </w:tc>
        <w:tc>
          <w:tcPr>
            <w:tcW w:w="1588" w:type="dxa"/>
            <w:tcBorders>
              <w:top w:val="single" w:sz="7" w:space="0" w:color="000000"/>
              <w:left w:val="single" w:sz="7" w:space="0" w:color="000000"/>
              <w:bottom w:val="single" w:sz="6" w:space="0" w:color="FFFFFF"/>
              <w:right w:val="single" w:sz="7" w:space="0" w:color="000000"/>
            </w:tcBorders>
          </w:tcPr>
          <w:p w14:paraId="00E6EDB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3" w:author="Simone Falcioni" w:date="2017-11-24T15:11:00Z">
              <w:r w:rsidRPr="004526E0">
                <w:t>1372</w:t>
              </w:r>
            </w:ins>
            <w:del w:id="244" w:author="Simone Falcioni" w:date="2017-11-24T15:11:00Z">
              <w:r w:rsidRPr="004526E0" w:rsidDel="00900FBD">
                <w:delText>1270</w:delText>
              </w:r>
            </w:del>
          </w:p>
        </w:tc>
      </w:tr>
      <w:tr w:rsidR="00900FBD" w:rsidRPr="004526E0" w14:paraId="45F62C90"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73DB72D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8</w:t>
            </w:r>
          </w:p>
        </w:tc>
        <w:tc>
          <w:tcPr>
            <w:tcW w:w="1588" w:type="dxa"/>
            <w:tcBorders>
              <w:top w:val="single" w:sz="7" w:space="0" w:color="000000"/>
              <w:left w:val="single" w:sz="7" w:space="0" w:color="000000"/>
              <w:bottom w:val="single" w:sz="6" w:space="0" w:color="FFFFFF"/>
              <w:right w:val="single" w:sz="7" w:space="0" w:color="000000"/>
            </w:tcBorders>
          </w:tcPr>
          <w:p w14:paraId="44D1740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203</w:t>
            </w:r>
          </w:p>
        </w:tc>
        <w:tc>
          <w:tcPr>
            <w:tcW w:w="295" w:type="dxa"/>
            <w:tcBorders>
              <w:top w:val="single" w:sz="6" w:space="0" w:color="FFFFFF"/>
              <w:left w:val="single" w:sz="6" w:space="0" w:color="FFFFFF"/>
              <w:bottom w:val="single" w:sz="6" w:space="0" w:color="FFFFFF"/>
              <w:right w:val="single" w:sz="6" w:space="0" w:color="FFFFFF"/>
            </w:tcBorders>
          </w:tcPr>
          <w:p w14:paraId="325C125F"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1398F5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5" w:author="Simone Falcioni" w:date="2017-11-24T15:11:00Z">
              <w:r w:rsidRPr="004526E0">
                <w:t>24</w:t>
              </w:r>
            </w:ins>
            <w:del w:id="246" w:author="Simone Falcioni" w:date="2017-11-24T15:11:00Z">
              <w:r w:rsidRPr="004526E0" w:rsidDel="00900FBD">
                <w:delText>22</w:delText>
              </w:r>
            </w:del>
          </w:p>
        </w:tc>
        <w:tc>
          <w:tcPr>
            <w:tcW w:w="1588" w:type="dxa"/>
            <w:tcBorders>
              <w:top w:val="single" w:sz="7" w:space="0" w:color="000000"/>
              <w:left w:val="single" w:sz="7" w:space="0" w:color="000000"/>
              <w:bottom w:val="single" w:sz="6" w:space="0" w:color="FFFFFF"/>
              <w:right w:val="single" w:sz="7" w:space="0" w:color="000000"/>
            </w:tcBorders>
          </w:tcPr>
          <w:p w14:paraId="683CEBB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7" w:author="Simone Falcioni" w:date="2017-11-24T15:11:00Z">
              <w:r w:rsidRPr="004526E0">
                <w:t>610</w:t>
              </w:r>
            </w:ins>
            <w:del w:id="248" w:author="Simone Falcioni" w:date="2017-11-24T15:11:00Z">
              <w:r w:rsidRPr="004526E0" w:rsidDel="00900FBD">
                <w:delText>559</w:delText>
              </w:r>
            </w:del>
          </w:p>
        </w:tc>
        <w:tc>
          <w:tcPr>
            <w:tcW w:w="284" w:type="dxa"/>
            <w:tcBorders>
              <w:top w:val="single" w:sz="6" w:space="0" w:color="FFFFFF"/>
              <w:left w:val="single" w:sz="6" w:space="0" w:color="FFFFFF"/>
              <w:bottom w:val="single" w:sz="6" w:space="0" w:color="FFFFFF"/>
              <w:right w:val="single" w:sz="6" w:space="0" w:color="FFFFFF"/>
            </w:tcBorders>
          </w:tcPr>
          <w:p w14:paraId="042C005D"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7168F5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9" w:author="Simone Falcioni" w:date="2017-11-24T15:11:00Z">
              <w:r w:rsidRPr="004526E0">
                <w:t>14.5</w:t>
              </w:r>
            </w:ins>
            <w:del w:id="250" w:author="Simone Falcioni" w:date="2017-11-24T15:11:00Z">
              <w:r w:rsidRPr="004526E0" w:rsidDel="00900FBD">
                <w:delText>52</w:delText>
              </w:r>
            </w:del>
          </w:p>
        </w:tc>
        <w:tc>
          <w:tcPr>
            <w:tcW w:w="1588" w:type="dxa"/>
            <w:tcBorders>
              <w:top w:val="single" w:sz="7" w:space="0" w:color="000000"/>
              <w:left w:val="single" w:sz="7" w:space="0" w:color="000000"/>
              <w:bottom w:val="single" w:sz="6" w:space="0" w:color="FFFFFF"/>
              <w:right w:val="single" w:sz="7" w:space="0" w:color="000000"/>
            </w:tcBorders>
          </w:tcPr>
          <w:p w14:paraId="2785756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1" w:author="Simone Falcioni" w:date="2017-11-24T15:11:00Z">
              <w:r w:rsidRPr="004526E0">
                <w:t>368</w:t>
              </w:r>
            </w:ins>
            <w:del w:id="252" w:author="Simone Falcioni" w:date="2017-11-24T15:11:00Z">
              <w:r w:rsidRPr="004526E0" w:rsidDel="00900FBD">
                <w:delText>1321</w:delText>
              </w:r>
            </w:del>
          </w:p>
        </w:tc>
      </w:tr>
      <w:tr w:rsidR="00900FBD" w:rsidRPr="004526E0" w14:paraId="28A80E03"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10186DF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9</w:t>
            </w:r>
          </w:p>
        </w:tc>
        <w:tc>
          <w:tcPr>
            <w:tcW w:w="1588" w:type="dxa"/>
            <w:tcBorders>
              <w:top w:val="single" w:sz="7" w:space="0" w:color="000000"/>
              <w:left w:val="single" w:sz="7" w:space="0" w:color="000000"/>
              <w:bottom w:val="single" w:sz="6" w:space="0" w:color="FFFFFF"/>
              <w:right w:val="single" w:sz="7" w:space="0" w:color="000000"/>
            </w:tcBorders>
          </w:tcPr>
          <w:p w14:paraId="143FC53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229</w:t>
            </w:r>
          </w:p>
        </w:tc>
        <w:tc>
          <w:tcPr>
            <w:tcW w:w="295" w:type="dxa"/>
            <w:tcBorders>
              <w:top w:val="single" w:sz="6" w:space="0" w:color="FFFFFF"/>
              <w:left w:val="single" w:sz="6" w:space="0" w:color="FFFFFF"/>
              <w:bottom w:val="single" w:sz="6" w:space="0" w:color="FFFFFF"/>
              <w:right w:val="single" w:sz="6" w:space="0" w:color="FFFFFF"/>
            </w:tcBorders>
          </w:tcPr>
          <w:p w14:paraId="6D7EC8EB"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3EEC0B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3" w:author="Simone Falcioni" w:date="2017-11-24T15:11:00Z">
              <w:r w:rsidRPr="004526E0">
                <w:t>25</w:t>
              </w:r>
            </w:ins>
            <w:del w:id="254" w:author="Simone Falcioni" w:date="2017-11-24T15:11:00Z">
              <w:r w:rsidRPr="004526E0" w:rsidDel="00900FBD">
                <w:delText>24</w:delText>
              </w:r>
            </w:del>
          </w:p>
        </w:tc>
        <w:tc>
          <w:tcPr>
            <w:tcW w:w="1588" w:type="dxa"/>
            <w:tcBorders>
              <w:top w:val="single" w:sz="7" w:space="0" w:color="000000"/>
              <w:left w:val="single" w:sz="7" w:space="0" w:color="000000"/>
              <w:bottom w:val="single" w:sz="6" w:space="0" w:color="FFFFFF"/>
              <w:right w:val="single" w:sz="7" w:space="0" w:color="000000"/>
            </w:tcBorders>
          </w:tcPr>
          <w:p w14:paraId="6963916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5" w:author="Simone Falcioni" w:date="2017-11-24T15:11:00Z">
              <w:r w:rsidRPr="004526E0">
                <w:t>635</w:t>
              </w:r>
            </w:ins>
            <w:del w:id="256" w:author="Simone Falcioni" w:date="2017-11-24T15:11:00Z">
              <w:r w:rsidRPr="004526E0" w:rsidDel="00900FBD">
                <w:delText>610</w:delText>
              </w:r>
            </w:del>
          </w:p>
        </w:tc>
        <w:tc>
          <w:tcPr>
            <w:tcW w:w="284" w:type="dxa"/>
            <w:tcBorders>
              <w:top w:val="single" w:sz="6" w:space="0" w:color="FFFFFF"/>
              <w:left w:val="single" w:sz="6" w:space="0" w:color="FFFFFF"/>
              <w:bottom w:val="single" w:sz="6" w:space="0" w:color="FFFFFF"/>
              <w:right w:val="single" w:sz="6" w:space="0" w:color="FFFFFF"/>
            </w:tcBorders>
          </w:tcPr>
          <w:p w14:paraId="2BCF1336"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4220C7D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7" w:author="Simone Falcioni" w:date="2017-11-24T15:11:00Z">
              <w:r w:rsidRPr="004526E0">
                <w:t>15.5</w:t>
              </w:r>
            </w:ins>
            <w:del w:id="258" w:author="Simone Falcioni" w:date="2017-11-24T15:11:00Z">
              <w:r w:rsidRPr="004526E0" w:rsidDel="00900FBD">
                <w:delText>54</w:delText>
              </w:r>
            </w:del>
          </w:p>
        </w:tc>
        <w:tc>
          <w:tcPr>
            <w:tcW w:w="1588" w:type="dxa"/>
            <w:tcBorders>
              <w:top w:val="single" w:sz="7" w:space="0" w:color="000000"/>
              <w:left w:val="single" w:sz="7" w:space="0" w:color="000000"/>
              <w:bottom w:val="single" w:sz="6" w:space="0" w:color="FFFFFF"/>
              <w:right w:val="single" w:sz="7" w:space="0" w:color="000000"/>
            </w:tcBorders>
          </w:tcPr>
          <w:p w14:paraId="7E9EAEE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9" w:author="Simone Falcioni" w:date="2017-11-24T15:11:00Z">
              <w:r w:rsidRPr="004526E0">
                <w:t>394</w:t>
              </w:r>
            </w:ins>
            <w:del w:id="260" w:author="Simone Falcioni" w:date="2017-11-24T15:11:00Z">
              <w:r w:rsidRPr="004526E0" w:rsidDel="00900FBD">
                <w:delText>1372</w:delText>
              </w:r>
            </w:del>
          </w:p>
        </w:tc>
      </w:tr>
      <w:tr w:rsidR="00900FBD" w:rsidRPr="004526E0" w14:paraId="20565CA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522E50F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10</w:t>
            </w:r>
          </w:p>
        </w:tc>
        <w:tc>
          <w:tcPr>
            <w:tcW w:w="1588" w:type="dxa"/>
            <w:tcBorders>
              <w:top w:val="single" w:sz="7" w:space="0" w:color="000000"/>
              <w:left w:val="single" w:sz="7" w:space="0" w:color="000000"/>
              <w:bottom w:val="single" w:sz="6" w:space="0" w:color="FFFFFF"/>
              <w:right w:val="single" w:sz="7" w:space="0" w:color="000000"/>
            </w:tcBorders>
          </w:tcPr>
          <w:p w14:paraId="55E4352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254</w:t>
            </w:r>
          </w:p>
        </w:tc>
        <w:tc>
          <w:tcPr>
            <w:tcW w:w="295" w:type="dxa"/>
            <w:tcBorders>
              <w:top w:val="single" w:sz="6" w:space="0" w:color="FFFFFF"/>
              <w:left w:val="single" w:sz="6" w:space="0" w:color="FFFFFF"/>
              <w:bottom w:val="single" w:sz="6" w:space="0" w:color="FFFFFF"/>
              <w:right w:val="single" w:sz="6" w:space="0" w:color="FFFFFF"/>
            </w:tcBorders>
          </w:tcPr>
          <w:p w14:paraId="2ED8A9FC"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48FDE99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1" w:author="Simone Falcioni" w:date="2017-11-24T15:11:00Z">
              <w:r w:rsidRPr="004526E0">
                <w:t>26</w:t>
              </w:r>
            </w:ins>
            <w:del w:id="262" w:author="Simone Falcioni" w:date="2017-11-24T15:11:00Z">
              <w:r w:rsidRPr="004526E0" w:rsidDel="00900FBD">
                <w:delText>25</w:delText>
              </w:r>
            </w:del>
          </w:p>
        </w:tc>
        <w:tc>
          <w:tcPr>
            <w:tcW w:w="1588" w:type="dxa"/>
            <w:tcBorders>
              <w:top w:val="single" w:sz="7" w:space="0" w:color="000000"/>
              <w:left w:val="single" w:sz="7" w:space="0" w:color="000000"/>
              <w:bottom w:val="single" w:sz="6" w:space="0" w:color="FFFFFF"/>
              <w:right w:val="single" w:sz="7" w:space="0" w:color="000000"/>
            </w:tcBorders>
          </w:tcPr>
          <w:p w14:paraId="4FF6EC7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3" w:author="Simone Falcioni" w:date="2017-11-24T15:11:00Z">
              <w:r w:rsidRPr="004526E0">
                <w:t>660</w:t>
              </w:r>
            </w:ins>
            <w:del w:id="264" w:author="Simone Falcioni" w:date="2017-11-24T15:11:00Z">
              <w:r w:rsidRPr="004526E0" w:rsidDel="00900FBD">
                <w:delText>635</w:delText>
              </w:r>
            </w:del>
          </w:p>
        </w:tc>
        <w:tc>
          <w:tcPr>
            <w:tcW w:w="284" w:type="dxa"/>
            <w:tcBorders>
              <w:top w:val="single" w:sz="6" w:space="0" w:color="FFFFFF"/>
              <w:left w:val="single" w:sz="6" w:space="0" w:color="FFFFFF"/>
              <w:bottom w:val="single" w:sz="6" w:space="0" w:color="FFFFFF"/>
              <w:right w:val="single" w:sz="6" w:space="0" w:color="FFFFFF"/>
            </w:tcBorders>
          </w:tcPr>
          <w:p w14:paraId="4ED999CB"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0CEDEC6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5" w:author="Simone Falcioni" w:date="2017-11-24T15:11:00Z">
              <w:r w:rsidRPr="004526E0">
                <w:t>16.5</w:t>
              </w:r>
            </w:ins>
            <w:del w:id="266" w:author="Simone Falcioni" w:date="2017-11-24T15:11:00Z">
              <w:r w:rsidRPr="004526E0" w:rsidDel="00900FBD">
                <w:delText>14.5</w:delText>
              </w:r>
            </w:del>
          </w:p>
        </w:tc>
        <w:tc>
          <w:tcPr>
            <w:tcW w:w="1588" w:type="dxa"/>
            <w:tcBorders>
              <w:top w:val="single" w:sz="7" w:space="0" w:color="000000"/>
              <w:left w:val="single" w:sz="7" w:space="0" w:color="000000"/>
              <w:bottom w:val="single" w:sz="6" w:space="0" w:color="FFFFFF"/>
              <w:right w:val="single" w:sz="7" w:space="0" w:color="000000"/>
            </w:tcBorders>
          </w:tcPr>
          <w:p w14:paraId="1E939F6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7" w:author="Simone Falcioni" w:date="2017-11-24T15:11:00Z">
              <w:r w:rsidRPr="004526E0">
                <w:t>419</w:t>
              </w:r>
            </w:ins>
            <w:del w:id="268" w:author="Simone Falcioni" w:date="2017-11-24T15:11:00Z">
              <w:r w:rsidRPr="004526E0" w:rsidDel="00900FBD">
                <w:delText>368</w:delText>
              </w:r>
            </w:del>
          </w:p>
        </w:tc>
      </w:tr>
      <w:tr w:rsidR="00900FBD" w:rsidRPr="004526E0" w14:paraId="44551DE9"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2C2C40C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11</w:t>
            </w:r>
          </w:p>
        </w:tc>
        <w:tc>
          <w:tcPr>
            <w:tcW w:w="1588" w:type="dxa"/>
            <w:tcBorders>
              <w:top w:val="single" w:sz="7" w:space="0" w:color="000000"/>
              <w:left w:val="single" w:sz="7" w:space="0" w:color="000000"/>
              <w:bottom w:val="single" w:sz="6" w:space="0" w:color="FFFFFF"/>
              <w:right w:val="single" w:sz="7" w:space="0" w:color="000000"/>
            </w:tcBorders>
          </w:tcPr>
          <w:p w14:paraId="38BE56F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279</w:t>
            </w:r>
          </w:p>
        </w:tc>
        <w:tc>
          <w:tcPr>
            <w:tcW w:w="295" w:type="dxa"/>
            <w:tcBorders>
              <w:top w:val="single" w:sz="6" w:space="0" w:color="FFFFFF"/>
              <w:left w:val="single" w:sz="6" w:space="0" w:color="FFFFFF"/>
              <w:bottom w:val="single" w:sz="6" w:space="0" w:color="FFFFFF"/>
              <w:right w:val="single" w:sz="6" w:space="0" w:color="FFFFFF"/>
            </w:tcBorders>
          </w:tcPr>
          <w:p w14:paraId="791BAD9A"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5DFE5A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9" w:author="Simone Falcioni" w:date="2017-11-24T15:11:00Z">
              <w:r w:rsidRPr="004526E0">
                <w:t>28</w:t>
              </w:r>
            </w:ins>
            <w:del w:id="270" w:author="Simone Falcioni" w:date="2017-11-24T15:11:00Z">
              <w:r w:rsidRPr="004526E0" w:rsidDel="00900FBD">
                <w:delText>26</w:delText>
              </w:r>
            </w:del>
          </w:p>
        </w:tc>
        <w:tc>
          <w:tcPr>
            <w:tcW w:w="1588" w:type="dxa"/>
            <w:tcBorders>
              <w:top w:val="single" w:sz="7" w:space="0" w:color="000000"/>
              <w:left w:val="single" w:sz="7" w:space="0" w:color="000000"/>
              <w:bottom w:val="single" w:sz="6" w:space="0" w:color="FFFFFF"/>
              <w:right w:val="single" w:sz="7" w:space="0" w:color="000000"/>
            </w:tcBorders>
          </w:tcPr>
          <w:p w14:paraId="697A297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1" w:author="Simone Falcioni" w:date="2017-11-24T15:11:00Z">
              <w:r w:rsidRPr="004526E0">
                <w:t>711</w:t>
              </w:r>
            </w:ins>
            <w:del w:id="272" w:author="Simone Falcioni" w:date="2017-11-24T15:11:00Z">
              <w:r w:rsidRPr="004526E0" w:rsidDel="00900FBD">
                <w:delText>660</w:delText>
              </w:r>
            </w:del>
          </w:p>
        </w:tc>
        <w:tc>
          <w:tcPr>
            <w:tcW w:w="284" w:type="dxa"/>
            <w:tcBorders>
              <w:top w:val="single" w:sz="6" w:space="0" w:color="FFFFFF"/>
              <w:left w:val="single" w:sz="6" w:space="0" w:color="FFFFFF"/>
              <w:bottom w:val="single" w:sz="6" w:space="0" w:color="FFFFFF"/>
              <w:right w:val="single" w:sz="6" w:space="0" w:color="FFFFFF"/>
            </w:tcBorders>
          </w:tcPr>
          <w:p w14:paraId="0E965084"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79BA2F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3" w:author="Simone Falcioni" w:date="2017-11-24T15:11:00Z">
              <w:r w:rsidRPr="004526E0">
                <w:t>17.5</w:t>
              </w:r>
            </w:ins>
            <w:del w:id="274" w:author="Simone Falcioni" w:date="2017-11-24T15:11:00Z">
              <w:r w:rsidRPr="004526E0" w:rsidDel="00900FBD">
                <w:delText>15.5</w:delText>
              </w:r>
            </w:del>
          </w:p>
        </w:tc>
        <w:tc>
          <w:tcPr>
            <w:tcW w:w="1588" w:type="dxa"/>
            <w:tcBorders>
              <w:top w:val="single" w:sz="7" w:space="0" w:color="000000"/>
              <w:left w:val="single" w:sz="7" w:space="0" w:color="000000"/>
              <w:bottom w:val="single" w:sz="6" w:space="0" w:color="FFFFFF"/>
              <w:right w:val="single" w:sz="7" w:space="0" w:color="000000"/>
            </w:tcBorders>
          </w:tcPr>
          <w:p w14:paraId="68C7640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5" w:author="Simone Falcioni" w:date="2017-11-24T15:11:00Z">
              <w:r w:rsidRPr="004526E0">
                <w:t>445</w:t>
              </w:r>
            </w:ins>
            <w:del w:id="276" w:author="Simone Falcioni" w:date="2017-11-24T15:11:00Z">
              <w:r w:rsidRPr="004526E0" w:rsidDel="00900FBD">
                <w:delText>394</w:delText>
              </w:r>
            </w:del>
          </w:p>
        </w:tc>
      </w:tr>
      <w:tr w:rsidR="00900FBD" w:rsidRPr="004526E0" w14:paraId="09D881E0"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1069446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12</w:t>
            </w:r>
          </w:p>
        </w:tc>
        <w:tc>
          <w:tcPr>
            <w:tcW w:w="1588" w:type="dxa"/>
            <w:tcBorders>
              <w:top w:val="single" w:sz="7" w:space="0" w:color="000000"/>
              <w:left w:val="single" w:sz="7" w:space="0" w:color="000000"/>
              <w:bottom w:val="single" w:sz="6" w:space="0" w:color="FFFFFF"/>
              <w:right w:val="single" w:sz="7" w:space="0" w:color="000000"/>
            </w:tcBorders>
          </w:tcPr>
          <w:p w14:paraId="31728F5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305</w:t>
            </w:r>
          </w:p>
        </w:tc>
        <w:tc>
          <w:tcPr>
            <w:tcW w:w="295" w:type="dxa"/>
            <w:tcBorders>
              <w:top w:val="single" w:sz="6" w:space="0" w:color="FFFFFF"/>
              <w:left w:val="single" w:sz="6" w:space="0" w:color="FFFFFF"/>
              <w:bottom w:val="single" w:sz="6" w:space="0" w:color="FFFFFF"/>
              <w:right w:val="single" w:sz="6" w:space="0" w:color="FFFFFF"/>
            </w:tcBorders>
          </w:tcPr>
          <w:p w14:paraId="12F2E277"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0AE6B67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7" w:author="Simone Falcioni" w:date="2017-11-24T15:11:00Z">
              <w:r w:rsidRPr="004526E0">
                <w:t>30</w:t>
              </w:r>
            </w:ins>
            <w:del w:id="278" w:author="Simone Falcioni" w:date="2017-11-24T15:11:00Z">
              <w:r w:rsidRPr="004526E0" w:rsidDel="00900FBD">
                <w:delText>28</w:delText>
              </w:r>
            </w:del>
          </w:p>
        </w:tc>
        <w:tc>
          <w:tcPr>
            <w:tcW w:w="1588" w:type="dxa"/>
            <w:tcBorders>
              <w:top w:val="single" w:sz="7" w:space="0" w:color="000000"/>
              <w:left w:val="single" w:sz="7" w:space="0" w:color="000000"/>
              <w:bottom w:val="single" w:sz="6" w:space="0" w:color="FFFFFF"/>
              <w:right w:val="single" w:sz="7" w:space="0" w:color="000000"/>
            </w:tcBorders>
          </w:tcPr>
          <w:p w14:paraId="4FF3A94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9" w:author="Simone Falcioni" w:date="2017-11-24T15:11:00Z">
              <w:r w:rsidRPr="004526E0">
                <w:t>762</w:t>
              </w:r>
            </w:ins>
            <w:del w:id="280" w:author="Simone Falcioni" w:date="2017-11-24T15:11:00Z">
              <w:r w:rsidRPr="004526E0" w:rsidDel="00900FBD">
                <w:delText>711</w:delText>
              </w:r>
            </w:del>
          </w:p>
        </w:tc>
        <w:tc>
          <w:tcPr>
            <w:tcW w:w="284" w:type="dxa"/>
            <w:tcBorders>
              <w:top w:val="single" w:sz="6" w:space="0" w:color="FFFFFF"/>
              <w:left w:val="single" w:sz="6" w:space="0" w:color="FFFFFF"/>
              <w:bottom w:val="single" w:sz="6" w:space="0" w:color="FFFFFF"/>
              <w:right w:val="single" w:sz="6" w:space="0" w:color="FFFFFF"/>
            </w:tcBorders>
          </w:tcPr>
          <w:p w14:paraId="51B2211F"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9AD86A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1" w:author="Simone Falcioni" w:date="2017-11-24T15:11:00Z">
              <w:r w:rsidRPr="004526E0">
                <w:t>19.5</w:t>
              </w:r>
            </w:ins>
            <w:del w:id="282" w:author="Simone Falcioni" w:date="2017-11-24T15:11:00Z">
              <w:r w:rsidRPr="004526E0" w:rsidDel="00900FBD">
                <w:delText>16.5</w:delText>
              </w:r>
            </w:del>
          </w:p>
        </w:tc>
        <w:tc>
          <w:tcPr>
            <w:tcW w:w="1588" w:type="dxa"/>
            <w:tcBorders>
              <w:top w:val="single" w:sz="7" w:space="0" w:color="000000"/>
              <w:left w:val="single" w:sz="7" w:space="0" w:color="000000"/>
              <w:bottom w:val="single" w:sz="6" w:space="0" w:color="FFFFFF"/>
              <w:right w:val="single" w:sz="7" w:space="0" w:color="000000"/>
            </w:tcBorders>
          </w:tcPr>
          <w:p w14:paraId="511410E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3" w:author="Simone Falcioni" w:date="2017-11-24T15:11:00Z">
              <w:r w:rsidRPr="004526E0">
                <w:t>495</w:t>
              </w:r>
            </w:ins>
            <w:del w:id="284" w:author="Simone Falcioni" w:date="2017-11-24T15:11:00Z">
              <w:r w:rsidRPr="004526E0" w:rsidDel="00900FBD">
                <w:delText>419</w:delText>
              </w:r>
            </w:del>
          </w:p>
        </w:tc>
      </w:tr>
      <w:tr w:rsidR="00900FBD" w:rsidRPr="004526E0" w14:paraId="3760C995"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51FB24B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13</w:t>
            </w:r>
          </w:p>
        </w:tc>
        <w:tc>
          <w:tcPr>
            <w:tcW w:w="1588" w:type="dxa"/>
            <w:tcBorders>
              <w:top w:val="single" w:sz="7" w:space="0" w:color="000000"/>
              <w:left w:val="single" w:sz="7" w:space="0" w:color="000000"/>
              <w:bottom w:val="single" w:sz="6" w:space="0" w:color="FFFFFF"/>
              <w:right w:val="single" w:sz="7" w:space="0" w:color="000000"/>
            </w:tcBorders>
          </w:tcPr>
          <w:p w14:paraId="2ABBB4F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330</w:t>
            </w:r>
          </w:p>
        </w:tc>
        <w:tc>
          <w:tcPr>
            <w:tcW w:w="295" w:type="dxa"/>
            <w:tcBorders>
              <w:top w:val="single" w:sz="6" w:space="0" w:color="FFFFFF"/>
              <w:left w:val="single" w:sz="6" w:space="0" w:color="FFFFFF"/>
              <w:bottom w:val="single" w:sz="6" w:space="0" w:color="FFFFFF"/>
              <w:right w:val="single" w:sz="6" w:space="0" w:color="FFFFFF"/>
            </w:tcBorders>
          </w:tcPr>
          <w:p w14:paraId="7E19CAE1"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E891C9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5" w:author="Simone Falcioni" w:date="2017-11-24T15:11:00Z">
              <w:r w:rsidRPr="004526E0">
                <w:t>32</w:t>
              </w:r>
            </w:ins>
            <w:del w:id="286" w:author="Simone Falcioni" w:date="2017-11-24T15:11:00Z">
              <w:r w:rsidRPr="004526E0" w:rsidDel="00900FBD">
                <w:delText>30</w:delText>
              </w:r>
            </w:del>
          </w:p>
        </w:tc>
        <w:tc>
          <w:tcPr>
            <w:tcW w:w="1588" w:type="dxa"/>
            <w:tcBorders>
              <w:top w:val="single" w:sz="7" w:space="0" w:color="000000"/>
              <w:left w:val="single" w:sz="7" w:space="0" w:color="000000"/>
              <w:bottom w:val="single" w:sz="6" w:space="0" w:color="FFFFFF"/>
              <w:right w:val="single" w:sz="7" w:space="0" w:color="000000"/>
            </w:tcBorders>
          </w:tcPr>
          <w:p w14:paraId="2D199FD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7" w:author="Simone Falcioni" w:date="2017-11-24T15:11:00Z">
              <w:r w:rsidRPr="004526E0">
                <w:t>813</w:t>
              </w:r>
            </w:ins>
            <w:del w:id="288" w:author="Simone Falcioni" w:date="2017-11-24T15:11:00Z">
              <w:r w:rsidRPr="004526E0" w:rsidDel="00900FBD">
                <w:delText>762</w:delText>
              </w:r>
            </w:del>
          </w:p>
        </w:tc>
        <w:tc>
          <w:tcPr>
            <w:tcW w:w="284" w:type="dxa"/>
            <w:tcBorders>
              <w:top w:val="single" w:sz="6" w:space="0" w:color="FFFFFF"/>
              <w:left w:val="single" w:sz="6" w:space="0" w:color="FFFFFF"/>
              <w:bottom w:val="single" w:sz="6" w:space="0" w:color="FFFFFF"/>
              <w:right w:val="single" w:sz="6" w:space="0" w:color="FFFFFF"/>
            </w:tcBorders>
          </w:tcPr>
          <w:p w14:paraId="4B16120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8BDD03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9" w:author="Simone Falcioni" w:date="2017-11-24T15:11:00Z">
              <w:r w:rsidRPr="004526E0">
                <w:t>20.5</w:t>
              </w:r>
            </w:ins>
            <w:del w:id="290" w:author="Simone Falcioni" w:date="2017-11-24T15:11:00Z">
              <w:r w:rsidRPr="004526E0" w:rsidDel="00900FBD">
                <w:delText>17.5</w:delText>
              </w:r>
            </w:del>
          </w:p>
        </w:tc>
        <w:tc>
          <w:tcPr>
            <w:tcW w:w="1588" w:type="dxa"/>
            <w:tcBorders>
              <w:top w:val="single" w:sz="7" w:space="0" w:color="000000"/>
              <w:left w:val="single" w:sz="7" w:space="0" w:color="000000"/>
              <w:bottom w:val="single" w:sz="6" w:space="0" w:color="FFFFFF"/>
              <w:right w:val="single" w:sz="7" w:space="0" w:color="000000"/>
            </w:tcBorders>
          </w:tcPr>
          <w:p w14:paraId="14E885C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1" w:author="Simone Falcioni" w:date="2017-11-24T15:11:00Z">
              <w:r w:rsidRPr="004526E0">
                <w:t>521</w:t>
              </w:r>
            </w:ins>
            <w:del w:id="292" w:author="Simone Falcioni" w:date="2017-11-24T15:11:00Z">
              <w:r w:rsidRPr="004526E0" w:rsidDel="00900FBD">
                <w:delText>445</w:delText>
              </w:r>
            </w:del>
          </w:p>
        </w:tc>
      </w:tr>
      <w:tr w:rsidR="00900FBD" w:rsidRPr="004526E0" w14:paraId="30E5A17E"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17222C0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14</w:t>
            </w:r>
          </w:p>
        </w:tc>
        <w:tc>
          <w:tcPr>
            <w:tcW w:w="1588" w:type="dxa"/>
            <w:tcBorders>
              <w:top w:val="single" w:sz="7" w:space="0" w:color="000000"/>
              <w:left w:val="single" w:sz="7" w:space="0" w:color="000000"/>
              <w:bottom w:val="single" w:sz="6" w:space="0" w:color="FFFFFF"/>
              <w:right w:val="single" w:sz="7" w:space="0" w:color="000000"/>
            </w:tcBorders>
          </w:tcPr>
          <w:p w14:paraId="14FED1C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356</w:t>
            </w:r>
          </w:p>
        </w:tc>
        <w:tc>
          <w:tcPr>
            <w:tcW w:w="295" w:type="dxa"/>
            <w:tcBorders>
              <w:top w:val="single" w:sz="6" w:space="0" w:color="FFFFFF"/>
              <w:left w:val="single" w:sz="6" w:space="0" w:color="FFFFFF"/>
              <w:bottom w:val="single" w:sz="6" w:space="0" w:color="FFFFFF"/>
              <w:right w:val="single" w:sz="6" w:space="0" w:color="FFFFFF"/>
            </w:tcBorders>
          </w:tcPr>
          <w:p w14:paraId="0EC331C4"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7158D79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3" w:author="Simone Falcioni" w:date="2017-11-24T15:11:00Z">
              <w:r w:rsidRPr="004526E0">
                <w:t>34</w:t>
              </w:r>
            </w:ins>
            <w:del w:id="294" w:author="Simone Falcioni" w:date="2017-11-24T15:11:00Z">
              <w:r w:rsidRPr="004526E0" w:rsidDel="00900FBD">
                <w:delText>32</w:delText>
              </w:r>
            </w:del>
          </w:p>
        </w:tc>
        <w:tc>
          <w:tcPr>
            <w:tcW w:w="1588" w:type="dxa"/>
            <w:tcBorders>
              <w:top w:val="single" w:sz="7" w:space="0" w:color="000000"/>
              <w:left w:val="single" w:sz="7" w:space="0" w:color="000000"/>
              <w:bottom w:val="single" w:sz="6" w:space="0" w:color="FFFFFF"/>
              <w:right w:val="single" w:sz="7" w:space="0" w:color="000000"/>
            </w:tcBorders>
          </w:tcPr>
          <w:p w14:paraId="785375D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5" w:author="Simone Falcioni" w:date="2017-11-24T15:11:00Z">
              <w:r w:rsidRPr="004526E0">
                <w:t>864</w:t>
              </w:r>
            </w:ins>
            <w:del w:id="296" w:author="Simone Falcioni" w:date="2017-11-24T15:11:00Z">
              <w:r w:rsidRPr="004526E0" w:rsidDel="00900FBD">
                <w:delText>813</w:delText>
              </w:r>
            </w:del>
          </w:p>
        </w:tc>
        <w:tc>
          <w:tcPr>
            <w:tcW w:w="284" w:type="dxa"/>
            <w:tcBorders>
              <w:top w:val="single" w:sz="6" w:space="0" w:color="FFFFFF"/>
              <w:left w:val="single" w:sz="6" w:space="0" w:color="FFFFFF"/>
              <w:bottom w:val="single" w:sz="6" w:space="0" w:color="FFFFFF"/>
              <w:right w:val="single" w:sz="6" w:space="0" w:color="FFFFFF"/>
            </w:tcBorders>
          </w:tcPr>
          <w:p w14:paraId="34DCF67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BE773E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7" w:author="Simone Falcioni" w:date="2017-11-24T15:11:00Z">
              <w:r w:rsidRPr="004526E0">
                <w:t>22.5</w:t>
              </w:r>
            </w:ins>
            <w:del w:id="298" w:author="Simone Falcioni" w:date="2017-11-24T15:11:00Z">
              <w:r w:rsidRPr="004526E0" w:rsidDel="00900FBD">
                <w:delText>19.5</w:delText>
              </w:r>
            </w:del>
          </w:p>
        </w:tc>
        <w:tc>
          <w:tcPr>
            <w:tcW w:w="1588" w:type="dxa"/>
            <w:tcBorders>
              <w:top w:val="single" w:sz="7" w:space="0" w:color="000000"/>
              <w:left w:val="single" w:sz="7" w:space="0" w:color="000000"/>
              <w:bottom w:val="single" w:sz="6" w:space="0" w:color="FFFFFF"/>
              <w:right w:val="single" w:sz="7" w:space="0" w:color="000000"/>
            </w:tcBorders>
          </w:tcPr>
          <w:p w14:paraId="1956C58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9" w:author="Simone Falcioni" w:date="2017-11-24T15:11:00Z">
              <w:r w:rsidRPr="004526E0">
                <w:t>572</w:t>
              </w:r>
            </w:ins>
            <w:del w:id="300" w:author="Simone Falcioni" w:date="2017-11-24T15:11:00Z">
              <w:r w:rsidRPr="004526E0" w:rsidDel="00900FBD">
                <w:delText>495</w:delText>
              </w:r>
            </w:del>
          </w:p>
        </w:tc>
      </w:tr>
      <w:tr w:rsidR="00900FBD" w:rsidRPr="004526E0" w14:paraId="7D4C57A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74712E7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15</w:t>
            </w:r>
          </w:p>
        </w:tc>
        <w:tc>
          <w:tcPr>
            <w:tcW w:w="1588" w:type="dxa"/>
            <w:tcBorders>
              <w:top w:val="single" w:sz="7" w:space="0" w:color="000000"/>
              <w:left w:val="single" w:sz="7" w:space="0" w:color="000000"/>
              <w:bottom w:val="single" w:sz="6" w:space="0" w:color="FFFFFF"/>
              <w:right w:val="single" w:sz="7" w:space="0" w:color="000000"/>
            </w:tcBorders>
          </w:tcPr>
          <w:p w14:paraId="3511A22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381</w:t>
            </w:r>
          </w:p>
        </w:tc>
        <w:tc>
          <w:tcPr>
            <w:tcW w:w="295" w:type="dxa"/>
            <w:tcBorders>
              <w:top w:val="single" w:sz="6" w:space="0" w:color="FFFFFF"/>
              <w:left w:val="single" w:sz="6" w:space="0" w:color="FFFFFF"/>
              <w:bottom w:val="single" w:sz="6" w:space="0" w:color="FFFFFF"/>
              <w:right w:val="single" w:sz="6" w:space="0" w:color="FFFFFF"/>
            </w:tcBorders>
          </w:tcPr>
          <w:p w14:paraId="008711FC"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8C9932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1" w:author="Simone Falcioni" w:date="2017-11-24T15:11:00Z">
              <w:r w:rsidRPr="004526E0">
                <w:t>36</w:t>
              </w:r>
            </w:ins>
            <w:del w:id="302" w:author="Simone Falcioni" w:date="2017-11-24T15:11:00Z">
              <w:r w:rsidRPr="004526E0" w:rsidDel="00900FBD">
                <w:delText>34</w:delText>
              </w:r>
            </w:del>
          </w:p>
        </w:tc>
        <w:tc>
          <w:tcPr>
            <w:tcW w:w="1588" w:type="dxa"/>
            <w:tcBorders>
              <w:top w:val="single" w:sz="7" w:space="0" w:color="000000"/>
              <w:left w:val="single" w:sz="7" w:space="0" w:color="000000"/>
              <w:bottom w:val="single" w:sz="6" w:space="0" w:color="FFFFFF"/>
              <w:right w:val="single" w:sz="7" w:space="0" w:color="000000"/>
            </w:tcBorders>
          </w:tcPr>
          <w:p w14:paraId="481F88F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3" w:author="Simone Falcioni" w:date="2017-11-24T15:11:00Z">
              <w:r w:rsidRPr="004526E0">
                <w:t>914</w:t>
              </w:r>
            </w:ins>
            <w:del w:id="304" w:author="Simone Falcioni" w:date="2017-11-24T15:11:00Z">
              <w:r w:rsidRPr="004526E0" w:rsidDel="00900FBD">
                <w:delText>864</w:delText>
              </w:r>
            </w:del>
          </w:p>
        </w:tc>
        <w:tc>
          <w:tcPr>
            <w:tcW w:w="284" w:type="dxa"/>
            <w:tcBorders>
              <w:top w:val="single" w:sz="6" w:space="0" w:color="FFFFFF"/>
              <w:left w:val="single" w:sz="6" w:space="0" w:color="FFFFFF"/>
              <w:bottom w:val="single" w:sz="6" w:space="0" w:color="FFFFFF"/>
              <w:right w:val="single" w:sz="6" w:space="0" w:color="FFFFFF"/>
            </w:tcBorders>
          </w:tcPr>
          <w:p w14:paraId="7CD5BDA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ED96E4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5" w:author="Simone Falcioni" w:date="2017-11-24T15:11:00Z">
              <w:r w:rsidRPr="004526E0">
                <w:t>24.5</w:t>
              </w:r>
            </w:ins>
            <w:del w:id="306" w:author="Simone Falcioni" w:date="2017-11-24T15:11:00Z">
              <w:r w:rsidRPr="004526E0" w:rsidDel="00900FBD">
                <w:delText>20.5</w:delText>
              </w:r>
            </w:del>
          </w:p>
        </w:tc>
        <w:tc>
          <w:tcPr>
            <w:tcW w:w="1588" w:type="dxa"/>
            <w:tcBorders>
              <w:top w:val="single" w:sz="7" w:space="0" w:color="000000"/>
              <w:left w:val="single" w:sz="7" w:space="0" w:color="000000"/>
              <w:bottom w:val="single" w:sz="6" w:space="0" w:color="FFFFFF"/>
              <w:right w:val="single" w:sz="7" w:space="0" w:color="000000"/>
            </w:tcBorders>
          </w:tcPr>
          <w:p w14:paraId="6669A0D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7" w:author="Simone Falcioni" w:date="2017-11-24T15:11:00Z">
              <w:r w:rsidRPr="004526E0">
                <w:t>622</w:t>
              </w:r>
            </w:ins>
            <w:del w:id="308" w:author="Simone Falcioni" w:date="2017-11-24T15:11:00Z">
              <w:r w:rsidRPr="004526E0" w:rsidDel="00900FBD">
                <w:delText>521</w:delText>
              </w:r>
            </w:del>
          </w:p>
        </w:tc>
      </w:tr>
      <w:tr w:rsidR="00900FBD" w:rsidRPr="004526E0" w14:paraId="5535A7FE"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74CAC18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15.3</w:t>
            </w:r>
          </w:p>
        </w:tc>
        <w:tc>
          <w:tcPr>
            <w:tcW w:w="1588" w:type="dxa"/>
            <w:tcBorders>
              <w:top w:val="single" w:sz="7" w:space="0" w:color="000000"/>
              <w:left w:val="single" w:sz="7" w:space="0" w:color="000000"/>
              <w:bottom w:val="single" w:sz="6" w:space="0" w:color="FFFFFF"/>
              <w:right w:val="single" w:sz="7" w:space="0" w:color="000000"/>
            </w:tcBorders>
          </w:tcPr>
          <w:p w14:paraId="216F7CF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389</w:t>
            </w:r>
          </w:p>
        </w:tc>
        <w:tc>
          <w:tcPr>
            <w:tcW w:w="295" w:type="dxa"/>
            <w:tcBorders>
              <w:top w:val="single" w:sz="6" w:space="0" w:color="FFFFFF"/>
              <w:left w:val="single" w:sz="6" w:space="0" w:color="FFFFFF"/>
              <w:bottom w:val="single" w:sz="6" w:space="0" w:color="FFFFFF"/>
              <w:right w:val="single" w:sz="6" w:space="0" w:color="FFFFFF"/>
            </w:tcBorders>
          </w:tcPr>
          <w:p w14:paraId="4D19BB4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6F31E7A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9" w:author="Simone Falcioni" w:date="2017-11-24T15:11:00Z">
              <w:r w:rsidRPr="004526E0">
                <w:t>38</w:t>
              </w:r>
            </w:ins>
            <w:del w:id="310" w:author="Simone Falcioni" w:date="2017-11-24T15:11:00Z">
              <w:r w:rsidRPr="004526E0" w:rsidDel="00900FBD">
                <w:delText>36</w:delText>
              </w:r>
            </w:del>
          </w:p>
        </w:tc>
        <w:tc>
          <w:tcPr>
            <w:tcW w:w="1588" w:type="dxa"/>
            <w:tcBorders>
              <w:top w:val="single" w:sz="7" w:space="0" w:color="000000"/>
              <w:left w:val="single" w:sz="7" w:space="0" w:color="000000"/>
              <w:bottom w:val="single" w:sz="6" w:space="0" w:color="FFFFFF"/>
              <w:right w:val="single" w:sz="7" w:space="0" w:color="000000"/>
            </w:tcBorders>
          </w:tcPr>
          <w:p w14:paraId="68901A1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1" w:author="Simone Falcioni" w:date="2017-11-24T15:11:00Z">
              <w:r w:rsidRPr="004526E0">
                <w:t>965</w:t>
              </w:r>
            </w:ins>
            <w:del w:id="312" w:author="Simone Falcioni" w:date="2017-11-24T15:11:00Z">
              <w:r w:rsidRPr="004526E0" w:rsidDel="00900FBD">
                <w:delText>914</w:delText>
              </w:r>
            </w:del>
          </w:p>
        </w:tc>
        <w:tc>
          <w:tcPr>
            <w:tcW w:w="284" w:type="dxa"/>
            <w:tcBorders>
              <w:top w:val="single" w:sz="6" w:space="0" w:color="FFFFFF"/>
              <w:left w:val="single" w:sz="6" w:space="0" w:color="FFFFFF"/>
              <w:bottom w:val="single" w:sz="6" w:space="0" w:color="FFFFFF"/>
              <w:right w:val="single" w:sz="6" w:space="0" w:color="FFFFFF"/>
            </w:tcBorders>
          </w:tcPr>
          <w:p w14:paraId="7B453E37"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A70B2B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3" w:author="Simone Falcioni" w:date="2017-11-24T15:11:00Z">
              <w:r w:rsidRPr="004526E0">
                <w:t>26.5</w:t>
              </w:r>
            </w:ins>
            <w:del w:id="314" w:author="Simone Falcioni" w:date="2017-11-24T15:11:00Z">
              <w:r w:rsidRPr="004526E0" w:rsidDel="00900FBD">
                <w:delText>22.5</w:delText>
              </w:r>
            </w:del>
          </w:p>
        </w:tc>
        <w:tc>
          <w:tcPr>
            <w:tcW w:w="1588" w:type="dxa"/>
            <w:tcBorders>
              <w:top w:val="single" w:sz="7" w:space="0" w:color="000000"/>
              <w:left w:val="single" w:sz="7" w:space="0" w:color="000000"/>
              <w:bottom w:val="single" w:sz="6" w:space="0" w:color="FFFFFF"/>
              <w:right w:val="single" w:sz="7" w:space="0" w:color="000000"/>
            </w:tcBorders>
          </w:tcPr>
          <w:p w14:paraId="40854F0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5" w:author="Simone Falcioni" w:date="2017-11-24T15:11:00Z">
              <w:r w:rsidRPr="004526E0">
                <w:t>673</w:t>
              </w:r>
            </w:ins>
            <w:del w:id="316" w:author="Simone Falcioni" w:date="2017-11-24T15:11:00Z">
              <w:r w:rsidRPr="004526E0" w:rsidDel="00900FBD">
                <w:delText>572</w:delText>
              </w:r>
            </w:del>
          </w:p>
        </w:tc>
      </w:tr>
      <w:tr w:rsidR="00900FBD" w:rsidRPr="004526E0" w14:paraId="5F7F2A6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067A9D0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16</w:t>
            </w:r>
          </w:p>
        </w:tc>
        <w:tc>
          <w:tcPr>
            <w:tcW w:w="1588" w:type="dxa"/>
            <w:tcBorders>
              <w:top w:val="single" w:sz="7" w:space="0" w:color="000000"/>
              <w:left w:val="single" w:sz="7" w:space="0" w:color="000000"/>
              <w:bottom w:val="single" w:sz="6" w:space="0" w:color="FFFFFF"/>
              <w:right w:val="single" w:sz="7" w:space="0" w:color="000000"/>
            </w:tcBorders>
          </w:tcPr>
          <w:p w14:paraId="28E7FD8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406</w:t>
            </w:r>
          </w:p>
        </w:tc>
        <w:tc>
          <w:tcPr>
            <w:tcW w:w="295" w:type="dxa"/>
            <w:tcBorders>
              <w:top w:val="single" w:sz="6" w:space="0" w:color="FFFFFF"/>
              <w:left w:val="single" w:sz="6" w:space="0" w:color="FFFFFF"/>
              <w:bottom w:val="single" w:sz="6" w:space="0" w:color="FFFFFF"/>
              <w:right w:val="single" w:sz="6" w:space="0" w:color="FFFFFF"/>
            </w:tcBorders>
          </w:tcPr>
          <w:p w14:paraId="66F4E20D"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B9102A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7" w:author="Simone Falcioni" w:date="2017-11-24T15:11:00Z">
              <w:r w:rsidRPr="004526E0">
                <w:t>40</w:t>
              </w:r>
            </w:ins>
            <w:del w:id="318" w:author="Simone Falcioni" w:date="2017-11-24T15:11:00Z">
              <w:r w:rsidRPr="004526E0" w:rsidDel="00900FBD">
                <w:delText>38</w:delText>
              </w:r>
            </w:del>
          </w:p>
        </w:tc>
        <w:tc>
          <w:tcPr>
            <w:tcW w:w="1588" w:type="dxa"/>
            <w:tcBorders>
              <w:top w:val="single" w:sz="7" w:space="0" w:color="000000"/>
              <w:left w:val="single" w:sz="7" w:space="0" w:color="000000"/>
              <w:bottom w:val="single" w:sz="6" w:space="0" w:color="FFFFFF"/>
              <w:right w:val="single" w:sz="7" w:space="0" w:color="000000"/>
            </w:tcBorders>
          </w:tcPr>
          <w:p w14:paraId="651FE37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9" w:author="Simone Falcioni" w:date="2017-11-24T15:11:00Z">
              <w:r w:rsidRPr="004526E0">
                <w:t>1016</w:t>
              </w:r>
            </w:ins>
            <w:del w:id="320" w:author="Simone Falcioni" w:date="2017-11-24T15:11:00Z">
              <w:r w:rsidRPr="004526E0" w:rsidDel="00900FBD">
                <w:delText>965</w:delText>
              </w:r>
            </w:del>
          </w:p>
        </w:tc>
        <w:tc>
          <w:tcPr>
            <w:tcW w:w="284" w:type="dxa"/>
            <w:tcBorders>
              <w:top w:val="single" w:sz="6" w:space="0" w:color="FFFFFF"/>
              <w:left w:val="single" w:sz="6" w:space="0" w:color="FFFFFF"/>
              <w:bottom w:val="single" w:sz="6" w:space="0" w:color="FFFFFF"/>
              <w:right w:val="single" w:sz="6" w:space="0" w:color="FFFFFF"/>
            </w:tcBorders>
          </w:tcPr>
          <w:p w14:paraId="136700F0"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719BB87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commentRangeStart w:id="321"/>
            <w:ins w:id="322" w:author="Simone Falcioni" w:date="2017-11-24T15:11:00Z">
              <w:r>
                <w:t>28</w:t>
              </w:r>
              <w:commentRangeEnd w:id="321"/>
              <w:r>
                <w:rPr>
                  <w:rStyle w:val="CommentReference"/>
                  <w:rFonts w:ascii="Shruti" w:hAnsi="Shruti"/>
                  <w:lang w:val="en-US"/>
                </w:rPr>
                <w:commentReference w:id="321"/>
              </w:r>
              <w:r>
                <w:t>.5</w:t>
              </w:r>
            </w:ins>
            <w:del w:id="323" w:author="Simone Falcioni" w:date="2017-11-24T15:11:00Z">
              <w:r w:rsidRPr="004526E0" w:rsidDel="00900FBD">
                <w:delText>24.5</w:delText>
              </w:r>
            </w:del>
          </w:p>
        </w:tc>
        <w:tc>
          <w:tcPr>
            <w:tcW w:w="1588" w:type="dxa"/>
            <w:tcBorders>
              <w:top w:val="single" w:sz="7" w:space="0" w:color="000000"/>
              <w:left w:val="single" w:sz="7" w:space="0" w:color="000000"/>
              <w:bottom w:val="single" w:sz="6" w:space="0" w:color="FFFFFF"/>
              <w:right w:val="single" w:sz="7" w:space="0" w:color="000000"/>
            </w:tcBorders>
          </w:tcPr>
          <w:p w14:paraId="7DFFF5A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24" w:author="Simone Falcioni" w:date="2017-11-24T15:11:00Z">
              <w:r>
                <w:t>724</w:t>
              </w:r>
            </w:ins>
            <w:del w:id="325" w:author="Simone Falcioni" w:date="2017-11-24T15:11:00Z">
              <w:r w:rsidRPr="004526E0" w:rsidDel="00900FBD">
                <w:delText>622</w:delText>
              </w:r>
            </w:del>
          </w:p>
        </w:tc>
      </w:tr>
      <w:tr w:rsidR="00900FBD" w:rsidRPr="004526E0" w14:paraId="43836D0C"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2C89C60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16.1</w:t>
            </w:r>
          </w:p>
        </w:tc>
        <w:tc>
          <w:tcPr>
            <w:tcW w:w="1588" w:type="dxa"/>
            <w:tcBorders>
              <w:top w:val="single" w:sz="7" w:space="0" w:color="000000"/>
              <w:left w:val="single" w:sz="7" w:space="0" w:color="000000"/>
              <w:bottom w:val="single" w:sz="6" w:space="0" w:color="FFFFFF"/>
              <w:right w:val="single" w:sz="7" w:space="0" w:color="000000"/>
            </w:tcBorders>
          </w:tcPr>
          <w:p w14:paraId="3C7F890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409</w:t>
            </w:r>
          </w:p>
        </w:tc>
        <w:tc>
          <w:tcPr>
            <w:tcW w:w="295" w:type="dxa"/>
            <w:tcBorders>
              <w:top w:val="single" w:sz="6" w:space="0" w:color="FFFFFF"/>
              <w:left w:val="single" w:sz="6" w:space="0" w:color="FFFFFF"/>
              <w:bottom w:val="single" w:sz="6" w:space="0" w:color="FFFFFF"/>
              <w:right w:val="single" w:sz="6" w:space="0" w:color="FFFFFF"/>
            </w:tcBorders>
          </w:tcPr>
          <w:p w14:paraId="03B8ED79"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8" w:space="0" w:color="000000"/>
              <w:right w:val="single" w:sz="6" w:space="0" w:color="FFFFFF"/>
            </w:tcBorders>
          </w:tcPr>
          <w:p w14:paraId="687AEE3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26" w:author="Simone Falcioni" w:date="2017-11-24T15:11:00Z">
              <w:r w:rsidRPr="004526E0">
                <w:t>42</w:t>
              </w:r>
            </w:ins>
            <w:del w:id="327" w:author="Simone Falcioni" w:date="2017-11-24T15:11:00Z">
              <w:r w:rsidRPr="004526E0" w:rsidDel="00900FBD">
                <w:delText>40</w:delText>
              </w:r>
            </w:del>
          </w:p>
        </w:tc>
        <w:tc>
          <w:tcPr>
            <w:tcW w:w="1588" w:type="dxa"/>
            <w:tcBorders>
              <w:top w:val="single" w:sz="7" w:space="0" w:color="000000"/>
              <w:left w:val="single" w:sz="7" w:space="0" w:color="000000"/>
              <w:bottom w:val="single" w:sz="8" w:space="0" w:color="000000"/>
              <w:right w:val="single" w:sz="7" w:space="0" w:color="000000"/>
            </w:tcBorders>
          </w:tcPr>
          <w:p w14:paraId="4F114A6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28" w:author="Simone Falcioni" w:date="2017-11-24T15:11:00Z">
              <w:r w:rsidRPr="004526E0">
                <w:t>1067</w:t>
              </w:r>
            </w:ins>
            <w:del w:id="329" w:author="Simone Falcioni" w:date="2017-11-24T15:11:00Z">
              <w:r w:rsidRPr="004526E0" w:rsidDel="00900FBD">
                <w:delText>1016</w:delText>
              </w:r>
            </w:del>
          </w:p>
        </w:tc>
        <w:tc>
          <w:tcPr>
            <w:tcW w:w="284" w:type="dxa"/>
            <w:tcBorders>
              <w:top w:val="single" w:sz="6" w:space="0" w:color="FFFFFF"/>
              <w:left w:val="single" w:sz="6" w:space="0" w:color="FFFFFF"/>
              <w:bottom w:val="single" w:sz="6" w:space="0" w:color="FFFFFF"/>
              <w:right w:val="single" w:sz="6" w:space="0" w:color="FFFFFF"/>
            </w:tcBorders>
          </w:tcPr>
          <w:p w14:paraId="655F775A"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A72AB2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0" w:author="Simone Falcioni" w:date="2017-11-24T15:11:00Z">
              <w:r w:rsidRPr="004526E0">
                <w:t>30.5</w:t>
              </w:r>
            </w:ins>
            <w:del w:id="331" w:author="Simone Falcioni" w:date="2017-11-24T15:11:00Z">
              <w:r w:rsidRPr="004526E0" w:rsidDel="00900FBD">
                <w:delText>26.5</w:delText>
              </w:r>
            </w:del>
          </w:p>
        </w:tc>
        <w:tc>
          <w:tcPr>
            <w:tcW w:w="1588" w:type="dxa"/>
            <w:tcBorders>
              <w:top w:val="single" w:sz="7" w:space="0" w:color="000000"/>
              <w:left w:val="single" w:sz="7" w:space="0" w:color="000000"/>
              <w:bottom w:val="single" w:sz="6" w:space="0" w:color="FFFFFF"/>
              <w:right w:val="single" w:sz="7" w:space="0" w:color="000000"/>
            </w:tcBorders>
          </w:tcPr>
          <w:p w14:paraId="3C1D1A3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2" w:author="Simone Falcioni" w:date="2017-11-24T15:11:00Z">
              <w:r w:rsidRPr="004526E0">
                <w:t>775</w:t>
              </w:r>
            </w:ins>
            <w:del w:id="333" w:author="Simone Falcioni" w:date="2017-11-24T15:11:00Z">
              <w:r w:rsidRPr="004526E0" w:rsidDel="00900FBD">
                <w:delText>673</w:delText>
              </w:r>
            </w:del>
          </w:p>
        </w:tc>
      </w:tr>
      <w:tr w:rsidR="00900FBD" w:rsidRPr="004526E0" w14:paraId="010099BD" w14:textId="77777777" w:rsidTr="00947DBE">
        <w:tc>
          <w:tcPr>
            <w:tcW w:w="1304" w:type="dxa"/>
            <w:tcBorders>
              <w:top w:val="single" w:sz="7" w:space="0" w:color="000000"/>
              <w:left w:val="single" w:sz="7" w:space="0" w:color="000000"/>
              <w:bottom w:val="single" w:sz="7" w:space="0" w:color="000000"/>
              <w:right w:val="single" w:sz="6" w:space="0" w:color="FFFFFF"/>
            </w:tcBorders>
          </w:tcPr>
          <w:p w14:paraId="23FB40A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17</w:t>
            </w:r>
          </w:p>
        </w:tc>
        <w:tc>
          <w:tcPr>
            <w:tcW w:w="1588" w:type="dxa"/>
            <w:tcBorders>
              <w:top w:val="single" w:sz="7" w:space="0" w:color="000000"/>
              <w:left w:val="single" w:sz="7" w:space="0" w:color="000000"/>
              <w:bottom w:val="single" w:sz="7" w:space="0" w:color="000000"/>
              <w:right w:val="single" w:sz="7" w:space="0" w:color="000000"/>
            </w:tcBorders>
          </w:tcPr>
          <w:p w14:paraId="78EAF6BD"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432</w:t>
            </w:r>
          </w:p>
        </w:tc>
        <w:tc>
          <w:tcPr>
            <w:tcW w:w="295" w:type="dxa"/>
            <w:tcBorders>
              <w:top w:val="single" w:sz="6" w:space="0" w:color="FFFFFF"/>
              <w:left w:val="single" w:sz="6" w:space="0" w:color="FFFFFF"/>
              <w:bottom w:val="single" w:sz="6" w:space="0" w:color="FFFFFF"/>
              <w:right w:val="single" w:sz="8" w:space="0" w:color="000000"/>
            </w:tcBorders>
          </w:tcPr>
          <w:p w14:paraId="6908AED6"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8" w:space="0" w:color="000000"/>
              <w:left w:val="single" w:sz="8" w:space="0" w:color="000000"/>
              <w:bottom w:val="single" w:sz="8" w:space="0" w:color="000000"/>
              <w:right w:val="single" w:sz="8" w:space="0" w:color="000000"/>
            </w:tcBorders>
          </w:tcPr>
          <w:p w14:paraId="0D28437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4" w:author="Simone Falcioni" w:date="2017-11-24T15:11:00Z">
              <w:r w:rsidRPr="004526E0">
                <w:t>44</w:t>
              </w:r>
            </w:ins>
            <w:del w:id="335" w:author="Simone Falcioni" w:date="2017-11-24T15:11:00Z">
              <w:r w:rsidRPr="004526E0" w:rsidDel="00900FBD">
                <w:delText>42</w:delText>
              </w:r>
            </w:del>
          </w:p>
        </w:tc>
        <w:tc>
          <w:tcPr>
            <w:tcW w:w="1588" w:type="dxa"/>
            <w:tcBorders>
              <w:top w:val="single" w:sz="8" w:space="0" w:color="000000"/>
              <w:left w:val="single" w:sz="8" w:space="0" w:color="000000"/>
              <w:bottom w:val="single" w:sz="8" w:space="0" w:color="000000"/>
              <w:right w:val="single" w:sz="8" w:space="0" w:color="000000"/>
            </w:tcBorders>
          </w:tcPr>
          <w:p w14:paraId="5CB0685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6" w:author="Simone Falcioni" w:date="2017-11-24T15:11:00Z">
              <w:r w:rsidRPr="004526E0">
                <w:t>1118</w:t>
              </w:r>
            </w:ins>
            <w:del w:id="337" w:author="Simone Falcioni" w:date="2017-11-24T15:11:00Z">
              <w:r w:rsidRPr="004526E0" w:rsidDel="00900FBD">
                <w:delText>1067</w:delText>
              </w:r>
            </w:del>
          </w:p>
        </w:tc>
        <w:tc>
          <w:tcPr>
            <w:tcW w:w="284" w:type="dxa"/>
            <w:tcBorders>
              <w:top w:val="single" w:sz="6" w:space="0" w:color="FFFFFF"/>
              <w:left w:val="single" w:sz="8" w:space="0" w:color="000000"/>
              <w:bottom w:val="single" w:sz="6" w:space="0" w:color="FFFFFF"/>
              <w:right w:val="single" w:sz="6" w:space="0" w:color="FFFFFF"/>
            </w:tcBorders>
          </w:tcPr>
          <w:p w14:paraId="769FE270"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7" w:space="0" w:color="000000"/>
              <w:right w:val="single" w:sz="6" w:space="0" w:color="FFFFFF"/>
            </w:tcBorders>
          </w:tcPr>
          <w:p w14:paraId="6EBEE72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8" w:author="Simone Falcioni" w:date="2017-11-24T15:11:00Z">
              <w:r>
                <w:t>-</w:t>
              </w:r>
            </w:ins>
            <w:del w:id="339" w:author="secrétariat" w:date="2017-10-19T12:22:00Z">
              <w:r w:rsidRPr="004526E0" w:rsidDel="00900FBD">
                <w:delText>30.</w:delText>
              </w:r>
              <w:commentRangeStart w:id="340"/>
              <w:r w:rsidRPr="004526E0" w:rsidDel="00900FBD">
                <w:delText>5</w:delText>
              </w:r>
            </w:del>
            <w:ins w:id="341" w:author="secrétariat" w:date="2017-10-19T12:22:00Z">
              <w:del w:id="342" w:author="Simone Falcioni" w:date="2017-11-24T15:11:00Z">
                <w:r w:rsidDel="00900FBD">
                  <w:delText>28</w:delText>
                </w:r>
              </w:del>
            </w:ins>
            <w:commentRangeEnd w:id="340"/>
            <w:ins w:id="343" w:author="secrétariat" w:date="2017-10-19T12:23:00Z">
              <w:del w:id="344" w:author="Simone Falcioni" w:date="2017-11-24T15:11:00Z">
                <w:r w:rsidDel="00900FBD">
                  <w:rPr>
                    <w:rStyle w:val="CommentReference"/>
                    <w:rFonts w:ascii="Shruti" w:hAnsi="Shruti"/>
                    <w:lang w:val="en-US"/>
                  </w:rPr>
                  <w:commentReference w:id="340"/>
                </w:r>
              </w:del>
            </w:ins>
            <w:ins w:id="345" w:author="secrétariat" w:date="2017-10-19T12:22:00Z">
              <w:del w:id="346" w:author="Simone Falcioni" w:date="2017-11-24T15:11:00Z">
                <w:r w:rsidDel="00900FBD">
                  <w:delText>.5</w:delText>
                </w:r>
              </w:del>
            </w:ins>
          </w:p>
        </w:tc>
        <w:tc>
          <w:tcPr>
            <w:tcW w:w="1588" w:type="dxa"/>
            <w:tcBorders>
              <w:top w:val="single" w:sz="7" w:space="0" w:color="000000"/>
              <w:left w:val="single" w:sz="7" w:space="0" w:color="000000"/>
              <w:bottom w:val="single" w:sz="7" w:space="0" w:color="000000"/>
              <w:right w:val="single" w:sz="7" w:space="0" w:color="000000"/>
            </w:tcBorders>
          </w:tcPr>
          <w:p w14:paraId="2CB6EF2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47" w:author="Simone Falcioni" w:date="2017-11-24T15:11:00Z">
              <w:r>
                <w:t>-</w:t>
              </w:r>
            </w:ins>
            <w:del w:id="348" w:author="secrétariat" w:date="2017-10-19T12:22:00Z">
              <w:r w:rsidRPr="004526E0" w:rsidDel="00900FBD">
                <w:delText>775</w:delText>
              </w:r>
            </w:del>
            <w:ins w:id="349" w:author="secrétariat" w:date="2017-10-19T12:22:00Z">
              <w:del w:id="350" w:author="Simone Falcioni" w:date="2017-11-24T15:11:00Z">
                <w:r w:rsidDel="00900FBD">
                  <w:delText>724</w:delText>
                </w:r>
              </w:del>
            </w:ins>
          </w:p>
        </w:tc>
      </w:tr>
      <w:tr w:rsidR="00900FBD" w:rsidRPr="004526E0" w14:paraId="08E114CA" w14:textId="77777777" w:rsidTr="00EE7B77">
        <w:trPr>
          <w:ins w:id="351" w:author="secrétariat" w:date="2017-10-19T12:22:00Z"/>
        </w:trPr>
        <w:tc>
          <w:tcPr>
            <w:tcW w:w="1304" w:type="dxa"/>
            <w:tcBorders>
              <w:top w:val="single" w:sz="7" w:space="0" w:color="000000"/>
              <w:left w:val="single" w:sz="7" w:space="0" w:color="000000"/>
              <w:bottom w:val="single" w:sz="12" w:space="0" w:color="auto"/>
              <w:right w:val="single" w:sz="6" w:space="0" w:color="FFFFFF"/>
            </w:tcBorders>
          </w:tcPr>
          <w:p w14:paraId="0F16857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2" w:author="secrétariat" w:date="2017-10-19T12:22:00Z"/>
              </w:rPr>
            </w:pPr>
            <w:ins w:id="353" w:author="Simone Falcioni" w:date="2017-11-24T15:11:00Z">
              <w:r w:rsidRPr="004526E0">
                <w:t>18</w:t>
              </w:r>
            </w:ins>
          </w:p>
        </w:tc>
        <w:tc>
          <w:tcPr>
            <w:tcW w:w="1588" w:type="dxa"/>
            <w:tcBorders>
              <w:top w:val="single" w:sz="7" w:space="0" w:color="000000"/>
              <w:left w:val="single" w:sz="7" w:space="0" w:color="000000"/>
              <w:bottom w:val="single" w:sz="12" w:space="0" w:color="auto"/>
              <w:right w:val="single" w:sz="7" w:space="0" w:color="000000"/>
            </w:tcBorders>
          </w:tcPr>
          <w:p w14:paraId="6E0BA4C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4" w:author="secrétariat" w:date="2017-10-19T12:22:00Z"/>
              </w:rPr>
            </w:pPr>
            <w:ins w:id="355" w:author="Simone Falcioni" w:date="2017-11-24T15:11:00Z">
              <w:r w:rsidRPr="004526E0">
                <w:t>457</w:t>
              </w:r>
            </w:ins>
          </w:p>
        </w:tc>
        <w:tc>
          <w:tcPr>
            <w:tcW w:w="295" w:type="dxa"/>
            <w:tcBorders>
              <w:top w:val="single" w:sz="6" w:space="0" w:color="FFFFFF"/>
              <w:left w:val="single" w:sz="6" w:space="0" w:color="FFFFFF"/>
              <w:bottom w:val="single" w:sz="6" w:space="0" w:color="FFFFFF"/>
              <w:right w:val="single" w:sz="8" w:space="0" w:color="000000"/>
            </w:tcBorders>
          </w:tcPr>
          <w:p w14:paraId="4FBCB374"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rPr>
                <w:ins w:id="356" w:author="secrétariat" w:date="2017-10-19T12:22:00Z"/>
              </w:rPr>
            </w:pPr>
          </w:p>
        </w:tc>
        <w:tc>
          <w:tcPr>
            <w:tcW w:w="1304" w:type="dxa"/>
            <w:tcBorders>
              <w:top w:val="single" w:sz="8" w:space="0" w:color="000000"/>
              <w:left w:val="single" w:sz="8" w:space="0" w:color="000000"/>
              <w:bottom w:val="single" w:sz="12" w:space="0" w:color="auto"/>
              <w:right w:val="single" w:sz="8" w:space="0" w:color="000000"/>
            </w:tcBorders>
          </w:tcPr>
          <w:p w14:paraId="153D4CE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7" w:author="secrétariat" w:date="2017-10-19T12:22:00Z"/>
              </w:rPr>
            </w:pPr>
            <w:ins w:id="358" w:author="Simone Falcioni" w:date="2017-11-24T15:11:00Z">
              <w:r w:rsidRPr="004526E0">
                <w:t>46</w:t>
              </w:r>
            </w:ins>
          </w:p>
        </w:tc>
        <w:tc>
          <w:tcPr>
            <w:tcW w:w="1588" w:type="dxa"/>
            <w:tcBorders>
              <w:top w:val="single" w:sz="8" w:space="0" w:color="000000"/>
              <w:left w:val="single" w:sz="8" w:space="0" w:color="000000"/>
              <w:bottom w:val="single" w:sz="12" w:space="0" w:color="auto"/>
              <w:right w:val="single" w:sz="8" w:space="0" w:color="000000"/>
            </w:tcBorders>
          </w:tcPr>
          <w:p w14:paraId="6BBAD7C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9" w:author="secrétariat" w:date="2017-10-19T12:22:00Z"/>
              </w:rPr>
            </w:pPr>
            <w:ins w:id="360" w:author="Simone Falcioni" w:date="2017-11-24T15:11:00Z">
              <w:r w:rsidRPr="004526E0">
                <w:t>1168</w:t>
              </w:r>
            </w:ins>
          </w:p>
        </w:tc>
        <w:tc>
          <w:tcPr>
            <w:tcW w:w="284" w:type="dxa"/>
            <w:tcBorders>
              <w:top w:val="single" w:sz="6" w:space="0" w:color="FFFFFF"/>
              <w:left w:val="single" w:sz="8" w:space="0" w:color="000000"/>
              <w:bottom w:val="single" w:sz="6" w:space="0" w:color="FFFFFF"/>
              <w:right w:val="single" w:sz="6" w:space="0" w:color="FFFFFF"/>
            </w:tcBorders>
          </w:tcPr>
          <w:p w14:paraId="79F50C8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rPr>
                <w:ins w:id="361" w:author="secrétariat" w:date="2017-10-19T12:22:00Z"/>
              </w:rPr>
            </w:pPr>
          </w:p>
        </w:tc>
        <w:tc>
          <w:tcPr>
            <w:tcW w:w="1304" w:type="dxa"/>
            <w:tcBorders>
              <w:top w:val="single" w:sz="7" w:space="0" w:color="000000"/>
              <w:left w:val="single" w:sz="7" w:space="0" w:color="000000"/>
              <w:bottom w:val="single" w:sz="12" w:space="0" w:color="auto"/>
              <w:right w:val="single" w:sz="6" w:space="0" w:color="FFFFFF"/>
            </w:tcBorders>
          </w:tcPr>
          <w:p w14:paraId="48EDFD5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62" w:author="secrétariat" w:date="2017-10-19T12:22:00Z"/>
              </w:rPr>
            </w:pPr>
            <w:ins w:id="363" w:author="Simone Falcioni" w:date="2017-11-24T15:11:00Z">
              <w:r>
                <w:t>-</w:t>
              </w:r>
            </w:ins>
            <w:moveToRangeStart w:id="364" w:author="secrétariat" w:date="2017-10-19T12:22:00Z" w:name="move496179093"/>
            <w:ins w:id="365" w:author="secrétariat" w:date="2017-10-19T12:22:00Z">
              <w:del w:id="366" w:author="Simone Falcioni" w:date="2017-11-24T15:11:00Z">
                <w:r w:rsidRPr="004526E0" w:rsidDel="00900FBD">
                  <w:delText>30.5</w:delText>
                </w:r>
              </w:del>
              <w:moveToRangeEnd w:id="364"/>
            </w:ins>
          </w:p>
        </w:tc>
        <w:tc>
          <w:tcPr>
            <w:tcW w:w="1588" w:type="dxa"/>
            <w:tcBorders>
              <w:top w:val="single" w:sz="7" w:space="0" w:color="000000"/>
              <w:left w:val="single" w:sz="7" w:space="0" w:color="000000"/>
              <w:bottom w:val="single" w:sz="12" w:space="0" w:color="auto"/>
              <w:right w:val="single" w:sz="7" w:space="0" w:color="000000"/>
            </w:tcBorders>
          </w:tcPr>
          <w:p w14:paraId="6D1CE74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67" w:author="secrétariat" w:date="2017-10-19T12:22:00Z"/>
              </w:rPr>
            </w:pPr>
            <w:ins w:id="368" w:author="Simone Falcioni" w:date="2017-11-24T15:11:00Z">
              <w:r>
                <w:t>-</w:t>
              </w:r>
            </w:ins>
            <w:moveToRangeStart w:id="369" w:author="secrétariat" w:date="2017-10-19T12:22:00Z" w:name="move496179097"/>
            <w:ins w:id="370" w:author="secrétariat" w:date="2017-10-19T12:22:00Z">
              <w:del w:id="371" w:author="Simone Falcioni" w:date="2017-11-24T15:11:00Z">
                <w:r w:rsidRPr="004526E0" w:rsidDel="00900FBD">
                  <w:delText>775</w:delText>
                </w:r>
              </w:del>
              <w:moveToRangeEnd w:id="369"/>
            </w:ins>
          </w:p>
        </w:tc>
      </w:tr>
    </w:tbl>
    <w:p w14:paraId="3DE7513D" w14:textId="77777777" w:rsidR="008B1A26" w:rsidRPr="004526E0" w:rsidRDefault="008B1A26" w:rsidP="000B7C00">
      <w:pPr>
        <w:pStyle w:val="para"/>
        <w:spacing w:before="240"/>
      </w:pPr>
      <w:r w:rsidRPr="004526E0">
        <w:t>2.</w:t>
      </w:r>
      <w:del w:id="372" w:author="secrétariat" w:date="2017-10-19T12:23:00Z">
        <w:r w:rsidRPr="004526E0" w:rsidDel="002801B1">
          <w:delText>17</w:delText>
        </w:r>
      </w:del>
      <w:ins w:id="373" w:author="secrétariat" w:date="2017-10-19T12:23:00Z">
        <w:r w:rsidR="002801B1">
          <w:t>20</w:t>
        </w:r>
      </w:ins>
      <w:r w:rsidRPr="004526E0">
        <w:t>.</w:t>
      </w:r>
      <w:r w:rsidRPr="004526E0">
        <w:tab/>
        <w:t>"</w:t>
      </w:r>
      <w:r w:rsidRPr="004526E0">
        <w:rPr>
          <w:i/>
        </w:rPr>
        <w:t>Rim</w:t>
      </w:r>
      <w:r w:rsidRPr="004526E0">
        <w:t>" means the support for a tyre-and-tube assembly, or for a tubeless tyre, on which the tyre beads are seated;</w:t>
      </w:r>
    </w:p>
    <w:p w14:paraId="6E24726A" w14:textId="77777777" w:rsidR="008B1A26" w:rsidRPr="004526E0" w:rsidRDefault="008B1A26" w:rsidP="004034D6">
      <w:pPr>
        <w:pStyle w:val="para"/>
      </w:pPr>
      <w:r w:rsidRPr="004526E0">
        <w:t>2.</w:t>
      </w:r>
      <w:del w:id="374" w:author="secrétariat" w:date="2017-10-19T12:23:00Z">
        <w:r w:rsidRPr="004526E0" w:rsidDel="002801B1">
          <w:delText>18</w:delText>
        </w:r>
      </w:del>
      <w:ins w:id="375" w:author="secrétariat" w:date="2017-10-19T12:23:00Z">
        <w:r w:rsidR="002801B1">
          <w:t>21</w:t>
        </w:r>
      </w:ins>
      <w:r w:rsidRPr="004526E0">
        <w:t>.</w:t>
      </w:r>
      <w:r w:rsidRPr="004526E0">
        <w:tab/>
        <w:t>"</w:t>
      </w:r>
      <w:r w:rsidRPr="004526E0">
        <w:rPr>
          <w:i/>
        </w:rPr>
        <w:t>Theoretical rim</w:t>
      </w:r>
      <w:r w:rsidRPr="004526E0">
        <w:t>" means the notional rim whose width would be equal to X times the nominal section width of a tyre; the value "X" must be specified by the tyre manufacturer or the reference rim width is that mentioned in Annex 5 for the relevant "tyre size designation";</w:t>
      </w:r>
    </w:p>
    <w:p w14:paraId="074643DF" w14:textId="77777777" w:rsidR="008B1A26" w:rsidRPr="004526E0" w:rsidRDefault="008B1A26" w:rsidP="004034D6">
      <w:pPr>
        <w:pStyle w:val="para"/>
      </w:pPr>
      <w:r w:rsidRPr="004526E0">
        <w:t>2.</w:t>
      </w:r>
      <w:del w:id="376" w:author="secrétariat" w:date="2017-10-19T12:23:00Z">
        <w:r w:rsidRPr="004526E0" w:rsidDel="002801B1">
          <w:delText>19</w:delText>
        </w:r>
      </w:del>
      <w:ins w:id="377" w:author="secrétariat" w:date="2017-10-19T12:23:00Z">
        <w:r w:rsidR="002801B1">
          <w:t>22</w:t>
        </w:r>
      </w:ins>
      <w:r w:rsidRPr="004526E0">
        <w:t>.</w:t>
      </w:r>
      <w:r w:rsidRPr="004526E0">
        <w:tab/>
        <w:t>"</w:t>
      </w:r>
      <w:r w:rsidRPr="004526E0">
        <w:rPr>
          <w:i/>
        </w:rPr>
        <w:t>Measuring rim</w:t>
      </w:r>
      <w:r w:rsidRPr="004526E0">
        <w:t>" means the rim on which a tyre is fitted for the measurement of the dimensions;</w:t>
      </w:r>
    </w:p>
    <w:p w14:paraId="2DA68320" w14:textId="77777777" w:rsidR="008B1A26" w:rsidRPr="004526E0" w:rsidRDefault="008B1A26" w:rsidP="004034D6">
      <w:pPr>
        <w:pStyle w:val="para"/>
      </w:pPr>
      <w:r w:rsidRPr="004526E0">
        <w:t>2.</w:t>
      </w:r>
      <w:del w:id="378" w:author="secrétariat" w:date="2017-10-19T12:23:00Z">
        <w:r w:rsidRPr="004526E0" w:rsidDel="002801B1">
          <w:delText>20</w:delText>
        </w:r>
      </w:del>
      <w:ins w:id="379" w:author="secrétariat" w:date="2017-10-19T12:23:00Z">
        <w:r w:rsidR="002801B1">
          <w:t>23</w:t>
        </w:r>
      </w:ins>
      <w:r w:rsidRPr="004526E0">
        <w:t>.</w:t>
      </w:r>
      <w:r w:rsidRPr="004526E0">
        <w:tab/>
        <w:t>"</w:t>
      </w:r>
      <w:r w:rsidRPr="004526E0">
        <w:rPr>
          <w:i/>
        </w:rPr>
        <w:t>Tractor-drive wheel tyre</w:t>
      </w:r>
      <w:r w:rsidRPr="004526E0">
        <w:t>" means a tyre designed to be fitted to driven axles of agricultural and forestry tractors (vehicles in categories T) suitable for sustained high torque service.  The tread pattern of the tyre consists of lugs or cleats;</w:t>
      </w:r>
    </w:p>
    <w:p w14:paraId="6801368B" w14:textId="77777777" w:rsidR="008B1A26" w:rsidRPr="004526E0" w:rsidRDefault="008B1A26" w:rsidP="004034D6">
      <w:pPr>
        <w:pStyle w:val="para"/>
      </w:pPr>
      <w:r w:rsidRPr="004526E0">
        <w:t>2.</w:t>
      </w:r>
      <w:del w:id="380" w:author="secrétariat" w:date="2017-10-19T12:23:00Z">
        <w:r w:rsidRPr="004526E0" w:rsidDel="002801B1">
          <w:delText>20</w:delText>
        </w:r>
      </w:del>
      <w:ins w:id="381" w:author="secrétariat" w:date="2017-10-19T12:23:00Z">
        <w:r w:rsidR="002801B1" w:rsidRPr="004526E0">
          <w:t>2</w:t>
        </w:r>
        <w:r w:rsidR="004A76D5">
          <w:t>3</w:t>
        </w:r>
      </w:ins>
      <w:r w:rsidRPr="004526E0">
        <w:t>.1.</w:t>
      </w:r>
      <w:r w:rsidRPr="004526E0">
        <w:tab/>
        <w:t>"</w:t>
      </w:r>
      <w:r w:rsidRPr="004526E0">
        <w:rPr>
          <w:i/>
        </w:rPr>
        <w:t>Improved Flexion Tyre</w:t>
      </w:r>
      <w:r w:rsidRPr="004526E0">
        <w:t>" or "</w:t>
      </w:r>
      <w:r w:rsidRPr="004526E0">
        <w:rPr>
          <w:i/>
        </w:rPr>
        <w:t>Very High Flexion Tyre</w:t>
      </w:r>
      <w:r w:rsidRPr="004526E0">
        <w:t xml:space="preserve">" describes a </w:t>
      </w:r>
      <w:commentRangeStart w:id="382"/>
      <w:del w:id="383" w:author="secrétariat" w:date="2017-10-19T12:24:00Z">
        <w:r w:rsidRPr="004526E0" w:rsidDel="004A76D5">
          <w:delText>pneumatic</w:delText>
        </w:r>
      </w:del>
      <w:commentRangeEnd w:id="382"/>
      <w:r w:rsidR="004A76D5">
        <w:rPr>
          <w:rStyle w:val="CommentReference"/>
          <w:rFonts w:ascii="Shruti" w:hAnsi="Shruti"/>
          <w:lang w:val="en-US"/>
        </w:rPr>
        <w:commentReference w:id="382"/>
      </w:r>
      <w:del w:id="384" w:author="secrétariat" w:date="2017-10-19T12:24:00Z">
        <w:r w:rsidRPr="004526E0" w:rsidDel="004A76D5">
          <w:delText>-</w:delText>
        </w:r>
      </w:del>
      <w:r w:rsidRPr="004526E0">
        <w:t>tyre structure in which the carcass is more resistant than that of the corresponding standard tyre.</w:t>
      </w:r>
    </w:p>
    <w:p w14:paraId="11965D1F" w14:textId="77777777" w:rsidR="008B1A26" w:rsidRPr="004526E0" w:rsidRDefault="008B1A26" w:rsidP="004034D6">
      <w:pPr>
        <w:pStyle w:val="para"/>
      </w:pPr>
      <w:r w:rsidRPr="004526E0">
        <w:t>2.</w:t>
      </w:r>
      <w:del w:id="385" w:author="secrétariat" w:date="2017-10-19T12:24:00Z">
        <w:r w:rsidRPr="004526E0" w:rsidDel="004A76D5">
          <w:delText>21</w:delText>
        </w:r>
      </w:del>
      <w:ins w:id="386" w:author="secrétariat" w:date="2017-10-19T12:24:00Z">
        <w:r w:rsidR="004A76D5" w:rsidRPr="004526E0">
          <w:t>2</w:t>
        </w:r>
        <w:r w:rsidR="004A76D5">
          <w:t>4</w:t>
        </w:r>
      </w:ins>
      <w:r w:rsidRPr="004526E0">
        <w:t>.</w:t>
      </w:r>
      <w:r w:rsidRPr="004526E0">
        <w:tab/>
        <w:t>"</w:t>
      </w:r>
      <w:r w:rsidRPr="004526E0">
        <w:rPr>
          <w:i/>
        </w:rPr>
        <w:t>Tractor steering wheel tyre</w:t>
      </w:r>
      <w:r w:rsidRPr="004526E0">
        <w:t xml:space="preserve">" means a tyre designed to be fitted to non-driven axles of agricultural and forestry tractors (motor vehicles in category T). The tread pattern of the tyre generally consists of circumferential grooves and ribs; </w:t>
      </w:r>
    </w:p>
    <w:p w14:paraId="507F33F2" w14:textId="77777777" w:rsidR="004A76D5" w:rsidRDefault="004A76D5" w:rsidP="004034D6">
      <w:pPr>
        <w:pStyle w:val="para"/>
        <w:rPr>
          <w:ins w:id="387" w:author="secrétariat" w:date="2017-10-19T12:24:00Z"/>
          <w:lang w:val="en-US"/>
        </w:rPr>
      </w:pPr>
      <w:commentRangeStart w:id="388"/>
      <w:ins w:id="389" w:author="secrétariat" w:date="2017-10-19T12:24:00Z">
        <w:r w:rsidRPr="00D2113F">
          <w:rPr>
            <w:lang w:val="en-US" w:eastAsia="en-GB"/>
          </w:rPr>
          <w:t>2</w:t>
        </w:r>
        <w:commentRangeEnd w:id="388"/>
        <w:r>
          <w:rPr>
            <w:rStyle w:val="CommentReference"/>
            <w:rFonts w:ascii="Shruti" w:hAnsi="Shruti"/>
            <w:lang w:val="en-US"/>
          </w:rPr>
          <w:commentReference w:id="388"/>
        </w:r>
        <w:r w:rsidRPr="00D2113F">
          <w:rPr>
            <w:lang w:val="en-US" w:eastAsia="en-GB"/>
          </w:rPr>
          <w:t xml:space="preserve">.25. </w:t>
        </w:r>
        <w:r w:rsidRPr="00D2113F">
          <w:rPr>
            <w:lang w:val="en-US"/>
          </w:rPr>
          <w:tab/>
          <w:t>"</w:t>
        </w:r>
        <w:r w:rsidRPr="00D2113F">
          <w:rPr>
            <w:i/>
            <w:lang w:val="en-US"/>
          </w:rPr>
          <w:t>Implement tyre</w:t>
        </w:r>
        <w:r w:rsidRPr="00D2113F">
          <w:rPr>
            <w:lang w:val="en-US"/>
          </w:rPr>
          <w:t>" means a tyre designed primarily for agricultural machines or interchangeable towed equipments</w:t>
        </w:r>
        <w:r w:rsidRPr="00402693">
          <w:rPr>
            <w:lang w:val="en-US"/>
          </w:rPr>
          <w:t xml:space="preserve"> (vehicles in category S) or for agricultural trailers (vehicles in category R); however it may also equip either front steering wheels and drive wheels of agricultural and forestry tractors (vehicles in category T), but it is not suitable for sustained high torque services;</w:t>
        </w:r>
      </w:ins>
    </w:p>
    <w:p w14:paraId="3AF8A1E8" w14:textId="77777777" w:rsidR="008B1A26" w:rsidRPr="004526E0" w:rsidRDefault="008B1A26" w:rsidP="004034D6">
      <w:pPr>
        <w:pStyle w:val="para"/>
      </w:pPr>
      <w:del w:id="390" w:author="secrétariat" w:date="2017-10-19T12:24:00Z">
        <w:r w:rsidRPr="004526E0" w:rsidDel="004A76D5">
          <w:lastRenderedPageBreak/>
          <w:delText>2.22.</w:delText>
        </w:r>
        <w:r w:rsidRPr="004526E0" w:rsidDel="004A76D5">
          <w:tab/>
        </w:r>
        <w:r w:rsidRPr="004526E0" w:rsidDel="004A76D5">
          <w:tab/>
          <w:delText>"</w:delText>
        </w:r>
        <w:r w:rsidRPr="004526E0" w:rsidDel="004A76D5">
          <w:rPr>
            <w:i/>
          </w:rPr>
          <w:delText>Implement tyre</w:delText>
        </w:r>
        <w:r w:rsidRPr="004526E0" w:rsidDel="004A76D5">
          <w:delText>" means a tyre designed primarily for agricultural machines or implements (vehicles in category S) or for agricultural trailers (vehicles in category R); however it may also equip either front steering wheels and drive wheels of agricultural and forestry tractors (vehicles in category T), but it is not suitable for sustained high torque services;</w:delText>
        </w:r>
      </w:del>
    </w:p>
    <w:p w14:paraId="6F6816B2" w14:textId="77777777" w:rsidR="004A76D5" w:rsidRDefault="004A76D5" w:rsidP="004034D6">
      <w:pPr>
        <w:pStyle w:val="para"/>
        <w:rPr>
          <w:ins w:id="391" w:author="secrétariat" w:date="2017-10-19T12:25:00Z"/>
          <w:lang w:val="en-US"/>
        </w:rPr>
      </w:pPr>
      <w:commentRangeStart w:id="392"/>
      <w:ins w:id="393" w:author="secrétariat" w:date="2017-10-19T12:25:00Z">
        <w:r w:rsidRPr="00D2113F">
          <w:rPr>
            <w:sz w:val="18"/>
            <w:szCs w:val="18"/>
            <w:lang w:val="en-US" w:eastAsia="en-GB"/>
          </w:rPr>
          <w:t>2</w:t>
        </w:r>
      </w:ins>
      <w:commentRangeEnd w:id="392"/>
      <w:ins w:id="394" w:author="secrétariat" w:date="2017-10-19T12:27:00Z">
        <w:r>
          <w:rPr>
            <w:rStyle w:val="CommentReference"/>
            <w:rFonts w:ascii="Shruti" w:hAnsi="Shruti"/>
            <w:lang w:val="en-US"/>
          </w:rPr>
          <w:commentReference w:id="392"/>
        </w:r>
      </w:ins>
      <w:ins w:id="395" w:author="secrétariat" w:date="2017-10-19T12:25:00Z">
        <w:r w:rsidRPr="00D2113F">
          <w:rPr>
            <w:sz w:val="18"/>
            <w:szCs w:val="18"/>
            <w:lang w:val="en-US" w:eastAsia="en-GB"/>
          </w:rPr>
          <w:t>.26.</w:t>
        </w:r>
        <w:r w:rsidRPr="00D2113F">
          <w:rPr>
            <w:lang w:val="en-US"/>
          </w:rPr>
          <w:tab/>
          <w:t>"</w:t>
        </w:r>
        <w:r w:rsidRPr="00D2113F">
          <w:rPr>
            <w:i/>
            <w:lang w:val="en-US"/>
          </w:rPr>
          <w:t>Traction tyre</w:t>
        </w:r>
        <w:r w:rsidRPr="00D2113F">
          <w:rPr>
            <w:lang w:val="en-US"/>
          </w:rPr>
          <w:t>" means a tyre designed primarily for the equipment of driven</w:t>
        </w:r>
        <w:r w:rsidRPr="00402693">
          <w:rPr>
            <w:lang w:val="en-US"/>
          </w:rPr>
          <w:t xml:space="preserve"> axles agricultural machinery, excluding sust</w:t>
        </w:r>
        <w:r>
          <w:rPr>
            <w:lang w:val="en-US"/>
          </w:rPr>
          <w:t xml:space="preserve">ained high torque services. The </w:t>
        </w:r>
        <w:r w:rsidRPr="00402693">
          <w:rPr>
            <w:lang w:val="en-US"/>
          </w:rPr>
          <w:t xml:space="preserve">tread pattern of the tyre generally consists of </w:t>
        </w:r>
        <w:r w:rsidRPr="00F0738E">
          <w:rPr>
            <w:lang w:val="en-US"/>
          </w:rPr>
          <w:t>blocks</w:t>
        </w:r>
        <w:r w:rsidRPr="00402693">
          <w:rPr>
            <w:b/>
            <w:lang w:val="en-US"/>
          </w:rPr>
          <w:t>,</w:t>
        </w:r>
        <w:r w:rsidRPr="00402693">
          <w:rPr>
            <w:lang w:val="en-US"/>
          </w:rPr>
          <w:t xml:space="preserve"> lugs or cleats. The type of application is identified with the symbol:</w:t>
        </w:r>
      </w:ins>
    </w:p>
    <w:p w14:paraId="073BAD91" w14:textId="77777777" w:rsidR="008B1A26" w:rsidDel="00900FBD" w:rsidRDefault="008B1A26" w:rsidP="004034D6">
      <w:pPr>
        <w:pStyle w:val="para"/>
        <w:rPr>
          <w:del w:id="396" w:author="Simone Falcioni" w:date="2017-11-24T15:13:00Z"/>
        </w:rPr>
      </w:pPr>
      <w:del w:id="397" w:author="secrétariat" w:date="2017-10-19T12:25:00Z">
        <w:r w:rsidRPr="004526E0" w:rsidDel="004A76D5">
          <w:delText>2.23.</w:delText>
        </w:r>
        <w:r w:rsidRPr="004526E0" w:rsidDel="004A76D5">
          <w:tab/>
        </w:r>
        <w:r w:rsidRPr="004526E0" w:rsidDel="004A76D5">
          <w:tab/>
          <w:delText>"</w:delText>
        </w:r>
        <w:r w:rsidRPr="004526E0" w:rsidDel="004A76D5">
          <w:rPr>
            <w:i/>
          </w:rPr>
          <w:delText>Traction tyre</w:delText>
        </w:r>
        <w:r w:rsidRPr="004526E0" w:rsidDel="004A76D5">
          <w:delText>" means a tyre designed primarily for the equipment of driven axles of implements or agricultural machinery, excluding sustained high torque services. The tread pattern of the tyre generally consists of lugs or cleats. The type of application is</w:delText>
        </w:r>
        <w:r w:rsidR="00451238" w:rsidRPr="004526E0" w:rsidDel="004A76D5">
          <w:delText xml:space="preserve"> identified with the symbol:</w:delText>
        </w:r>
      </w:del>
    </w:p>
    <w:p w14:paraId="177E53BE" w14:textId="77777777" w:rsidR="00EE4F5B" w:rsidRPr="004526E0" w:rsidRDefault="00B16B11" w:rsidP="00900FBD">
      <w:pPr>
        <w:pStyle w:val="para"/>
        <w:ind w:firstLine="0"/>
      </w:pPr>
      <w:r>
        <w:rPr>
          <w:noProof/>
          <w:lang w:eastAsia="en-GB"/>
        </w:rPr>
        <w:drawing>
          <wp:inline distT="0" distB="0" distL="0" distR="0" wp14:anchorId="65F73408" wp14:editId="5793F7CA">
            <wp:extent cx="810895" cy="492760"/>
            <wp:effectExtent l="19050" t="0" r="8255" b="0"/>
            <wp:docPr id="10" name="Image 1"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 106 paragr 2"/>
                    <pic:cNvPicPr>
                      <a:picLocks noChangeAspect="1" noChangeArrowheads="1"/>
                    </pic:cNvPicPr>
                  </pic:nvPicPr>
                  <pic:blipFill>
                    <a:blip r:embed="rId15" cstate="print"/>
                    <a:srcRect b="51250"/>
                    <a:stretch>
                      <a:fillRect/>
                    </a:stretch>
                  </pic:blipFill>
                  <pic:spPr bwMode="auto">
                    <a:xfrm>
                      <a:off x="0" y="0"/>
                      <a:ext cx="810895" cy="492760"/>
                    </a:xfrm>
                    <a:prstGeom prst="rect">
                      <a:avLst/>
                    </a:prstGeom>
                    <a:noFill/>
                    <a:ln w="9525">
                      <a:noFill/>
                      <a:miter lim="800000"/>
                      <a:headEnd/>
                      <a:tailEnd/>
                    </a:ln>
                  </pic:spPr>
                </pic:pic>
              </a:graphicData>
            </a:graphic>
          </wp:inline>
        </w:drawing>
      </w:r>
    </w:p>
    <w:p w14:paraId="645F5F1C" w14:textId="77777777" w:rsidR="004A76D5" w:rsidRDefault="004A76D5" w:rsidP="004034D6">
      <w:pPr>
        <w:pStyle w:val="para"/>
        <w:rPr>
          <w:ins w:id="398" w:author="secrétariat" w:date="2017-10-19T12:26:00Z"/>
          <w:lang w:val="en-US"/>
        </w:rPr>
      </w:pPr>
      <w:commentRangeStart w:id="399"/>
      <w:ins w:id="400" w:author="secrétariat" w:date="2017-10-19T12:26:00Z">
        <w:r w:rsidRPr="00D2113F">
          <w:rPr>
            <w:sz w:val="18"/>
            <w:szCs w:val="18"/>
            <w:lang w:val="en-US" w:eastAsia="en-GB"/>
          </w:rPr>
          <w:t>2</w:t>
        </w:r>
      </w:ins>
      <w:commentRangeEnd w:id="399"/>
      <w:ins w:id="401" w:author="secrétariat" w:date="2017-10-19T12:27:00Z">
        <w:r>
          <w:rPr>
            <w:rStyle w:val="CommentReference"/>
            <w:rFonts w:ascii="Shruti" w:hAnsi="Shruti"/>
            <w:lang w:val="en-US"/>
          </w:rPr>
          <w:commentReference w:id="399"/>
        </w:r>
      </w:ins>
      <w:ins w:id="402" w:author="secrétariat" w:date="2017-10-19T12:26:00Z">
        <w:r w:rsidRPr="00D2113F">
          <w:rPr>
            <w:sz w:val="18"/>
            <w:szCs w:val="18"/>
            <w:lang w:val="en-US" w:eastAsia="en-GB"/>
          </w:rPr>
          <w:t>.27.</w:t>
        </w:r>
        <w:r w:rsidRPr="00D2113F">
          <w:rPr>
            <w:lang w:val="en-US"/>
          </w:rPr>
          <w:tab/>
          <w:t>"</w:t>
        </w:r>
        <w:r w:rsidRPr="00D2113F">
          <w:rPr>
            <w:i/>
            <w:lang w:val="en-US"/>
          </w:rPr>
          <w:t>Trailer tyre</w:t>
        </w:r>
        <w:r w:rsidRPr="00D2113F">
          <w:rPr>
            <w:lang w:val="en-US"/>
          </w:rPr>
          <w:t>" means a tyre designed for the equipment of non-driven (trailed)</w:t>
        </w:r>
        <w:r w:rsidRPr="00402693">
          <w:rPr>
            <w:lang w:val="en-US"/>
          </w:rPr>
          <w:t xml:space="preserve"> axles of </w:t>
        </w:r>
        <w:r w:rsidRPr="00F0738E">
          <w:rPr>
            <w:lang w:val="en-US"/>
          </w:rPr>
          <w:t>interchangeable towed equipments</w:t>
        </w:r>
        <w:r w:rsidRPr="00402693">
          <w:rPr>
            <w:lang w:val="en-US"/>
          </w:rPr>
          <w:t>, agricultural machinery or trailers</w:t>
        </w:r>
      </w:ins>
      <w:ins w:id="403" w:author="Simone Falcioni" w:date="2017-11-24T15:12:00Z">
        <w:r w:rsidR="00900FBD">
          <w:rPr>
            <w:lang w:val="en-US"/>
          </w:rPr>
          <w:t>.</w:t>
        </w:r>
        <w:r w:rsidR="00900FBD" w:rsidRPr="00900FBD">
          <w:t xml:space="preserve"> </w:t>
        </w:r>
      </w:ins>
      <w:moveToRangeStart w:id="404" w:author="Simone Falcioni" w:date="2017-11-24T15:12:00Z" w:name="move499299690"/>
      <w:moveTo w:id="405" w:author="Simone Falcioni" w:date="2017-11-24T15:12:00Z">
        <w:r w:rsidR="00900FBD" w:rsidRPr="004526E0">
          <w:t>The type of application is identified with the symbol:</w:t>
        </w:r>
      </w:moveTo>
      <w:moveToRangeEnd w:id="404"/>
      <w:ins w:id="406" w:author="secrétariat" w:date="2017-10-19T12:26:00Z">
        <w:del w:id="407" w:author="Simone Falcioni" w:date="2017-11-24T15:12:00Z">
          <w:r w:rsidRPr="00402693" w:rsidDel="00900FBD">
            <w:rPr>
              <w:lang w:val="en-US"/>
            </w:rPr>
            <w:delText>;</w:delText>
          </w:r>
        </w:del>
      </w:ins>
    </w:p>
    <w:p w14:paraId="39D0B321" w14:textId="77777777" w:rsidR="008B1A26" w:rsidRPr="004526E0" w:rsidRDefault="00900FBD" w:rsidP="00900FBD">
      <w:pPr>
        <w:pStyle w:val="para"/>
        <w:ind w:firstLine="0"/>
      </w:pPr>
      <w:moveToRangeStart w:id="408" w:author="Simone Falcioni" w:date="2017-11-24T15:13:00Z" w:name="move499299715"/>
      <w:r w:rsidRPr="00900FBD">
        <w:rPr>
          <w:noProof/>
          <w:lang w:eastAsia="en-GB"/>
        </w:rPr>
        <w:drawing>
          <wp:inline distT="0" distB="0" distL="0" distR="0" wp14:anchorId="6295D4E6" wp14:editId="29157790">
            <wp:extent cx="810895" cy="508635"/>
            <wp:effectExtent l="19050" t="0" r="8255" b="0"/>
            <wp:docPr id="17" name="Image 2"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106 paragr 2"/>
                    <pic:cNvPicPr>
                      <a:picLocks noChangeAspect="1" noChangeArrowheads="1"/>
                    </pic:cNvPicPr>
                  </pic:nvPicPr>
                  <pic:blipFill>
                    <a:blip r:embed="rId15" cstate="print"/>
                    <a:srcRect t="50000"/>
                    <a:stretch>
                      <a:fillRect/>
                    </a:stretch>
                  </pic:blipFill>
                  <pic:spPr bwMode="auto">
                    <a:xfrm>
                      <a:off x="0" y="0"/>
                      <a:ext cx="810895" cy="508635"/>
                    </a:xfrm>
                    <a:prstGeom prst="rect">
                      <a:avLst/>
                    </a:prstGeom>
                    <a:noFill/>
                    <a:ln w="9525">
                      <a:noFill/>
                      <a:miter lim="800000"/>
                      <a:headEnd/>
                      <a:tailEnd/>
                    </a:ln>
                  </pic:spPr>
                </pic:pic>
              </a:graphicData>
            </a:graphic>
          </wp:inline>
        </w:drawing>
      </w:r>
      <w:moveToRangeEnd w:id="408"/>
      <w:del w:id="409" w:author="secrétariat" w:date="2017-10-19T12:26:00Z">
        <w:r w:rsidR="008B1A26" w:rsidRPr="004526E0" w:rsidDel="004A76D5">
          <w:delText>2.24.</w:delText>
        </w:r>
        <w:r w:rsidR="008B1A26" w:rsidRPr="004526E0" w:rsidDel="004A76D5">
          <w:tab/>
        </w:r>
        <w:r w:rsidR="008B1A26" w:rsidRPr="004526E0" w:rsidDel="004A76D5">
          <w:tab/>
          <w:delText>"</w:delText>
        </w:r>
        <w:r w:rsidR="008B1A26" w:rsidRPr="004526E0" w:rsidDel="004A76D5">
          <w:rPr>
            <w:i/>
          </w:rPr>
          <w:delText>Trailer tyre</w:delText>
        </w:r>
        <w:r w:rsidR="008B1A26" w:rsidRPr="004526E0" w:rsidDel="004A76D5">
          <w:delText xml:space="preserve">" means a tyre designed for the equipment of </w:delText>
        </w:r>
        <w:r w:rsidR="001D08BE" w:rsidRPr="004526E0" w:rsidDel="004A76D5">
          <w:delText>non-driven</w:delText>
        </w:r>
        <w:r w:rsidR="008B1A26" w:rsidRPr="004526E0" w:rsidDel="004A76D5">
          <w:delText xml:space="preserve"> (trailed) axles of implements, agricultural machinery or trailers;</w:delText>
        </w:r>
      </w:del>
    </w:p>
    <w:tbl>
      <w:tblPr>
        <w:tblW w:w="0" w:type="auto"/>
        <w:tblInd w:w="2335" w:type="dxa"/>
        <w:tblLook w:val="01E0" w:firstRow="1" w:lastRow="1" w:firstColumn="1" w:lastColumn="1" w:noHBand="0" w:noVBand="0"/>
      </w:tblPr>
      <w:tblGrid>
        <w:gridCol w:w="4768"/>
        <w:gridCol w:w="2467"/>
      </w:tblGrid>
      <w:tr w:rsidR="008B1A26" w:rsidRPr="004526E0" w:rsidDel="00900FBD" w14:paraId="20226065" w14:textId="77777777" w:rsidTr="00451238">
        <w:trPr>
          <w:trHeight w:val="775"/>
          <w:del w:id="410" w:author="Simone Falcioni" w:date="2017-11-24T15:13:00Z"/>
        </w:trPr>
        <w:tc>
          <w:tcPr>
            <w:tcW w:w="4768" w:type="dxa"/>
            <w:shd w:val="clear" w:color="auto" w:fill="auto"/>
            <w:vAlign w:val="bottom"/>
          </w:tcPr>
          <w:p w14:paraId="1674B96E" w14:textId="77777777" w:rsidR="008B1A26" w:rsidRPr="004526E0" w:rsidDel="00900FBD" w:rsidRDefault="008B1A26" w:rsidP="001D08BE">
            <w:pPr>
              <w:widowControl w:val="0"/>
              <w:tabs>
                <w:tab w:val="left" w:pos="34"/>
              </w:tabs>
              <w:suppressAutoHyphens w:val="0"/>
              <w:autoSpaceDE w:val="0"/>
              <w:autoSpaceDN w:val="0"/>
              <w:adjustRightInd w:val="0"/>
              <w:spacing w:after="240" w:line="240" w:lineRule="auto"/>
              <w:jc w:val="both"/>
              <w:rPr>
                <w:del w:id="411" w:author="Simone Falcioni" w:date="2017-11-24T15:13:00Z"/>
              </w:rPr>
            </w:pPr>
            <w:moveFromRangeStart w:id="412" w:author="Simone Falcioni" w:date="2017-11-24T15:12:00Z" w:name="move499299690"/>
            <w:moveFrom w:id="413" w:author="Simone Falcioni" w:date="2017-11-24T15:12:00Z">
              <w:del w:id="414" w:author="Simone Falcioni" w:date="2017-11-24T15:13:00Z">
                <w:r w:rsidRPr="004526E0" w:rsidDel="00900FBD">
                  <w:delText>The type of application is identified with the symbol:</w:delText>
                </w:r>
              </w:del>
            </w:moveFrom>
            <w:moveFromRangeEnd w:id="412"/>
          </w:p>
        </w:tc>
        <w:tc>
          <w:tcPr>
            <w:tcW w:w="2467" w:type="dxa"/>
            <w:shd w:val="clear" w:color="auto" w:fill="auto"/>
          </w:tcPr>
          <w:p w14:paraId="16FA6C88" w14:textId="77777777" w:rsidR="008B1A26" w:rsidRPr="004526E0" w:rsidDel="00900FBD" w:rsidRDefault="0042215C" w:rsidP="00746C0C">
            <w:pPr>
              <w:widowControl w:val="0"/>
              <w:tabs>
                <w:tab w:val="left" w:pos="1701"/>
              </w:tabs>
              <w:suppressAutoHyphens w:val="0"/>
              <w:autoSpaceDE w:val="0"/>
              <w:autoSpaceDN w:val="0"/>
              <w:adjustRightInd w:val="0"/>
              <w:spacing w:line="240" w:lineRule="auto"/>
              <w:jc w:val="both"/>
              <w:rPr>
                <w:del w:id="415" w:author="Simone Falcioni" w:date="2017-11-24T15:13:00Z"/>
                <w:sz w:val="24"/>
                <w:szCs w:val="24"/>
              </w:rPr>
            </w:pPr>
            <w:moveFromRangeStart w:id="416" w:author="Simone Falcioni" w:date="2017-11-24T15:13:00Z" w:name="move499299715"/>
            <w:moveFrom w:id="417" w:author="Simone Falcioni" w:date="2017-11-24T15:13:00Z">
              <w:del w:id="418" w:author="Simone Falcioni" w:date="2017-11-24T15:13:00Z">
                <w:r>
                  <w:rPr>
                    <w:noProof/>
                    <w:sz w:val="24"/>
                    <w:szCs w:val="24"/>
                    <w:lang w:eastAsia="en-GB"/>
                    <w:rPrChange w:id="419">
                      <w:rPr>
                        <w:noProof/>
                        <w:lang w:eastAsia="en-GB"/>
                      </w:rPr>
                    </w:rPrChange>
                  </w:rPr>
                  <w:drawing>
                    <wp:inline distT="0" distB="0" distL="0" distR="0" wp14:anchorId="37989A64" wp14:editId="7467C850">
                      <wp:extent cx="810895" cy="508635"/>
                      <wp:effectExtent l="19050" t="0" r="8255" b="0"/>
                      <wp:docPr id="1" name="Image 2"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106 paragr 2"/>
                              <pic:cNvPicPr>
                                <a:picLocks noChangeAspect="1" noChangeArrowheads="1"/>
                              </pic:cNvPicPr>
                            </pic:nvPicPr>
                            <pic:blipFill>
                              <a:blip r:embed="rId15" cstate="print"/>
                              <a:srcRect t="50000"/>
                              <a:stretch>
                                <a:fillRect/>
                              </a:stretch>
                            </pic:blipFill>
                            <pic:spPr bwMode="auto">
                              <a:xfrm>
                                <a:off x="0" y="0"/>
                                <a:ext cx="810895" cy="508635"/>
                              </a:xfrm>
                              <a:prstGeom prst="rect">
                                <a:avLst/>
                              </a:prstGeom>
                              <a:noFill/>
                              <a:ln w="9525">
                                <a:noFill/>
                                <a:miter lim="800000"/>
                                <a:headEnd/>
                                <a:tailEnd/>
                              </a:ln>
                            </pic:spPr>
                          </pic:pic>
                        </a:graphicData>
                      </a:graphic>
                    </wp:inline>
                  </w:drawing>
                </w:r>
              </w:del>
            </w:moveFrom>
            <w:moveFromRangeEnd w:id="416"/>
          </w:p>
        </w:tc>
      </w:tr>
    </w:tbl>
    <w:p w14:paraId="61D8C500" w14:textId="77777777" w:rsidR="004A76D5" w:rsidRDefault="004A76D5" w:rsidP="004034D6">
      <w:pPr>
        <w:pStyle w:val="para"/>
        <w:rPr>
          <w:ins w:id="420" w:author="secrétariat" w:date="2017-10-19T12:26:00Z"/>
        </w:rPr>
      </w:pPr>
      <w:commentRangeStart w:id="421"/>
      <w:ins w:id="422" w:author="secrétariat" w:date="2017-10-19T12:26:00Z">
        <w:r w:rsidRPr="00F0738E">
          <w:rPr>
            <w:sz w:val="18"/>
            <w:szCs w:val="18"/>
            <w:lang w:eastAsia="en-GB"/>
          </w:rPr>
          <w:t>2</w:t>
        </w:r>
      </w:ins>
      <w:commentRangeEnd w:id="421"/>
      <w:ins w:id="423" w:author="secrétariat" w:date="2017-10-19T12:27:00Z">
        <w:r>
          <w:rPr>
            <w:rStyle w:val="CommentReference"/>
            <w:rFonts w:ascii="Shruti" w:hAnsi="Shruti"/>
            <w:lang w:val="en-US"/>
          </w:rPr>
          <w:commentReference w:id="421"/>
        </w:r>
      </w:ins>
      <w:ins w:id="424" w:author="secrétariat" w:date="2017-10-19T12:26:00Z">
        <w:r w:rsidRPr="00F0738E">
          <w:rPr>
            <w:sz w:val="18"/>
            <w:szCs w:val="18"/>
            <w:lang w:eastAsia="en-GB"/>
          </w:rPr>
          <w:t xml:space="preserve">.28. </w:t>
        </w:r>
        <w:r w:rsidRPr="00F0738E">
          <w:tab/>
          <w:t>"</w:t>
        </w:r>
        <w:r w:rsidRPr="00F0738E">
          <w:rPr>
            <w:i/>
          </w:rPr>
          <w:t>Mixed applications tyre</w:t>
        </w:r>
        <w:r w:rsidRPr="00F0738E">
          <w:t>" means a tyre designed to be fitted to either driven and non-driven axles of interchangeable towed equipments, agricultural machinery or trailers;</w:t>
        </w:r>
      </w:ins>
    </w:p>
    <w:p w14:paraId="540A87AF" w14:textId="77777777" w:rsidR="008B1A26" w:rsidRPr="004526E0" w:rsidDel="00900FBD" w:rsidRDefault="008B1A26" w:rsidP="004034D6">
      <w:pPr>
        <w:pStyle w:val="para"/>
        <w:rPr>
          <w:del w:id="425" w:author="Simone Falcioni" w:date="2017-11-24T15:13:00Z"/>
        </w:rPr>
      </w:pPr>
      <w:del w:id="426" w:author="secrétariat" w:date="2017-10-19T12:26:00Z">
        <w:r w:rsidRPr="004526E0" w:rsidDel="004A76D5">
          <w:delText>2.25.</w:delText>
        </w:r>
        <w:r w:rsidRPr="004526E0" w:rsidDel="004A76D5">
          <w:tab/>
        </w:r>
        <w:r w:rsidRPr="004526E0" w:rsidDel="004A76D5">
          <w:tab/>
          <w:delText>"</w:delText>
        </w:r>
        <w:r w:rsidRPr="004526E0" w:rsidDel="004A76D5">
          <w:rPr>
            <w:i/>
          </w:rPr>
          <w:delText>Mixed applications tyre</w:delText>
        </w:r>
        <w:r w:rsidRPr="004526E0" w:rsidDel="004A76D5">
          <w:delText xml:space="preserve">" means a tyre designed to be fitted to either driven and </w:delText>
        </w:r>
        <w:r w:rsidR="001D08BE" w:rsidRPr="004526E0" w:rsidDel="004A76D5">
          <w:delText>non-driven</w:delText>
        </w:r>
        <w:r w:rsidRPr="004526E0" w:rsidDel="004A76D5">
          <w:delText xml:space="preserve"> axles of implements, agricultural machinery or trailers;</w:delText>
        </w:r>
      </w:del>
    </w:p>
    <w:p w14:paraId="330439FD" w14:textId="77777777" w:rsidR="008B1A26" w:rsidRPr="004526E0" w:rsidRDefault="008B1A26" w:rsidP="004034D6">
      <w:pPr>
        <w:pStyle w:val="para"/>
        <w:rPr>
          <w:i/>
          <w:iCs/>
        </w:rPr>
      </w:pPr>
      <w:r w:rsidRPr="004526E0">
        <w:t>2.</w:t>
      </w:r>
      <w:del w:id="427" w:author="secrétariat" w:date="2017-10-19T12:27:00Z">
        <w:r w:rsidRPr="004526E0" w:rsidDel="00EC2909">
          <w:delText>26</w:delText>
        </w:r>
      </w:del>
      <w:ins w:id="428" w:author="secrétariat" w:date="2017-10-19T12:27:00Z">
        <w:r w:rsidR="00EC2909" w:rsidRPr="004526E0">
          <w:t>2</w:t>
        </w:r>
        <w:r w:rsidR="00EC2909">
          <w:t>9</w:t>
        </w:r>
      </w:ins>
      <w:r w:rsidRPr="004526E0">
        <w:t>.</w:t>
      </w:r>
      <w:r w:rsidRPr="004526E0">
        <w:tab/>
      </w:r>
      <w:r w:rsidRPr="004526E0">
        <w:tab/>
        <w:t>"</w:t>
      </w:r>
      <w:r w:rsidRPr="004526E0">
        <w:rPr>
          <w:i/>
        </w:rPr>
        <w:t>Service description</w:t>
      </w:r>
      <w:r w:rsidRPr="004526E0">
        <w:t>" means the association of a load capacity index with a speed category symbol;</w:t>
      </w:r>
    </w:p>
    <w:p w14:paraId="44316A96" w14:textId="77777777" w:rsidR="008B1A26" w:rsidRPr="004526E0" w:rsidRDefault="008B1A26" w:rsidP="004034D6">
      <w:pPr>
        <w:pStyle w:val="para"/>
      </w:pPr>
      <w:r w:rsidRPr="004526E0">
        <w:t>2.</w:t>
      </w:r>
      <w:del w:id="429" w:author="secrétariat" w:date="2017-10-19T12:27:00Z">
        <w:r w:rsidRPr="004526E0" w:rsidDel="00EC2909">
          <w:delText>26</w:delText>
        </w:r>
      </w:del>
      <w:ins w:id="430" w:author="secrétariat" w:date="2017-10-19T12:27:00Z">
        <w:r w:rsidR="00EC2909" w:rsidRPr="004526E0">
          <w:t>2</w:t>
        </w:r>
        <w:r w:rsidR="00EC2909">
          <w:t>9</w:t>
        </w:r>
      </w:ins>
      <w:r w:rsidRPr="004526E0">
        <w:t>.1.</w:t>
      </w:r>
      <w:r w:rsidRPr="004526E0">
        <w:tab/>
      </w:r>
      <w:r w:rsidRPr="004526E0">
        <w:tab/>
        <w:t>In case of implement tyres the service description is supplemented with the relevant symbol for the type of application concerned (traction or trailer) as defined in paragraphs 2.</w:t>
      </w:r>
      <w:del w:id="431" w:author="Simone Falcioni" w:date="2017-11-24T15:14:00Z">
        <w:r w:rsidRPr="004526E0" w:rsidDel="00900FBD">
          <w:delText>23</w:delText>
        </w:r>
      </w:del>
      <w:ins w:id="432" w:author="Simone Falcioni" w:date="2017-11-24T15:14:00Z">
        <w:r w:rsidR="00900FBD" w:rsidRPr="004526E0">
          <w:t>2</w:t>
        </w:r>
        <w:r w:rsidR="00900FBD">
          <w:t>6</w:t>
        </w:r>
      </w:ins>
      <w:r w:rsidRPr="004526E0">
        <w:t>. and 2.</w:t>
      </w:r>
      <w:del w:id="433" w:author="Simone Falcioni" w:date="2017-11-24T15:14:00Z">
        <w:r w:rsidRPr="004526E0" w:rsidDel="00900FBD">
          <w:delText>24</w:delText>
        </w:r>
      </w:del>
      <w:ins w:id="434" w:author="Simone Falcioni" w:date="2017-11-24T15:14:00Z">
        <w:r w:rsidR="00900FBD" w:rsidRPr="004526E0">
          <w:t>2</w:t>
        </w:r>
        <w:r w:rsidR="00900FBD">
          <w:t>7</w:t>
        </w:r>
      </w:ins>
      <w:r w:rsidRPr="004526E0">
        <w:t>.</w:t>
      </w:r>
    </w:p>
    <w:p w14:paraId="36D2E7DE" w14:textId="77777777" w:rsidR="008B1A26" w:rsidRPr="004526E0" w:rsidRDefault="008B1A26" w:rsidP="004034D6">
      <w:pPr>
        <w:pStyle w:val="para"/>
      </w:pPr>
      <w:r w:rsidRPr="004526E0">
        <w:t>2.</w:t>
      </w:r>
      <w:del w:id="435" w:author="secrétariat" w:date="2017-10-19T12:27:00Z">
        <w:r w:rsidRPr="004526E0" w:rsidDel="00EC2909">
          <w:delText>27</w:delText>
        </w:r>
      </w:del>
      <w:ins w:id="436" w:author="secrétariat" w:date="2017-10-19T12:27:00Z">
        <w:r w:rsidR="00EC2909">
          <w:t>30</w:t>
        </w:r>
      </w:ins>
      <w:r w:rsidRPr="004526E0">
        <w:t>.</w:t>
      </w:r>
      <w:r w:rsidRPr="004526E0">
        <w:tab/>
      </w:r>
      <w:r w:rsidRPr="004526E0">
        <w:tab/>
        <w:t>"</w:t>
      </w:r>
      <w:r w:rsidRPr="004526E0">
        <w:rPr>
          <w:i/>
        </w:rPr>
        <w:t>Supplementary service description</w:t>
      </w:r>
      <w:r w:rsidRPr="004526E0">
        <w:t>" means an additional service description, marked within a circle, to identify a special type of service (load rating and speed category) to which the tyre type is also allowed in addition to the applicable load variation with speed (see Annex 7);</w:t>
      </w:r>
    </w:p>
    <w:p w14:paraId="5415EE4A" w14:textId="77777777" w:rsidR="008B1A26" w:rsidRPr="004526E0" w:rsidRDefault="008B1A26" w:rsidP="001B4A7B">
      <w:pPr>
        <w:pStyle w:val="para"/>
        <w:keepNext/>
        <w:keepLines/>
      </w:pPr>
      <w:r w:rsidRPr="004526E0">
        <w:lastRenderedPageBreak/>
        <w:t>2.</w:t>
      </w:r>
      <w:del w:id="437" w:author="secrétariat" w:date="2017-10-19T12:27:00Z">
        <w:r w:rsidRPr="004526E0" w:rsidDel="00EC2909">
          <w:delText>28</w:delText>
        </w:r>
      </w:del>
      <w:ins w:id="438" w:author="secrétariat" w:date="2017-10-19T12:27:00Z">
        <w:r w:rsidR="00EC2909">
          <w:t>31</w:t>
        </w:r>
      </w:ins>
      <w:r w:rsidRPr="004526E0">
        <w:t>.</w:t>
      </w:r>
      <w:r w:rsidRPr="004526E0">
        <w:tab/>
      </w:r>
      <w:r w:rsidRPr="004526E0">
        <w:tab/>
        <w:t>"</w:t>
      </w:r>
      <w:r w:rsidRPr="004526E0">
        <w:rPr>
          <w:i/>
        </w:rPr>
        <w:t>Load-capacity index</w:t>
      </w:r>
      <w:r w:rsidRPr="004526E0">
        <w:t>" means one number which indicates the load the tyre can carry in single formation at the speed corresponding to the associated speed category and when operated in conformity with the requirements governing utilisation specified by the manufacturer. The list of these indices and their corresponding masses is given in Annex 4;</w:t>
      </w:r>
    </w:p>
    <w:p w14:paraId="68636106" w14:textId="77777777" w:rsidR="008B1A26" w:rsidRPr="004526E0" w:rsidRDefault="008B1A26" w:rsidP="004034D6">
      <w:pPr>
        <w:pStyle w:val="para"/>
      </w:pPr>
      <w:r w:rsidRPr="004526E0">
        <w:t>2.</w:t>
      </w:r>
      <w:del w:id="439" w:author="secrétariat" w:date="2017-10-19T12:27:00Z">
        <w:r w:rsidRPr="004526E0" w:rsidDel="00EC2909">
          <w:delText>29</w:delText>
        </w:r>
      </w:del>
      <w:ins w:id="440" w:author="secrétariat" w:date="2017-10-19T12:27:00Z">
        <w:r w:rsidR="00EC2909">
          <w:t>32</w:t>
        </w:r>
      </w:ins>
      <w:r w:rsidRPr="004526E0">
        <w:t>.</w:t>
      </w:r>
      <w:r w:rsidRPr="004526E0">
        <w:tab/>
      </w:r>
      <w:r w:rsidRPr="004526E0">
        <w:tab/>
        <w:t>"</w:t>
      </w:r>
      <w:r w:rsidRPr="004526E0">
        <w:rPr>
          <w:i/>
        </w:rPr>
        <w:t>Speed category</w:t>
      </w:r>
      <w:r w:rsidRPr="004526E0">
        <w:t>", the reference speed</w:t>
      </w:r>
      <w:r w:rsidRPr="004526E0">
        <w:rPr>
          <w:i/>
          <w:iCs/>
        </w:rPr>
        <w:t xml:space="preserve"> </w:t>
      </w:r>
      <w:r w:rsidRPr="004526E0">
        <w:t>expressed by the speed category symbol as shown in the table below:</w:t>
      </w:r>
    </w:p>
    <w:tbl>
      <w:tblPr>
        <w:tblW w:w="0" w:type="auto"/>
        <w:tblInd w:w="2545" w:type="dxa"/>
        <w:tblLayout w:type="fixed"/>
        <w:tblCellMar>
          <w:left w:w="134" w:type="dxa"/>
          <w:right w:w="134" w:type="dxa"/>
        </w:tblCellMar>
        <w:tblLook w:val="0000" w:firstRow="0" w:lastRow="0" w:firstColumn="0" w:lastColumn="0" w:noHBand="0" w:noVBand="0"/>
      </w:tblPr>
      <w:tblGrid>
        <w:gridCol w:w="2835"/>
        <w:gridCol w:w="2835"/>
      </w:tblGrid>
      <w:tr w:rsidR="008B1A26" w:rsidRPr="004526E0" w14:paraId="6431F5CD" w14:textId="77777777" w:rsidTr="001D08BE">
        <w:tc>
          <w:tcPr>
            <w:tcW w:w="2835" w:type="dxa"/>
            <w:tcBorders>
              <w:top w:val="single" w:sz="7" w:space="0" w:color="000000"/>
              <w:left w:val="single" w:sz="7" w:space="0" w:color="000000"/>
              <w:bottom w:val="single" w:sz="12" w:space="0" w:color="auto"/>
              <w:right w:val="single" w:sz="6" w:space="0" w:color="FFFFFF"/>
            </w:tcBorders>
          </w:tcPr>
          <w:p w14:paraId="478E22B5" w14:textId="77777777" w:rsidR="008B1A26" w:rsidRPr="004526E0" w:rsidRDefault="008B1A26" w:rsidP="008B1A26">
            <w:pPr>
              <w:widowControl w:val="0"/>
              <w:suppressAutoHyphens w:val="0"/>
              <w:autoSpaceDE w:val="0"/>
              <w:autoSpaceDN w:val="0"/>
              <w:adjustRightInd w:val="0"/>
              <w:spacing w:before="60" w:after="60" w:line="240" w:lineRule="auto"/>
              <w:jc w:val="center"/>
              <w:rPr>
                <w:i/>
                <w:sz w:val="16"/>
                <w:szCs w:val="16"/>
              </w:rPr>
            </w:pPr>
            <w:r w:rsidRPr="004526E0">
              <w:rPr>
                <w:i/>
                <w:sz w:val="16"/>
                <w:szCs w:val="16"/>
              </w:rPr>
              <w:t>Speed category symbol</w:t>
            </w:r>
          </w:p>
        </w:tc>
        <w:tc>
          <w:tcPr>
            <w:tcW w:w="2835" w:type="dxa"/>
            <w:tcBorders>
              <w:top w:val="single" w:sz="7" w:space="0" w:color="000000"/>
              <w:left w:val="single" w:sz="7" w:space="0" w:color="000000"/>
              <w:bottom w:val="single" w:sz="12" w:space="0" w:color="auto"/>
              <w:right w:val="single" w:sz="7" w:space="0" w:color="000000"/>
            </w:tcBorders>
          </w:tcPr>
          <w:p w14:paraId="32D65970" w14:textId="77777777" w:rsidR="008B1A26" w:rsidRPr="004526E0" w:rsidRDefault="008B1A26" w:rsidP="008B1A26">
            <w:pPr>
              <w:widowControl w:val="0"/>
              <w:suppressAutoHyphens w:val="0"/>
              <w:autoSpaceDE w:val="0"/>
              <w:autoSpaceDN w:val="0"/>
              <w:adjustRightInd w:val="0"/>
              <w:spacing w:before="60" w:after="60" w:line="240" w:lineRule="auto"/>
              <w:jc w:val="center"/>
              <w:rPr>
                <w:i/>
                <w:sz w:val="16"/>
                <w:szCs w:val="16"/>
              </w:rPr>
            </w:pPr>
            <w:r w:rsidRPr="004526E0">
              <w:rPr>
                <w:i/>
                <w:sz w:val="16"/>
                <w:szCs w:val="16"/>
              </w:rPr>
              <w:t>Reference speed (km/h)</w:t>
            </w:r>
          </w:p>
        </w:tc>
      </w:tr>
      <w:tr w:rsidR="008B1A26" w:rsidRPr="004526E0" w14:paraId="60F254B9" w14:textId="77777777" w:rsidTr="001D08BE">
        <w:tc>
          <w:tcPr>
            <w:tcW w:w="2835" w:type="dxa"/>
            <w:tcBorders>
              <w:top w:val="single" w:sz="12" w:space="0" w:color="auto"/>
              <w:left w:val="single" w:sz="7" w:space="0" w:color="000000"/>
              <w:bottom w:val="single" w:sz="6" w:space="0" w:color="FFFFFF"/>
              <w:right w:val="single" w:sz="6" w:space="0" w:color="FFFFFF"/>
            </w:tcBorders>
          </w:tcPr>
          <w:p w14:paraId="6BAFAAB0"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A2</w:t>
            </w:r>
          </w:p>
        </w:tc>
        <w:tc>
          <w:tcPr>
            <w:tcW w:w="2835" w:type="dxa"/>
            <w:tcBorders>
              <w:top w:val="single" w:sz="12" w:space="0" w:color="auto"/>
              <w:left w:val="single" w:sz="7" w:space="0" w:color="000000"/>
              <w:bottom w:val="single" w:sz="6" w:space="0" w:color="FFFFFF"/>
              <w:right w:val="single" w:sz="7" w:space="0" w:color="000000"/>
            </w:tcBorders>
          </w:tcPr>
          <w:p w14:paraId="4D340D62"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10</w:t>
            </w:r>
          </w:p>
        </w:tc>
      </w:tr>
      <w:tr w:rsidR="008B1A26" w:rsidRPr="004526E0" w14:paraId="32B04149"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4BA91B2B"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A4</w:t>
            </w:r>
          </w:p>
        </w:tc>
        <w:tc>
          <w:tcPr>
            <w:tcW w:w="2835" w:type="dxa"/>
            <w:tcBorders>
              <w:top w:val="single" w:sz="7" w:space="0" w:color="000000"/>
              <w:left w:val="single" w:sz="7" w:space="0" w:color="000000"/>
              <w:bottom w:val="single" w:sz="6" w:space="0" w:color="FFFFFF"/>
              <w:right w:val="single" w:sz="7" w:space="0" w:color="000000"/>
            </w:tcBorders>
          </w:tcPr>
          <w:p w14:paraId="318411EB"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20</w:t>
            </w:r>
          </w:p>
        </w:tc>
      </w:tr>
      <w:tr w:rsidR="008B1A26" w:rsidRPr="004526E0" w14:paraId="59F37AF8"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2EC549FD"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A6</w:t>
            </w:r>
          </w:p>
        </w:tc>
        <w:tc>
          <w:tcPr>
            <w:tcW w:w="2835" w:type="dxa"/>
            <w:tcBorders>
              <w:top w:val="single" w:sz="7" w:space="0" w:color="000000"/>
              <w:left w:val="single" w:sz="7" w:space="0" w:color="000000"/>
              <w:bottom w:val="single" w:sz="6" w:space="0" w:color="FFFFFF"/>
              <w:right w:val="single" w:sz="7" w:space="0" w:color="000000"/>
            </w:tcBorders>
          </w:tcPr>
          <w:p w14:paraId="61B438CA"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30</w:t>
            </w:r>
          </w:p>
        </w:tc>
      </w:tr>
      <w:tr w:rsidR="008B1A26" w:rsidRPr="004526E0" w14:paraId="61F5C1ED"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6CC150E9"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A8</w:t>
            </w:r>
          </w:p>
        </w:tc>
        <w:tc>
          <w:tcPr>
            <w:tcW w:w="2835" w:type="dxa"/>
            <w:tcBorders>
              <w:top w:val="single" w:sz="7" w:space="0" w:color="000000"/>
              <w:left w:val="single" w:sz="7" w:space="0" w:color="000000"/>
              <w:bottom w:val="single" w:sz="6" w:space="0" w:color="FFFFFF"/>
              <w:right w:val="single" w:sz="7" w:space="0" w:color="000000"/>
            </w:tcBorders>
          </w:tcPr>
          <w:p w14:paraId="4F49EC29"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40</w:t>
            </w:r>
          </w:p>
        </w:tc>
      </w:tr>
      <w:tr w:rsidR="008B1A26" w:rsidRPr="004526E0" w14:paraId="2F6ED4BD"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2C1D838E"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B</w:t>
            </w:r>
          </w:p>
        </w:tc>
        <w:tc>
          <w:tcPr>
            <w:tcW w:w="2835" w:type="dxa"/>
            <w:tcBorders>
              <w:top w:val="single" w:sz="7" w:space="0" w:color="000000"/>
              <w:left w:val="single" w:sz="7" w:space="0" w:color="000000"/>
              <w:bottom w:val="single" w:sz="6" w:space="0" w:color="FFFFFF"/>
              <w:right w:val="single" w:sz="7" w:space="0" w:color="000000"/>
            </w:tcBorders>
          </w:tcPr>
          <w:p w14:paraId="034CABFE"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50</w:t>
            </w:r>
          </w:p>
        </w:tc>
      </w:tr>
      <w:tr w:rsidR="008B1A26" w:rsidRPr="004526E0" w14:paraId="63718BBA" w14:textId="77777777" w:rsidTr="001D08BE">
        <w:tc>
          <w:tcPr>
            <w:tcW w:w="2835" w:type="dxa"/>
            <w:tcBorders>
              <w:top w:val="single" w:sz="7" w:space="0" w:color="000000"/>
              <w:left w:val="single" w:sz="7" w:space="0" w:color="000000"/>
              <w:bottom w:val="single" w:sz="12" w:space="0" w:color="auto"/>
              <w:right w:val="single" w:sz="6" w:space="0" w:color="FFFFFF"/>
            </w:tcBorders>
          </w:tcPr>
          <w:p w14:paraId="49E4299C"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D</w:t>
            </w:r>
          </w:p>
        </w:tc>
        <w:tc>
          <w:tcPr>
            <w:tcW w:w="2835" w:type="dxa"/>
            <w:tcBorders>
              <w:top w:val="single" w:sz="7" w:space="0" w:color="000000"/>
              <w:left w:val="single" w:sz="7" w:space="0" w:color="000000"/>
              <w:bottom w:val="single" w:sz="12" w:space="0" w:color="auto"/>
              <w:right w:val="single" w:sz="7" w:space="0" w:color="000000"/>
            </w:tcBorders>
          </w:tcPr>
          <w:p w14:paraId="511D1312"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65</w:t>
            </w:r>
          </w:p>
        </w:tc>
      </w:tr>
    </w:tbl>
    <w:p w14:paraId="160A57E2" w14:textId="77777777" w:rsidR="001D08BE" w:rsidRPr="004526E0" w:rsidRDefault="001D08BE" w:rsidP="004034D6">
      <w:pPr>
        <w:pStyle w:val="para"/>
      </w:pPr>
    </w:p>
    <w:p w14:paraId="25DA2F80" w14:textId="77777777" w:rsidR="008B1A26" w:rsidRPr="004526E0" w:rsidRDefault="008B1A26" w:rsidP="004034D6">
      <w:pPr>
        <w:pStyle w:val="para"/>
      </w:pPr>
      <w:r w:rsidRPr="004526E0">
        <w:t>2.</w:t>
      </w:r>
      <w:del w:id="441" w:author="secrétariat" w:date="2017-10-19T12:28:00Z">
        <w:r w:rsidRPr="004526E0" w:rsidDel="00EC2909">
          <w:delText>30</w:delText>
        </w:r>
      </w:del>
      <w:ins w:id="442" w:author="secrétariat" w:date="2017-10-19T12:28:00Z">
        <w:r w:rsidR="00EC2909" w:rsidRPr="004526E0">
          <w:t>3</w:t>
        </w:r>
        <w:r w:rsidR="00EC2909">
          <w:t>3</w:t>
        </w:r>
      </w:ins>
      <w:r w:rsidRPr="004526E0">
        <w:t>.</w:t>
      </w:r>
      <w:r w:rsidRPr="004526E0">
        <w:tab/>
      </w:r>
      <w:r w:rsidRPr="004526E0">
        <w:tab/>
        <w:t>"</w:t>
      </w:r>
      <w:r w:rsidRPr="004526E0">
        <w:rPr>
          <w:i/>
        </w:rPr>
        <w:t>Table: Variation of load capacity with speed</w:t>
      </w:r>
      <w:r w:rsidRPr="004526E0">
        <w:t xml:space="preserve">" means the tables in </w:t>
      </w:r>
      <w:r w:rsidR="001D08BE" w:rsidRPr="004526E0">
        <w:t>Annex </w:t>
      </w:r>
      <w:r w:rsidRPr="004526E0">
        <w:t>7 showing as a function of the category of use, the type of application, the load capacity index and the nominal speed category symbol, the maximum load rating variations which a tyre can withstand when used at speeds different from that corresponding to its speed category symbol;</w:t>
      </w:r>
    </w:p>
    <w:p w14:paraId="3E5D1665" w14:textId="77777777" w:rsidR="008B1A26" w:rsidRPr="004526E0" w:rsidRDefault="008B1A26" w:rsidP="004034D6">
      <w:pPr>
        <w:pStyle w:val="para"/>
      </w:pPr>
      <w:r w:rsidRPr="004526E0">
        <w:t>2.</w:t>
      </w:r>
      <w:del w:id="443" w:author="secrétariat" w:date="2017-10-19T12:28:00Z">
        <w:r w:rsidRPr="004526E0" w:rsidDel="00EC2909">
          <w:delText>30</w:delText>
        </w:r>
      </w:del>
      <w:ins w:id="444" w:author="secrétariat" w:date="2017-10-19T12:28:00Z">
        <w:r w:rsidR="00EC2909" w:rsidRPr="004526E0">
          <w:t>3</w:t>
        </w:r>
        <w:r w:rsidR="00EC2909">
          <w:t>3</w:t>
        </w:r>
      </w:ins>
      <w:r w:rsidRPr="004526E0">
        <w:t>.1.</w:t>
      </w:r>
      <w:r w:rsidRPr="004526E0">
        <w:tab/>
      </w:r>
      <w:r w:rsidRPr="004526E0">
        <w:tab/>
        <w:t>The table "Variation of load capacity with speed" is not applicable to the "supplementary service description".</w:t>
      </w:r>
    </w:p>
    <w:p w14:paraId="1430F2D1" w14:textId="77777777" w:rsidR="008B1A26" w:rsidRPr="004526E0" w:rsidDel="00900FBD" w:rsidRDefault="008B1A26" w:rsidP="004034D6">
      <w:pPr>
        <w:pStyle w:val="para"/>
        <w:rPr>
          <w:del w:id="445" w:author="Simone Falcioni" w:date="2017-11-24T15:14:00Z"/>
        </w:rPr>
      </w:pPr>
      <w:del w:id="446" w:author="Simone Falcioni" w:date="2017-11-24T15:14:00Z">
        <w:r w:rsidRPr="004526E0" w:rsidDel="00900FBD">
          <w:delText>2.30</w:delText>
        </w:r>
      </w:del>
      <w:ins w:id="447" w:author="secrétariat" w:date="2017-10-19T12:28:00Z">
        <w:del w:id="448" w:author="Simone Falcioni" w:date="2017-11-24T15:14:00Z">
          <w:r w:rsidR="00EC2909" w:rsidRPr="004526E0" w:rsidDel="00900FBD">
            <w:delText>3</w:delText>
          </w:r>
          <w:r w:rsidR="00EC2909" w:rsidDel="00900FBD">
            <w:delText>3</w:delText>
          </w:r>
        </w:del>
      </w:ins>
      <w:del w:id="449" w:author="Simone Falcioni" w:date="2017-11-24T15:14:00Z">
        <w:r w:rsidRPr="004526E0" w:rsidDel="00900FBD">
          <w:delText>.2.</w:delText>
        </w:r>
        <w:r w:rsidRPr="004526E0" w:rsidDel="00900FBD">
          <w:tab/>
        </w:r>
        <w:r w:rsidRPr="004526E0" w:rsidDel="00900FBD">
          <w:tab/>
        </w:r>
        <w:r w:rsidRPr="004526E0" w:rsidDel="00900FBD">
          <w:rPr>
            <w:bCs/>
          </w:rPr>
          <w:delText>The table "Variation of load capacity with speed" is not applicable to "Improved Flexion" or "Very High Flexion" tyres."</w:delText>
        </w:r>
      </w:del>
    </w:p>
    <w:p w14:paraId="34DFF266" w14:textId="77777777" w:rsidR="008B1A26" w:rsidRPr="004526E0" w:rsidRDefault="008B1A26" w:rsidP="004034D6">
      <w:pPr>
        <w:pStyle w:val="para"/>
      </w:pPr>
      <w:r w:rsidRPr="004526E0">
        <w:t>2.</w:t>
      </w:r>
      <w:del w:id="450" w:author="secrétariat" w:date="2017-10-19T12:28:00Z">
        <w:r w:rsidRPr="004526E0" w:rsidDel="00EC2909">
          <w:delText>31</w:delText>
        </w:r>
      </w:del>
      <w:ins w:id="451" w:author="secrétariat" w:date="2017-10-19T12:28:00Z">
        <w:r w:rsidR="00EC2909" w:rsidRPr="004526E0">
          <w:t>3</w:t>
        </w:r>
        <w:r w:rsidR="00EC2909">
          <w:t>4</w:t>
        </w:r>
      </w:ins>
      <w:r w:rsidRPr="004526E0">
        <w:t>.</w:t>
      </w:r>
      <w:r w:rsidRPr="004526E0">
        <w:tab/>
      </w:r>
      <w:r w:rsidRPr="004526E0">
        <w:tab/>
        <w:t>"</w:t>
      </w:r>
      <w:r w:rsidRPr="004526E0">
        <w:rPr>
          <w:i/>
        </w:rPr>
        <w:t>Maximum load rating</w:t>
      </w:r>
      <w:r w:rsidRPr="004526E0">
        <w:t>" means the maximum mass the tyre is rated to carry:</w:t>
      </w:r>
    </w:p>
    <w:p w14:paraId="0E630EEC" w14:textId="77777777" w:rsidR="008B1A26" w:rsidRPr="004526E0" w:rsidRDefault="008B1A26" w:rsidP="004034D6">
      <w:pPr>
        <w:pStyle w:val="para"/>
      </w:pPr>
      <w:r w:rsidRPr="004526E0">
        <w:t>2.</w:t>
      </w:r>
      <w:del w:id="452" w:author="secrétariat" w:date="2017-10-19T12:28:00Z">
        <w:r w:rsidRPr="004526E0" w:rsidDel="00EC2909">
          <w:delText>31</w:delText>
        </w:r>
      </w:del>
      <w:ins w:id="453" w:author="secrétariat" w:date="2017-10-19T12:28:00Z">
        <w:r w:rsidR="00EC2909" w:rsidRPr="004526E0">
          <w:t>3</w:t>
        </w:r>
        <w:r w:rsidR="00EC2909">
          <w:t>4</w:t>
        </w:r>
      </w:ins>
      <w:r w:rsidRPr="004526E0">
        <w:t>.1.</w:t>
      </w:r>
      <w:r w:rsidRPr="004526E0">
        <w:tab/>
      </w:r>
      <w:r w:rsidRPr="004526E0">
        <w:tab/>
        <w:t>It must not exceed the percentage of the value associated with the relevant load capacity index of the tyre as indicated in the table "Load-capacity variation with speed" (see paragraph 2.30.</w:t>
      </w:r>
      <w:ins w:id="454" w:author="Simone Falcioni" w:date="2017-11-24T15:14:00Z">
        <w:r w:rsidR="00900FBD">
          <w:t xml:space="preserve"> and 2.33.</w:t>
        </w:r>
      </w:ins>
      <w:r w:rsidRPr="004526E0">
        <w:t xml:space="preserve"> above), with reference to the category of use, the speed category symbol of the tyre and the speed capability of the vehicle to which the tyre is fitted; </w:t>
      </w:r>
    </w:p>
    <w:p w14:paraId="09401B60" w14:textId="77777777" w:rsidR="008B1A26" w:rsidRPr="004526E0" w:rsidRDefault="008B1A26" w:rsidP="004034D6">
      <w:pPr>
        <w:pStyle w:val="para"/>
      </w:pPr>
      <w:r w:rsidRPr="004526E0">
        <w:t>2.</w:t>
      </w:r>
      <w:del w:id="455" w:author="secrétariat" w:date="2017-10-19T12:28:00Z">
        <w:r w:rsidRPr="004526E0" w:rsidDel="00EC2909">
          <w:delText>32</w:delText>
        </w:r>
      </w:del>
      <w:ins w:id="456" w:author="secrétariat" w:date="2017-10-19T12:28:00Z">
        <w:r w:rsidR="00EC2909" w:rsidRPr="004526E0">
          <w:t>3</w:t>
        </w:r>
        <w:r w:rsidR="00EC2909">
          <w:t>5</w:t>
        </w:r>
      </w:ins>
      <w:r w:rsidRPr="004526E0">
        <w:t>.</w:t>
      </w:r>
      <w:r w:rsidRPr="004526E0">
        <w:tab/>
      </w:r>
      <w:r w:rsidRPr="004526E0">
        <w:tab/>
        <w:t>"</w:t>
      </w:r>
      <w:r w:rsidRPr="004526E0">
        <w:rPr>
          <w:i/>
        </w:rPr>
        <w:t>Tread groove</w:t>
      </w:r>
      <w:r w:rsidRPr="004526E0">
        <w:t>" means the space between the adjacent ribs or blocks in the tread pattern;</w:t>
      </w:r>
    </w:p>
    <w:p w14:paraId="7B66E8B8" w14:textId="77777777" w:rsidR="008B1A26" w:rsidRPr="004526E0" w:rsidRDefault="008B1A26" w:rsidP="004034D6">
      <w:pPr>
        <w:pStyle w:val="para"/>
      </w:pPr>
      <w:r w:rsidRPr="004526E0">
        <w:t>2.</w:t>
      </w:r>
      <w:del w:id="457" w:author="secrétariat" w:date="2017-10-19T12:28:00Z">
        <w:r w:rsidRPr="004526E0" w:rsidDel="00EC2909">
          <w:delText>33</w:delText>
        </w:r>
      </w:del>
      <w:ins w:id="458" w:author="secrétariat" w:date="2017-10-19T12:28:00Z">
        <w:r w:rsidR="00EC2909" w:rsidRPr="004526E0">
          <w:t>3</w:t>
        </w:r>
        <w:r w:rsidR="00EC2909">
          <w:t>6</w:t>
        </w:r>
      </w:ins>
      <w:r w:rsidRPr="004526E0">
        <w:t>.</w:t>
      </w:r>
      <w:r w:rsidRPr="004526E0">
        <w:tab/>
      </w:r>
      <w:r w:rsidRPr="004526E0">
        <w:tab/>
        <w:t>"</w:t>
      </w:r>
      <w:r w:rsidRPr="004526E0">
        <w:rPr>
          <w:i/>
        </w:rPr>
        <w:t>Tread lug (or cleat)</w:t>
      </w:r>
      <w:r w:rsidRPr="004526E0">
        <w:t>" means the solid-block element protruding from the base of the tread pattern;</w:t>
      </w:r>
    </w:p>
    <w:p w14:paraId="35FAD98C" w14:textId="77777777" w:rsidR="008B1A26" w:rsidRPr="004526E0" w:rsidRDefault="008B1A26" w:rsidP="004034D6">
      <w:pPr>
        <w:pStyle w:val="para"/>
      </w:pPr>
      <w:r w:rsidRPr="004526E0">
        <w:t>2.</w:t>
      </w:r>
      <w:del w:id="459" w:author="secrétariat" w:date="2017-10-19T12:28:00Z">
        <w:r w:rsidRPr="004526E0" w:rsidDel="00EC2909">
          <w:delText>34</w:delText>
        </w:r>
      </w:del>
      <w:ins w:id="460" w:author="secrétariat" w:date="2017-10-19T12:28:00Z">
        <w:r w:rsidR="00EC2909" w:rsidRPr="004526E0">
          <w:t>3</w:t>
        </w:r>
        <w:r w:rsidR="00EC2909">
          <w:t>7</w:t>
        </w:r>
      </w:ins>
      <w:r w:rsidRPr="004526E0">
        <w:t>.</w:t>
      </w:r>
      <w:r w:rsidRPr="004526E0">
        <w:tab/>
      </w:r>
      <w:r w:rsidRPr="004526E0">
        <w:tab/>
        <w:t>"</w:t>
      </w:r>
      <w:r w:rsidRPr="004526E0">
        <w:rPr>
          <w:i/>
        </w:rPr>
        <w:t>Special tread</w:t>
      </w:r>
      <w:r w:rsidRPr="004526E0">
        <w:t>" means a tyre, the tread pattern and structure of which are primarily designed to ensure in marshy areas a better grip than that of a standard tread tyre. The tread pattern of the tyre generally consists of lugs or cleats deeper than those of a standard tyre;</w:t>
      </w:r>
    </w:p>
    <w:p w14:paraId="7378AFB1" w14:textId="77777777" w:rsidR="008B1A26" w:rsidRPr="004526E0" w:rsidRDefault="008B1A26" w:rsidP="004034D6">
      <w:pPr>
        <w:pStyle w:val="para"/>
      </w:pPr>
      <w:r w:rsidRPr="004526E0">
        <w:t>2.</w:t>
      </w:r>
      <w:del w:id="461" w:author="secrétariat" w:date="2017-10-19T12:28:00Z">
        <w:r w:rsidRPr="004526E0" w:rsidDel="00EC2909">
          <w:delText>35</w:delText>
        </w:r>
      </w:del>
      <w:ins w:id="462" w:author="secrétariat" w:date="2017-10-19T12:28:00Z">
        <w:r w:rsidR="00EC2909" w:rsidRPr="004526E0">
          <w:t>3</w:t>
        </w:r>
        <w:r w:rsidR="00EC2909">
          <w:t>8</w:t>
        </w:r>
      </w:ins>
      <w:r w:rsidRPr="004526E0">
        <w:t>.</w:t>
      </w:r>
      <w:r w:rsidRPr="004526E0">
        <w:tab/>
      </w:r>
      <w:r w:rsidRPr="004526E0">
        <w:tab/>
        <w:t>"</w:t>
      </w:r>
      <w:r w:rsidRPr="004526E0">
        <w:rPr>
          <w:i/>
        </w:rPr>
        <w:t>Chunking</w:t>
      </w:r>
      <w:r w:rsidRPr="004526E0">
        <w:t>" means the breaking away of small pieces of rubber from the tread;</w:t>
      </w:r>
    </w:p>
    <w:p w14:paraId="77F8FF5A" w14:textId="77777777" w:rsidR="008B1A26" w:rsidRPr="004526E0" w:rsidRDefault="008B1A26" w:rsidP="004034D6">
      <w:pPr>
        <w:pStyle w:val="para"/>
      </w:pPr>
      <w:r w:rsidRPr="004526E0">
        <w:t>2.</w:t>
      </w:r>
      <w:del w:id="463" w:author="secrétariat" w:date="2017-10-19T12:28:00Z">
        <w:r w:rsidRPr="004526E0" w:rsidDel="00EC2909">
          <w:delText>36</w:delText>
        </w:r>
      </w:del>
      <w:ins w:id="464" w:author="secrétariat" w:date="2017-10-19T12:28:00Z">
        <w:r w:rsidR="00EC2909" w:rsidRPr="004526E0">
          <w:t>3</w:t>
        </w:r>
        <w:r w:rsidR="00EC2909">
          <w:t>9</w:t>
        </w:r>
      </w:ins>
      <w:r w:rsidRPr="004526E0">
        <w:t>.</w:t>
      </w:r>
      <w:r w:rsidRPr="004526E0">
        <w:tab/>
        <w:t>"</w:t>
      </w:r>
      <w:r w:rsidRPr="004526E0">
        <w:rPr>
          <w:i/>
        </w:rPr>
        <w:t>Cord separation</w:t>
      </w:r>
      <w:r w:rsidRPr="004526E0">
        <w:t>" means the parting of the cords from their rubber coating;</w:t>
      </w:r>
    </w:p>
    <w:p w14:paraId="266908D2" w14:textId="77777777" w:rsidR="008B1A26" w:rsidRPr="004526E0" w:rsidRDefault="008B1A26" w:rsidP="004034D6">
      <w:pPr>
        <w:pStyle w:val="para"/>
      </w:pPr>
      <w:r w:rsidRPr="004526E0">
        <w:t>2.</w:t>
      </w:r>
      <w:del w:id="465" w:author="secrétariat" w:date="2017-10-19T12:28:00Z">
        <w:r w:rsidRPr="004526E0" w:rsidDel="00EC2909">
          <w:delText>37</w:delText>
        </w:r>
      </w:del>
      <w:ins w:id="466" w:author="secrétariat" w:date="2017-10-19T12:28:00Z">
        <w:r w:rsidR="00EC2909">
          <w:t>40</w:t>
        </w:r>
      </w:ins>
      <w:r w:rsidRPr="004526E0">
        <w:t>.</w:t>
      </w:r>
      <w:r w:rsidRPr="004526E0">
        <w:tab/>
        <w:t>"</w:t>
      </w:r>
      <w:r w:rsidRPr="004526E0">
        <w:rPr>
          <w:i/>
        </w:rPr>
        <w:t>Ply separation</w:t>
      </w:r>
      <w:r w:rsidRPr="004526E0">
        <w:t>" means the parting of adjacent plies;</w:t>
      </w:r>
    </w:p>
    <w:p w14:paraId="26843423" w14:textId="77777777" w:rsidR="008B1A26" w:rsidRPr="004526E0" w:rsidRDefault="008B1A26" w:rsidP="004034D6">
      <w:pPr>
        <w:pStyle w:val="para"/>
      </w:pPr>
      <w:r w:rsidRPr="004526E0">
        <w:t>2.</w:t>
      </w:r>
      <w:del w:id="467" w:author="secrétariat" w:date="2017-10-19T12:28:00Z">
        <w:r w:rsidRPr="004526E0" w:rsidDel="00EC2909">
          <w:delText>38</w:delText>
        </w:r>
      </w:del>
      <w:ins w:id="468" w:author="secrétariat" w:date="2017-10-19T12:28:00Z">
        <w:r w:rsidR="00EC2909">
          <w:t>41</w:t>
        </w:r>
      </w:ins>
      <w:r w:rsidRPr="004526E0">
        <w:t>.</w:t>
      </w:r>
      <w:r w:rsidRPr="004526E0">
        <w:tab/>
        <w:t>"</w:t>
      </w:r>
      <w:r w:rsidRPr="004526E0">
        <w:rPr>
          <w:i/>
        </w:rPr>
        <w:t>Tread separation</w:t>
      </w:r>
      <w:r w:rsidRPr="004526E0">
        <w:t>" means the pulling away of the tread from the carcass;</w:t>
      </w:r>
    </w:p>
    <w:p w14:paraId="38D0E002" w14:textId="77777777" w:rsidR="008B1A26" w:rsidRPr="004526E0" w:rsidRDefault="008B1A26" w:rsidP="004034D6">
      <w:pPr>
        <w:pStyle w:val="para"/>
      </w:pPr>
      <w:r w:rsidRPr="004526E0">
        <w:t>2.</w:t>
      </w:r>
      <w:del w:id="469" w:author="secrétariat" w:date="2017-10-19T12:28:00Z">
        <w:r w:rsidRPr="004526E0" w:rsidDel="00EC2909">
          <w:delText>39</w:delText>
        </w:r>
      </w:del>
      <w:ins w:id="470" w:author="secrétariat" w:date="2017-10-19T12:28:00Z">
        <w:r w:rsidR="00EC2909">
          <w:t>42</w:t>
        </w:r>
      </w:ins>
      <w:r w:rsidRPr="004526E0">
        <w:t>.</w:t>
      </w:r>
      <w:r w:rsidRPr="004526E0">
        <w:tab/>
        <w:t>"</w:t>
      </w:r>
      <w:r w:rsidRPr="004526E0">
        <w:rPr>
          <w:i/>
        </w:rPr>
        <w:t>Test rim</w:t>
      </w:r>
      <w:r w:rsidRPr="004526E0">
        <w:t>" means the rim on which a tyre must be fitted for the performance test;</w:t>
      </w:r>
    </w:p>
    <w:p w14:paraId="402E7688" w14:textId="77777777" w:rsidR="008B1A26" w:rsidRPr="004526E0" w:rsidRDefault="008B1A26" w:rsidP="004034D6">
      <w:pPr>
        <w:pStyle w:val="para"/>
      </w:pPr>
      <w:r w:rsidRPr="004526E0">
        <w:lastRenderedPageBreak/>
        <w:t>2.</w:t>
      </w:r>
      <w:del w:id="471" w:author="secrétariat" w:date="2017-10-19T12:28:00Z">
        <w:r w:rsidRPr="004526E0" w:rsidDel="00EC2909">
          <w:delText>40</w:delText>
        </w:r>
      </w:del>
      <w:ins w:id="472" w:author="secrétariat" w:date="2017-10-19T12:28:00Z">
        <w:r w:rsidR="00EC2909" w:rsidRPr="004526E0">
          <w:t>4</w:t>
        </w:r>
        <w:r w:rsidR="00EC2909">
          <w:t>3</w:t>
        </w:r>
      </w:ins>
      <w:r w:rsidRPr="004526E0">
        <w:t>.</w:t>
      </w:r>
      <w:r w:rsidRPr="004526E0">
        <w:tab/>
        <w:t>"</w:t>
      </w:r>
      <w:r w:rsidRPr="004526E0">
        <w:rPr>
          <w:i/>
        </w:rPr>
        <w:t>Tyre classification code</w:t>
      </w:r>
      <w:r w:rsidRPr="004526E0">
        <w:t>" means the optional marking detailed in Annex 10 that identifies the category of use and the particular type of tread pattern and application as specified by ISO </w:t>
      </w:r>
      <w:del w:id="473" w:author="Simone Falcioni" w:date="2017-11-24T15:14:00Z">
        <w:r w:rsidRPr="004526E0" w:rsidDel="00900FBD">
          <w:delText>4251-4</w:delText>
        </w:r>
      </w:del>
      <w:ins w:id="474" w:author="Simone Falcioni" w:date="2017-11-24T15:14:00Z">
        <w:r w:rsidR="00900FBD">
          <w:t>18805</w:t>
        </w:r>
      </w:ins>
      <w:r w:rsidRPr="004526E0">
        <w:t>.</w:t>
      </w:r>
    </w:p>
    <w:p w14:paraId="51861606" w14:textId="77777777" w:rsidR="00834B0C" w:rsidRDefault="00834B0C" w:rsidP="004034D6">
      <w:pPr>
        <w:pStyle w:val="para"/>
        <w:rPr>
          <w:ins w:id="475" w:author="user" w:date="2017-10-11T11:26:00Z"/>
        </w:rPr>
      </w:pPr>
      <w:r w:rsidRPr="004526E0">
        <w:t>2.</w:t>
      </w:r>
      <w:del w:id="476" w:author="secrétariat" w:date="2017-10-19T12:28:00Z">
        <w:r w:rsidRPr="004526E0" w:rsidDel="00EC2909">
          <w:delText>41</w:delText>
        </w:r>
      </w:del>
      <w:ins w:id="477" w:author="secrétariat" w:date="2017-10-19T12:28:00Z">
        <w:r w:rsidR="00EC2909" w:rsidRPr="004526E0">
          <w:t>4</w:t>
        </w:r>
        <w:r w:rsidR="00EC2909">
          <w:t>4</w:t>
        </w:r>
      </w:ins>
      <w:r w:rsidRPr="004526E0">
        <w:t>.</w:t>
      </w:r>
      <w:r w:rsidRPr="004526E0">
        <w:tab/>
      </w:r>
      <w:ins w:id="478" w:author="user" w:date="2017-10-11T11:27:00Z">
        <w:r w:rsidR="000C18A7">
          <w:t>“</w:t>
        </w:r>
      </w:ins>
      <w:r w:rsidRPr="004526E0">
        <w:rPr>
          <w:i/>
        </w:rPr>
        <w:t>Forestry tyre</w:t>
      </w:r>
      <w:ins w:id="479" w:author="user" w:date="2017-10-11T11:27:00Z">
        <w:r w:rsidR="000C18A7">
          <w:rPr>
            <w:i/>
          </w:rPr>
          <w:t>”</w:t>
        </w:r>
      </w:ins>
      <w:r w:rsidRPr="004526E0">
        <w:t xml:space="preserve"> means a tyre designed to be fitted to machines or equipments used in forestry applications.</w:t>
      </w:r>
    </w:p>
    <w:p w14:paraId="2007BD1F" w14:textId="77777777" w:rsidR="000C18A7" w:rsidRDefault="000C18A7" w:rsidP="004034D6">
      <w:pPr>
        <w:pStyle w:val="para"/>
        <w:rPr>
          <w:ins w:id="480" w:author="Simone Falcioni" w:date="2017-11-24T15:13:00Z"/>
          <w:bCs/>
          <w:color w:val="231F20"/>
          <w:lang w:val="en-US" w:eastAsia="ar-SA"/>
        </w:rPr>
      </w:pPr>
      <w:ins w:id="481" w:author="user" w:date="2017-10-11T11:26:00Z">
        <w:r w:rsidRPr="0033186E">
          <w:rPr>
            <w:bCs/>
            <w:color w:val="231F20"/>
            <w:lang w:val="en-US" w:eastAsia="ar-SA"/>
          </w:rPr>
          <w:t>2.4</w:t>
        </w:r>
        <w:del w:id="482" w:author="secrétariat" w:date="2017-10-19T12:29:00Z">
          <w:r w:rsidRPr="0033186E" w:rsidDel="00EC2909">
            <w:rPr>
              <w:bCs/>
              <w:color w:val="231F20"/>
              <w:lang w:val="en-US" w:eastAsia="ar-SA"/>
            </w:rPr>
            <w:delText>2</w:delText>
          </w:r>
        </w:del>
      </w:ins>
      <w:ins w:id="483" w:author="secrétariat" w:date="2017-10-19T12:29:00Z">
        <w:r w:rsidR="00EC2909">
          <w:rPr>
            <w:bCs/>
            <w:color w:val="231F20"/>
            <w:lang w:val="en-US" w:eastAsia="ar-SA"/>
          </w:rPr>
          <w:t>5</w:t>
        </w:r>
      </w:ins>
      <w:ins w:id="484" w:author="user" w:date="2017-10-11T11:26:00Z">
        <w:r w:rsidRPr="0033186E">
          <w:rPr>
            <w:bCs/>
            <w:color w:val="231F20"/>
            <w:lang w:val="en-US" w:eastAsia="ar-SA"/>
          </w:rPr>
          <w:t xml:space="preserve">. </w:t>
        </w:r>
        <w:r w:rsidRPr="0033186E">
          <w:rPr>
            <w:bCs/>
            <w:color w:val="231F20"/>
            <w:lang w:val="en-US" w:eastAsia="ar-SA"/>
          </w:rPr>
          <w:tab/>
          <w:t>"</w:t>
        </w:r>
        <w:r w:rsidRPr="0033186E">
          <w:rPr>
            <w:bCs/>
            <w:i/>
            <w:color w:val="231F20"/>
            <w:lang w:val="en-US" w:eastAsia="ar-SA"/>
          </w:rPr>
          <w:t>Construction application (industrial tractor) tyre</w:t>
        </w:r>
        <w:r w:rsidRPr="0033186E">
          <w:rPr>
            <w:bCs/>
            <w:color w:val="231F20"/>
            <w:lang w:val="en-US" w:eastAsia="ar-SA"/>
          </w:rPr>
          <w:t xml:space="preserve">" means a tyre designed to be fitted on industrial tractors, backhoe loaders and other vehicles working in industrial or construction applications (e.g. loaders, excavators, etc.) or some agricultural vehicles (e.g. </w:t>
        </w:r>
        <w:commentRangeStart w:id="485"/>
        <w:r w:rsidRPr="0033186E">
          <w:rPr>
            <w:bCs/>
            <w:color w:val="231F20"/>
            <w:lang w:val="en-US" w:eastAsia="ar-SA"/>
          </w:rPr>
          <w:t>telehandlers</w:t>
        </w:r>
      </w:ins>
      <w:commentRangeEnd w:id="485"/>
      <w:ins w:id="486" w:author="user" w:date="2017-10-11T11:27:00Z">
        <w:r>
          <w:rPr>
            <w:rStyle w:val="CommentReference"/>
            <w:rFonts w:ascii="Shruti" w:hAnsi="Shruti"/>
            <w:lang w:val="en-US"/>
          </w:rPr>
          <w:commentReference w:id="485"/>
        </w:r>
      </w:ins>
      <w:ins w:id="487" w:author="user" w:date="2017-10-11T11:26:00Z">
        <w:r w:rsidRPr="0033186E">
          <w:rPr>
            <w:bCs/>
            <w:color w:val="231F20"/>
            <w:lang w:val="en-US" w:eastAsia="ar-SA"/>
          </w:rPr>
          <w:t>).</w:t>
        </w:r>
      </w:ins>
    </w:p>
    <w:p w14:paraId="63EF190A" w14:textId="77777777" w:rsidR="00900FBD" w:rsidRPr="004526E0" w:rsidRDefault="00900FBD" w:rsidP="004034D6">
      <w:pPr>
        <w:pStyle w:val="para"/>
      </w:pPr>
      <w:ins w:id="488" w:author="Simone Falcioni" w:date="2017-11-24T15:13:00Z">
        <w:r w:rsidRPr="00C35E12">
          <w:t>2.46</w:t>
        </w:r>
        <w:r w:rsidRPr="00C35E12">
          <w:tab/>
          <w:t>NHS (not for highway service) means a tyre primarily designed for use outside of public roads, but suitable for temporary/incidental use on public roads.</w:t>
        </w:r>
      </w:ins>
    </w:p>
    <w:p w14:paraId="66A0791C" w14:textId="77777777" w:rsidR="008B1A26" w:rsidRPr="004526E0" w:rsidRDefault="004034D6" w:rsidP="004034D6">
      <w:pPr>
        <w:pStyle w:val="HChG"/>
      </w:pPr>
      <w:r w:rsidRPr="004526E0">
        <w:tab/>
      </w:r>
      <w:r w:rsidRPr="004526E0">
        <w:tab/>
      </w:r>
      <w:bookmarkStart w:id="489" w:name="_Toc365964467"/>
      <w:r w:rsidR="008B1A26" w:rsidRPr="004526E0">
        <w:t>3.</w:t>
      </w:r>
      <w:r w:rsidR="008B1A26" w:rsidRPr="004526E0">
        <w:tab/>
      </w:r>
      <w:r w:rsidRPr="004526E0">
        <w:tab/>
      </w:r>
      <w:r w:rsidR="008B1A26" w:rsidRPr="004526E0">
        <w:t>M</w:t>
      </w:r>
      <w:r w:rsidRPr="004526E0">
        <w:t>arkings</w:t>
      </w:r>
      <w:bookmarkEnd w:id="489"/>
    </w:p>
    <w:p w14:paraId="35531744" w14:textId="77777777" w:rsidR="00517C0B" w:rsidDel="009F0680" w:rsidRDefault="00517C0B" w:rsidP="004034D6">
      <w:pPr>
        <w:pStyle w:val="para"/>
        <w:rPr>
          <w:ins w:id="490" w:author="secrétariat" w:date="2017-10-19T12:31:00Z"/>
          <w:del w:id="491" w:author="Simone Falcioni" w:date="2017-11-20T20:58:00Z"/>
          <w:rFonts w:eastAsia="HGMaruGothicMPRO"/>
          <w:lang w:val="en-US"/>
        </w:rPr>
      </w:pPr>
      <w:commentRangeStart w:id="492"/>
      <w:ins w:id="493" w:author="secrétariat" w:date="2017-10-19T12:31:00Z">
        <w:r w:rsidRPr="00402693">
          <w:rPr>
            <w:rFonts w:eastAsia="HGMaruGothicMPRO"/>
            <w:lang w:val="en-US"/>
          </w:rPr>
          <w:t>3</w:t>
        </w:r>
      </w:ins>
      <w:commentRangeEnd w:id="492"/>
      <w:ins w:id="494" w:author="secrétariat" w:date="2017-10-19T12:32:00Z">
        <w:r>
          <w:rPr>
            <w:rStyle w:val="CommentReference"/>
            <w:rFonts w:ascii="Shruti" w:hAnsi="Shruti"/>
            <w:lang w:val="en-US"/>
          </w:rPr>
          <w:commentReference w:id="492"/>
        </w:r>
      </w:ins>
      <w:ins w:id="495" w:author="secrétariat" w:date="2017-10-19T12:31:00Z">
        <w:r w:rsidRPr="00402693">
          <w:rPr>
            <w:rFonts w:eastAsia="HGMaruGothicMPRO"/>
            <w:lang w:val="en-US"/>
          </w:rPr>
          <w:t xml:space="preserve">.1. </w:t>
        </w:r>
        <w:r w:rsidRPr="00402693">
          <w:rPr>
            <w:rFonts w:eastAsia="HGMaruGothicMPRO"/>
            <w:lang w:val="en-US"/>
          </w:rPr>
          <w:tab/>
        </w:r>
        <w:r w:rsidRPr="00F0738E">
          <w:rPr>
            <w:lang w:val="en-US" w:eastAsia="en-GB"/>
          </w:rPr>
          <w:t xml:space="preserve">Tyres </w:t>
        </w:r>
        <w:r w:rsidRPr="00F0738E">
          <w:rPr>
            <w:rFonts w:eastAsia="HGMaruGothicMPRO"/>
            <w:lang w:val="en-US"/>
          </w:rPr>
          <w:t>submitted for approval shall</w:t>
        </w:r>
        <w:r w:rsidRPr="00F0738E">
          <w:rPr>
            <w:lang w:val="en-US" w:eastAsia="en-GB"/>
          </w:rPr>
          <w:t xml:space="preserve"> bear </w:t>
        </w:r>
        <w:r w:rsidRPr="00F0738E">
          <w:rPr>
            <w:rFonts w:eastAsia="HGMaruGothicMPRO"/>
            <w:lang w:val="en-US"/>
          </w:rPr>
          <w:t>on both sidewalls the following markings:</w:t>
        </w:r>
      </w:ins>
    </w:p>
    <w:p w14:paraId="4FB05B5A" w14:textId="77777777" w:rsidR="008B1A26" w:rsidRPr="004526E0" w:rsidRDefault="008B1A26" w:rsidP="009F0680">
      <w:pPr>
        <w:pStyle w:val="para"/>
      </w:pPr>
      <w:del w:id="496" w:author="secrétariat" w:date="2017-10-19T12:31:00Z">
        <w:r w:rsidRPr="004526E0" w:rsidDel="00517C0B">
          <w:delText>3.1.</w:delText>
        </w:r>
        <w:r w:rsidRPr="004526E0" w:rsidDel="00517C0B">
          <w:tab/>
          <w:delText>Tyres must bear:</w:delText>
        </w:r>
      </w:del>
    </w:p>
    <w:p w14:paraId="3BAD68C2" w14:textId="77777777" w:rsidR="00517C0B" w:rsidRDefault="00517C0B" w:rsidP="004034D6">
      <w:pPr>
        <w:pStyle w:val="para"/>
        <w:rPr>
          <w:ins w:id="497" w:author="secrétariat" w:date="2017-10-19T12:30:00Z"/>
          <w:rFonts w:eastAsia="HGMaruGothicMPRO"/>
          <w:lang w:val="en-US"/>
        </w:rPr>
      </w:pPr>
      <w:commentRangeStart w:id="498"/>
      <w:ins w:id="499" w:author="secrétariat" w:date="2017-10-19T12:30:00Z">
        <w:r w:rsidRPr="00402693">
          <w:rPr>
            <w:rFonts w:eastAsia="HGMaruGothicMPRO"/>
            <w:lang w:val="en-US"/>
          </w:rPr>
          <w:t>3</w:t>
        </w:r>
      </w:ins>
      <w:commentRangeEnd w:id="498"/>
      <w:ins w:id="500" w:author="secrétariat" w:date="2017-10-19T12:32:00Z">
        <w:r>
          <w:rPr>
            <w:rStyle w:val="CommentReference"/>
            <w:rFonts w:ascii="Shruti" w:hAnsi="Shruti"/>
            <w:lang w:val="en-US"/>
          </w:rPr>
          <w:commentReference w:id="498"/>
        </w:r>
      </w:ins>
      <w:ins w:id="501" w:author="secrétariat" w:date="2017-10-19T12:30:00Z">
        <w:r w:rsidRPr="00402693">
          <w:rPr>
            <w:rFonts w:eastAsia="HGMaruGothicMPRO"/>
            <w:lang w:val="en-US"/>
          </w:rPr>
          <w:t>.1.1.</w:t>
        </w:r>
        <w:r w:rsidRPr="00402693">
          <w:rPr>
            <w:rFonts w:eastAsia="HGMaruGothicMPRO"/>
            <w:lang w:val="en-US"/>
          </w:rPr>
          <w:tab/>
        </w:r>
        <w:r w:rsidRPr="00187AEE">
          <w:rPr>
            <w:lang w:val="en-US" w:eastAsia="en-GB"/>
          </w:rPr>
          <w:t xml:space="preserve">The manufacturer's name or </w:t>
        </w:r>
        <w:r w:rsidRPr="00F0738E">
          <w:rPr>
            <w:rFonts w:eastAsia="HGMaruGothicMPRO"/>
            <w:lang w:val="en-US"/>
          </w:rPr>
          <w:t>the brand name/trademark;</w:t>
        </w:r>
      </w:ins>
    </w:p>
    <w:p w14:paraId="0698A4E2" w14:textId="77777777" w:rsidR="008B1A26" w:rsidRPr="004526E0" w:rsidDel="00517C0B" w:rsidRDefault="008B1A26" w:rsidP="004034D6">
      <w:pPr>
        <w:pStyle w:val="para"/>
        <w:rPr>
          <w:del w:id="502" w:author="secrétariat" w:date="2017-10-19T12:30:00Z"/>
        </w:rPr>
      </w:pPr>
      <w:del w:id="503" w:author="secrétariat" w:date="2017-10-19T12:30:00Z">
        <w:r w:rsidRPr="004526E0" w:rsidDel="00517C0B">
          <w:delText>3.1.1.</w:delText>
        </w:r>
        <w:r w:rsidRPr="004526E0" w:rsidDel="00517C0B">
          <w:tab/>
        </w:r>
        <w:r w:rsidR="001D08BE" w:rsidRPr="004526E0" w:rsidDel="00517C0B">
          <w:delText>The</w:delText>
        </w:r>
        <w:r w:rsidRPr="004526E0" w:rsidDel="00517C0B">
          <w:delText xml:space="preserve"> manufacturer's trade name or mark;</w:delText>
        </w:r>
      </w:del>
    </w:p>
    <w:p w14:paraId="28FA33BE" w14:textId="77777777" w:rsidR="00517C0B" w:rsidRDefault="00517C0B" w:rsidP="004034D6">
      <w:pPr>
        <w:pStyle w:val="para"/>
        <w:rPr>
          <w:ins w:id="504" w:author="secrétariat" w:date="2017-10-19T12:31:00Z"/>
          <w:rFonts w:eastAsia="HGMaruGothicMPRO"/>
          <w:lang w:val="en-US"/>
        </w:rPr>
      </w:pPr>
      <w:commentRangeStart w:id="505"/>
      <w:ins w:id="506" w:author="secrétariat" w:date="2017-10-19T12:31:00Z">
        <w:r w:rsidRPr="00F0738E">
          <w:rPr>
            <w:rFonts w:eastAsia="HGMaruGothicMPRO"/>
            <w:lang w:val="en-US"/>
          </w:rPr>
          <w:t>3</w:t>
        </w:r>
      </w:ins>
      <w:commentRangeEnd w:id="505"/>
      <w:ins w:id="507" w:author="secrétariat" w:date="2017-10-19T12:33:00Z">
        <w:r>
          <w:rPr>
            <w:rStyle w:val="CommentReference"/>
            <w:rFonts w:ascii="Shruti" w:hAnsi="Shruti"/>
            <w:lang w:val="en-US"/>
          </w:rPr>
          <w:commentReference w:id="505"/>
        </w:r>
      </w:ins>
      <w:ins w:id="508" w:author="secrétariat" w:date="2017-10-19T12:31:00Z">
        <w:r w:rsidRPr="00F0738E">
          <w:rPr>
            <w:rFonts w:eastAsia="HGMaruGothicMPRO"/>
            <w:lang w:val="en-US"/>
          </w:rPr>
          <w:t>.1.2.</w:t>
        </w:r>
        <w:r w:rsidRPr="00F0738E">
          <w:rPr>
            <w:rFonts w:eastAsia="HGMaruGothicMPRO"/>
            <w:lang w:val="en-US"/>
          </w:rPr>
          <w:tab/>
          <w:t>The trade description/commercial name (see paragraph 2.4. of this Regulation). However, the trade description is not required when it coincides with the brand name/trademark.</w:t>
        </w:r>
      </w:ins>
    </w:p>
    <w:p w14:paraId="219FB7FF" w14:textId="77777777" w:rsidR="00517C0B" w:rsidRDefault="00517C0B" w:rsidP="004034D6">
      <w:pPr>
        <w:pStyle w:val="para"/>
        <w:rPr>
          <w:ins w:id="509" w:author="secrétariat" w:date="2017-10-19T12:32:00Z"/>
          <w:lang w:val="en-US" w:eastAsia="en-GB"/>
        </w:rPr>
      </w:pPr>
      <w:commentRangeStart w:id="510"/>
      <w:ins w:id="511" w:author="secrétariat" w:date="2017-10-19T12:32:00Z">
        <w:r w:rsidRPr="00402693">
          <w:rPr>
            <w:lang w:val="en-US"/>
          </w:rPr>
          <w:t>3</w:t>
        </w:r>
      </w:ins>
      <w:commentRangeEnd w:id="510"/>
      <w:ins w:id="512" w:author="secrétariat" w:date="2017-10-19T12:33:00Z">
        <w:r>
          <w:rPr>
            <w:rStyle w:val="CommentReference"/>
            <w:rFonts w:ascii="Shruti" w:hAnsi="Shruti"/>
            <w:lang w:val="en-US"/>
          </w:rPr>
          <w:commentReference w:id="510"/>
        </w:r>
      </w:ins>
      <w:ins w:id="513" w:author="secrétariat" w:date="2017-10-19T12:32:00Z">
        <w:r w:rsidRPr="00402693">
          <w:rPr>
            <w:lang w:val="en-US"/>
          </w:rPr>
          <w:t>.1.</w:t>
        </w:r>
        <w:r w:rsidRPr="00F0738E">
          <w:rPr>
            <w:lang w:val="en-US"/>
          </w:rPr>
          <w:t>3</w:t>
        </w:r>
        <w:r w:rsidRPr="00402693">
          <w:rPr>
            <w:lang w:val="en-US"/>
          </w:rPr>
          <w:t>.</w:t>
        </w:r>
        <w:r w:rsidRPr="00402693">
          <w:rPr>
            <w:lang w:val="en-US"/>
          </w:rPr>
          <w:tab/>
        </w:r>
        <w:r w:rsidRPr="00DD012A">
          <w:rPr>
            <w:lang w:val="en-US" w:eastAsia="en-GB"/>
          </w:rPr>
          <w:t>The tyre-size designation;</w:t>
        </w:r>
      </w:ins>
    </w:p>
    <w:p w14:paraId="07627F6B" w14:textId="77777777" w:rsidR="008B1A26" w:rsidRPr="004526E0" w:rsidDel="009F0680" w:rsidRDefault="008B1A26" w:rsidP="004034D6">
      <w:pPr>
        <w:pStyle w:val="para"/>
        <w:rPr>
          <w:del w:id="514" w:author="Simone Falcioni" w:date="2017-11-20T20:58:00Z"/>
        </w:rPr>
      </w:pPr>
      <w:del w:id="515" w:author="secrétariat" w:date="2017-10-19T12:32:00Z">
        <w:r w:rsidRPr="004526E0" w:rsidDel="00517C0B">
          <w:delText>3.1.2.</w:delText>
        </w:r>
        <w:r w:rsidRPr="004526E0" w:rsidDel="00517C0B">
          <w:tab/>
        </w:r>
        <w:r w:rsidR="001D08BE" w:rsidRPr="004526E0" w:rsidDel="00517C0B">
          <w:delText>The</w:delText>
        </w:r>
        <w:r w:rsidRPr="004526E0" w:rsidDel="00517C0B">
          <w:delText xml:space="preserve"> tyre-size designation as defined in paragraph 2.15.</w:delText>
        </w:r>
      </w:del>
      <w:del w:id="516" w:author="Simone Falcioni" w:date="2017-11-20T20:58:00Z">
        <w:r w:rsidRPr="004526E0" w:rsidDel="009F0680">
          <w:delText>;</w:delText>
        </w:r>
      </w:del>
    </w:p>
    <w:p w14:paraId="68BECDD0" w14:textId="77777777" w:rsidR="008B1A26" w:rsidRPr="004526E0" w:rsidRDefault="008B1A26" w:rsidP="009F0680">
      <w:pPr>
        <w:pStyle w:val="para"/>
      </w:pPr>
      <w:r w:rsidRPr="004526E0">
        <w:t>3.1.</w:t>
      </w:r>
      <w:del w:id="517" w:author="secrétariat" w:date="2017-10-19T12:33:00Z">
        <w:r w:rsidRPr="004526E0" w:rsidDel="00517C0B">
          <w:delText>3</w:delText>
        </w:r>
      </w:del>
      <w:ins w:id="518" w:author="secrétariat" w:date="2017-10-19T12:33:00Z">
        <w:r w:rsidR="00517C0B">
          <w:t>4</w:t>
        </w:r>
      </w:ins>
      <w:r w:rsidRPr="004526E0">
        <w:t>.</w:t>
      </w:r>
      <w:r w:rsidRPr="004526E0">
        <w:tab/>
      </w:r>
      <w:r w:rsidR="001D08BE" w:rsidRPr="004526E0">
        <w:t>An</w:t>
      </w:r>
      <w:r w:rsidRPr="004526E0">
        <w:t xml:space="preserve"> indication of the structure as follows:</w:t>
      </w:r>
    </w:p>
    <w:p w14:paraId="7AEA8943" w14:textId="77777777" w:rsidR="008B1A26" w:rsidRPr="004526E0" w:rsidRDefault="008B1A26" w:rsidP="004034D6">
      <w:pPr>
        <w:pStyle w:val="para"/>
      </w:pPr>
      <w:r w:rsidRPr="004526E0">
        <w:t>3.1.</w:t>
      </w:r>
      <w:del w:id="519" w:author="secrétariat" w:date="2017-10-19T12:33:00Z">
        <w:r w:rsidRPr="004526E0" w:rsidDel="00517C0B">
          <w:delText>3</w:delText>
        </w:r>
      </w:del>
      <w:ins w:id="520" w:author="secrétariat" w:date="2017-10-19T12:33:00Z">
        <w:r w:rsidR="00517C0B">
          <w:t>4</w:t>
        </w:r>
      </w:ins>
      <w:r w:rsidRPr="004526E0">
        <w:t>.1.</w:t>
      </w:r>
      <w:r w:rsidRPr="004526E0">
        <w:tab/>
      </w:r>
      <w:r w:rsidR="001D08BE" w:rsidRPr="004526E0">
        <w:t xml:space="preserve">On </w:t>
      </w:r>
      <w:r w:rsidRPr="004526E0">
        <w:t>diagonal (bias-ply) tyres, no additional marking;</w:t>
      </w:r>
    </w:p>
    <w:p w14:paraId="12A0D457" w14:textId="77777777" w:rsidR="008B1A26" w:rsidRPr="004526E0" w:rsidRDefault="008B1A26" w:rsidP="004034D6">
      <w:pPr>
        <w:pStyle w:val="para"/>
      </w:pPr>
      <w:r w:rsidRPr="004526E0">
        <w:t>3.1.</w:t>
      </w:r>
      <w:del w:id="521" w:author="secrétariat" w:date="2017-10-19T12:33:00Z">
        <w:r w:rsidRPr="004526E0" w:rsidDel="00517C0B">
          <w:delText>3</w:delText>
        </w:r>
      </w:del>
      <w:ins w:id="522" w:author="secrétariat" w:date="2017-10-19T12:33:00Z">
        <w:r w:rsidR="00517C0B">
          <w:t>4</w:t>
        </w:r>
      </w:ins>
      <w:r w:rsidRPr="004526E0">
        <w:t>.2.</w:t>
      </w:r>
      <w:r w:rsidRPr="004526E0">
        <w:tab/>
      </w:r>
      <w:r w:rsidR="001D08BE" w:rsidRPr="004526E0">
        <w:t>On</w:t>
      </w:r>
      <w:r w:rsidRPr="004526E0">
        <w:t xml:space="preserve"> radial-ply tyres, optionally, the word "RADIAL";</w:t>
      </w:r>
    </w:p>
    <w:p w14:paraId="3EFED0F7" w14:textId="77777777" w:rsidR="008B1A26" w:rsidRPr="004526E0" w:rsidRDefault="008B1A26" w:rsidP="004034D6">
      <w:pPr>
        <w:pStyle w:val="para"/>
      </w:pPr>
      <w:r w:rsidRPr="004526E0">
        <w:t>3.1.</w:t>
      </w:r>
      <w:del w:id="523" w:author="secrétariat" w:date="2017-10-19T12:33:00Z">
        <w:r w:rsidRPr="004526E0" w:rsidDel="00517C0B">
          <w:delText>3</w:delText>
        </w:r>
      </w:del>
      <w:ins w:id="524" w:author="secrétariat" w:date="2017-10-19T12:33:00Z">
        <w:r w:rsidR="00517C0B">
          <w:t>4</w:t>
        </w:r>
      </w:ins>
      <w:r w:rsidRPr="004526E0">
        <w:t>.3.</w:t>
      </w:r>
      <w:r w:rsidRPr="004526E0">
        <w:tab/>
      </w:r>
      <w:r w:rsidR="001D08BE" w:rsidRPr="004526E0">
        <w:t xml:space="preserve">On </w:t>
      </w:r>
      <w:r w:rsidRPr="004526E0">
        <w:t>bias-belted tyres, the words "BIAS-BELTED";</w:t>
      </w:r>
    </w:p>
    <w:p w14:paraId="50A378E2" w14:textId="77777777" w:rsidR="00517C0B" w:rsidDel="009F0680" w:rsidRDefault="00517C0B" w:rsidP="004034D6">
      <w:pPr>
        <w:pStyle w:val="para"/>
        <w:rPr>
          <w:ins w:id="525" w:author="secrétariat" w:date="2017-10-19T12:33:00Z"/>
          <w:del w:id="526" w:author="Simone Falcioni" w:date="2017-11-20T20:58:00Z"/>
          <w:lang w:val="en-US" w:eastAsia="en-GB"/>
        </w:rPr>
      </w:pPr>
      <w:commentRangeStart w:id="527"/>
      <w:ins w:id="528" w:author="secrétariat" w:date="2017-10-19T12:33:00Z">
        <w:r w:rsidRPr="00402693">
          <w:rPr>
            <w:lang w:val="en-US"/>
          </w:rPr>
          <w:t>3</w:t>
        </w:r>
      </w:ins>
      <w:commentRangeEnd w:id="527"/>
      <w:ins w:id="529" w:author="secrétariat" w:date="2017-10-19T12:34:00Z">
        <w:r w:rsidR="00CE22B0">
          <w:rPr>
            <w:rStyle w:val="CommentReference"/>
            <w:rFonts w:ascii="Shruti" w:hAnsi="Shruti"/>
            <w:lang w:val="en-US"/>
          </w:rPr>
          <w:commentReference w:id="527"/>
        </w:r>
      </w:ins>
      <w:ins w:id="530" w:author="secrétariat" w:date="2017-10-19T12:33:00Z">
        <w:r w:rsidRPr="00402693">
          <w:rPr>
            <w:lang w:val="en-US"/>
          </w:rPr>
          <w:t>.1.</w:t>
        </w:r>
        <w:r w:rsidRPr="00AD2FB3">
          <w:rPr>
            <w:lang w:val="en-US"/>
          </w:rPr>
          <w:t>5.</w:t>
        </w:r>
        <w:r w:rsidRPr="00402693">
          <w:rPr>
            <w:lang w:val="en-US"/>
          </w:rPr>
          <w:tab/>
        </w:r>
        <w:r>
          <w:rPr>
            <w:lang w:val="en-US" w:eastAsia="en-GB"/>
          </w:rPr>
          <w:t>The "service description''</w:t>
        </w:r>
      </w:ins>
      <w:ins w:id="531" w:author="secrétariat" w:date="2017-10-19T12:34:00Z">
        <w:r w:rsidR="00CE22B0">
          <w:rPr>
            <w:lang w:val="en-US" w:eastAsia="en-GB"/>
          </w:rPr>
          <w:t>;</w:t>
        </w:r>
      </w:ins>
    </w:p>
    <w:p w14:paraId="2A61582F" w14:textId="77777777" w:rsidR="008B1A26" w:rsidRPr="004526E0" w:rsidRDefault="008B1A26" w:rsidP="009F0680">
      <w:pPr>
        <w:pStyle w:val="para"/>
      </w:pPr>
      <w:del w:id="532" w:author="secrétariat" w:date="2017-10-19T12:33:00Z">
        <w:r w:rsidRPr="004526E0" w:rsidDel="00517C0B">
          <w:delText>3.1.4.</w:delText>
        </w:r>
        <w:r w:rsidRPr="004526E0" w:rsidDel="00517C0B">
          <w:tab/>
        </w:r>
        <w:r w:rsidR="001D08BE" w:rsidRPr="004526E0" w:rsidDel="00517C0B">
          <w:delText>The</w:delText>
        </w:r>
        <w:r w:rsidRPr="004526E0" w:rsidDel="00517C0B">
          <w:delText xml:space="preserve"> "service description" as defined in paragraph 2.26.</w:delText>
        </w:r>
      </w:del>
    </w:p>
    <w:p w14:paraId="7380D3FE" w14:textId="77777777" w:rsidR="008B1A26" w:rsidRPr="004526E0" w:rsidRDefault="008B1A26" w:rsidP="004034D6">
      <w:pPr>
        <w:pStyle w:val="para"/>
      </w:pPr>
      <w:r w:rsidRPr="004526E0">
        <w:t>3.1.</w:t>
      </w:r>
      <w:del w:id="533" w:author="secrétariat" w:date="2017-10-19T12:35:00Z">
        <w:r w:rsidRPr="004526E0" w:rsidDel="005F59FD">
          <w:delText>4</w:delText>
        </w:r>
      </w:del>
      <w:ins w:id="534" w:author="secrétariat" w:date="2017-10-19T12:35:00Z">
        <w:r w:rsidR="005F59FD">
          <w:t>5</w:t>
        </w:r>
      </w:ins>
      <w:r w:rsidRPr="004526E0">
        <w:t>.1.</w:t>
      </w:r>
      <w:r w:rsidRPr="004526E0">
        <w:tab/>
      </w:r>
      <w:r w:rsidR="001D08BE" w:rsidRPr="004526E0">
        <w:t>In</w:t>
      </w:r>
      <w:r w:rsidRPr="004526E0">
        <w:t xml:space="preserve"> the case of implement tyre, the service description </w:t>
      </w:r>
      <w:del w:id="535" w:author="user" w:date="2017-10-11T11:28:00Z">
        <w:r w:rsidRPr="004526E0" w:rsidDel="000C18A7">
          <w:delText xml:space="preserve">must be </w:delText>
        </w:r>
      </w:del>
      <w:commentRangeStart w:id="536"/>
      <w:r w:rsidRPr="004526E0">
        <w:t>supplemented</w:t>
      </w:r>
      <w:commentRangeEnd w:id="536"/>
      <w:r w:rsidR="000C18A7">
        <w:rPr>
          <w:rStyle w:val="CommentReference"/>
          <w:rFonts w:ascii="Shruti" w:hAnsi="Shruti"/>
          <w:lang w:val="en-US"/>
        </w:rPr>
        <w:commentReference w:id="536"/>
      </w:r>
      <w:r w:rsidRPr="004526E0">
        <w:t xml:space="preserve"> with the relevant application symbol;</w:t>
      </w:r>
    </w:p>
    <w:p w14:paraId="3051BE12" w14:textId="77777777" w:rsidR="005F59FD" w:rsidRDefault="005F59FD" w:rsidP="00B16B11">
      <w:pPr>
        <w:pStyle w:val="para"/>
        <w:rPr>
          <w:ins w:id="537" w:author="secrétariat" w:date="2017-10-19T12:36:00Z"/>
          <w:rFonts w:eastAsia="HGMaruGothicMPRO"/>
          <w:lang w:val="en-US"/>
        </w:rPr>
      </w:pPr>
      <w:commentRangeStart w:id="538"/>
      <w:ins w:id="539" w:author="secrétariat" w:date="2017-10-19T12:36:00Z">
        <w:r w:rsidRPr="00F0738E">
          <w:rPr>
            <w:rFonts w:eastAsia="HGMaruGothicMPRO"/>
            <w:lang w:val="en-US"/>
          </w:rPr>
          <w:t>3</w:t>
        </w:r>
      </w:ins>
      <w:commentRangeEnd w:id="538"/>
      <w:ins w:id="540" w:author="secrétariat" w:date="2017-10-19T12:38:00Z">
        <w:r w:rsidR="00141EE5">
          <w:rPr>
            <w:rStyle w:val="CommentReference"/>
            <w:rFonts w:ascii="Shruti" w:hAnsi="Shruti"/>
            <w:lang w:val="en-US"/>
          </w:rPr>
          <w:commentReference w:id="538"/>
        </w:r>
      </w:ins>
      <w:ins w:id="541" w:author="secrétariat" w:date="2017-10-19T12:36:00Z">
        <w:r w:rsidRPr="00F0738E">
          <w:rPr>
            <w:rFonts w:eastAsia="HGMaruGothicMPRO"/>
            <w:lang w:val="en-US"/>
          </w:rPr>
          <w:t>.1.5.2.</w:t>
        </w:r>
        <w:r w:rsidRPr="00F0738E">
          <w:rPr>
            <w:rFonts w:eastAsia="HGMaruGothicMPRO"/>
            <w:lang w:val="en-US"/>
          </w:rPr>
          <w:tab/>
          <w:t>In the case of implement tyre for mixed applications, two service descriptions one for "trailer" applications and the other for "traction" applications, each supplemented with the relevant symbol (see paragraphs 2.26. and 2.27. above) as follows:</w:t>
        </w:r>
      </w:ins>
    </w:p>
    <w:p w14:paraId="4AF589B0" w14:textId="77777777" w:rsidR="005F59FD" w:rsidDel="009F0680" w:rsidRDefault="0042215C" w:rsidP="009F0680">
      <w:pPr>
        <w:pStyle w:val="para"/>
        <w:ind w:firstLine="0"/>
        <w:rPr>
          <w:ins w:id="542" w:author="secrétariat" w:date="2017-10-19T12:36:00Z"/>
          <w:del w:id="543" w:author="Simone Falcioni" w:date="2017-11-20T20:59:00Z"/>
          <w:rFonts w:eastAsia="HGMaruGothicMPRO"/>
          <w:lang w:val="en-US"/>
        </w:rPr>
      </w:pPr>
      <w:ins w:id="544" w:author="secrétariat" w:date="2017-10-19T12:36:00Z">
        <w:r>
          <w:rPr>
            <w:noProof/>
            <w:lang w:eastAsia="en-GB"/>
          </w:rPr>
          <w:drawing>
            <wp:inline distT="0" distB="0" distL="0" distR="0" wp14:anchorId="4C7CAB09" wp14:editId="65BA496A">
              <wp:extent cx="3959860" cy="890270"/>
              <wp:effectExtent l="19050" t="0" r="2540" b="0"/>
              <wp:docPr id="13" name="Image 4" descr="Reg 106 para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 106 paragr 3"/>
                      <pic:cNvPicPr>
                        <a:picLocks noChangeAspect="1" noChangeArrowheads="1"/>
                      </pic:cNvPicPr>
                    </pic:nvPicPr>
                    <pic:blipFill>
                      <a:blip r:embed="rId16" cstate="print"/>
                      <a:srcRect/>
                      <a:stretch>
                        <a:fillRect/>
                      </a:stretch>
                    </pic:blipFill>
                    <pic:spPr bwMode="auto">
                      <a:xfrm>
                        <a:off x="0" y="0"/>
                        <a:ext cx="3959860" cy="890270"/>
                      </a:xfrm>
                      <a:prstGeom prst="rect">
                        <a:avLst/>
                      </a:prstGeom>
                      <a:noFill/>
                      <a:ln w="9525">
                        <a:noFill/>
                        <a:miter lim="800000"/>
                        <a:headEnd/>
                        <a:tailEnd/>
                      </a:ln>
                    </pic:spPr>
                  </pic:pic>
                </a:graphicData>
              </a:graphic>
            </wp:inline>
          </w:drawing>
        </w:r>
      </w:ins>
    </w:p>
    <w:p w14:paraId="48AFF3E9" w14:textId="77777777" w:rsidR="008B1A26" w:rsidRPr="004526E0" w:rsidDel="009F0680" w:rsidRDefault="008B1A26" w:rsidP="009F0680">
      <w:pPr>
        <w:pStyle w:val="para"/>
        <w:ind w:firstLine="0"/>
        <w:rPr>
          <w:del w:id="545" w:author="Simone Falcioni" w:date="2017-11-20T20:59:00Z"/>
          <w:color w:val="000000"/>
        </w:rPr>
      </w:pPr>
      <w:del w:id="546" w:author="Simone Falcioni" w:date="2017-11-20T20:59:00Z">
        <w:r w:rsidRPr="004526E0" w:rsidDel="009F0680">
          <w:rPr>
            <w:color w:val="000000"/>
          </w:rPr>
          <w:lastRenderedPageBreak/>
          <w:delText>3.1.4.2.</w:delText>
        </w:r>
        <w:r w:rsidRPr="004526E0" w:rsidDel="009F0680">
          <w:rPr>
            <w:b/>
            <w:color w:val="000000"/>
          </w:rPr>
          <w:tab/>
        </w:r>
        <w:r w:rsidR="001D08BE" w:rsidRPr="004526E0" w:rsidDel="009F0680">
          <w:rPr>
            <w:color w:val="000000"/>
          </w:rPr>
          <w:delText>In</w:delText>
        </w:r>
        <w:r w:rsidRPr="004526E0" w:rsidDel="009F0680">
          <w:rPr>
            <w:color w:val="000000"/>
          </w:rPr>
          <w:delText xml:space="preserve"> the case of implement tyre for mixed applications</w:delText>
        </w:r>
      </w:del>
      <w:ins w:id="547" w:author="user" w:date="2017-10-11T11:29:00Z">
        <w:del w:id="548" w:author="Simone Falcioni" w:date="2017-11-20T20:59:00Z">
          <w:r w:rsidR="000C18A7" w:rsidDel="009F0680">
            <w:rPr>
              <w:color w:val="000000"/>
            </w:rPr>
            <w:delText>,</w:delText>
          </w:r>
        </w:del>
      </w:ins>
      <w:del w:id="549" w:author="Simone Falcioni" w:date="2017-11-20T20:59:00Z">
        <w:r w:rsidRPr="004526E0" w:rsidDel="009F0680">
          <w:rPr>
            <w:color w:val="000000"/>
          </w:rPr>
          <w:delText xml:space="preserve"> the tyre must be marked with two service descriptions one for "trailer" applications and the other for "traction" applications, each supplemented with the relevant symbol (see paragraphs 2.23. and 2.24. above) as follows:</w:delText>
        </w:r>
      </w:del>
    </w:p>
    <w:p w14:paraId="212D1CB8" w14:textId="77777777" w:rsidR="001D08BE" w:rsidRPr="004526E0" w:rsidRDefault="0042215C" w:rsidP="009F0680">
      <w:pPr>
        <w:pStyle w:val="para"/>
        <w:ind w:firstLine="0"/>
      </w:pPr>
      <w:commentRangeStart w:id="550"/>
      <w:del w:id="551" w:author="Simone Falcioni" w:date="2017-11-20T20:59:00Z">
        <w:r>
          <w:rPr>
            <w:noProof/>
            <w:lang w:eastAsia="en-GB"/>
          </w:rPr>
          <w:drawing>
            <wp:inline distT="0" distB="0" distL="0" distR="0" wp14:anchorId="369F5CD9" wp14:editId="1AB9B58B">
              <wp:extent cx="3959860" cy="890270"/>
              <wp:effectExtent l="19050" t="0" r="2540" b="0"/>
              <wp:docPr id="3" name="Image 3" descr="Reg 106 para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 106 paragr 3"/>
                      <pic:cNvPicPr>
                        <a:picLocks noChangeAspect="1" noChangeArrowheads="1"/>
                      </pic:cNvPicPr>
                    </pic:nvPicPr>
                    <pic:blipFill>
                      <a:blip r:embed="rId16" cstate="print"/>
                      <a:srcRect/>
                      <a:stretch>
                        <a:fillRect/>
                      </a:stretch>
                    </pic:blipFill>
                    <pic:spPr bwMode="auto">
                      <a:xfrm>
                        <a:off x="0" y="0"/>
                        <a:ext cx="3959860" cy="890270"/>
                      </a:xfrm>
                      <a:prstGeom prst="rect">
                        <a:avLst/>
                      </a:prstGeom>
                      <a:noFill/>
                      <a:ln w="9525">
                        <a:noFill/>
                        <a:miter lim="800000"/>
                        <a:headEnd/>
                        <a:tailEnd/>
                      </a:ln>
                    </pic:spPr>
                  </pic:pic>
                </a:graphicData>
              </a:graphic>
            </wp:inline>
          </w:drawing>
        </w:r>
        <w:commentRangeEnd w:id="550"/>
        <w:r w:rsidR="00B16B11" w:rsidDel="009F0680">
          <w:rPr>
            <w:rStyle w:val="CommentReference"/>
            <w:rFonts w:ascii="Shruti" w:hAnsi="Shruti"/>
            <w:lang w:val="en-US"/>
          </w:rPr>
          <w:commentReference w:id="550"/>
        </w:r>
      </w:del>
      <w:ins w:id="552" w:author="user" w:date="2017-10-11T11:32:00Z">
        <w:del w:id="553" w:author="Simone Falcioni" w:date="2017-11-20T20:59:00Z">
          <w:r w:rsidR="00B16B11" w:rsidDel="009F0680">
            <w:delText>.</w:delText>
          </w:r>
        </w:del>
      </w:ins>
    </w:p>
    <w:p w14:paraId="5AB387F9" w14:textId="77777777" w:rsidR="008B1A26" w:rsidRPr="004526E0" w:rsidRDefault="008B1A26" w:rsidP="00E948A6">
      <w:pPr>
        <w:pStyle w:val="para"/>
        <w:spacing w:before="240"/>
      </w:pPr>
      <w:r w:rsidRPr="004526E0">
        <w:t>3.1.</w:t>
      </w:r>
      <w:del w:id="554" w:author="secrétariat" w:date="2017-10-19T12:38:00Z">
        <w:r w:rsidRPr="004526E0" w:rsidDel="00032D68">
          <w:delText>5</w:delText>
        </w:r>
      </w:del>
      <w:ins w:id="555" w:author="secrétariat" w:date="2017-10-19T12:38:00Z">
        <w:r w:rsidR="00032D68">
          <w:t>6</w:t>
        </w:r>
      </w:ins>
      <w:r w:rsidRPr="004526E0">
        <w:t>.</w:t>
      </w:r>
      <w:r w:rsidRPr="004526E0">
        <w:tab/>
      </w:r>
      <w:r w:rsidR="001D08BE" w:rsidRPr="004526E0">
        <w:t>The</w:t>
      </w:r>
      <w:r w:rsidRPr="004526E0">
        <w:t xml:space="preserve"> supplementary service description, if applicable.</w:t>
      </w:r>
    </w:p>
    <w:p w14:paraId="34744016" w14:textId="77777777" w:rsidR="008B1A26" w:rsidRPr="004526E0" w:rsidRDefault="008B1A26" w:rsidP="004034D6">
      <w:pPr>
        <w:pStyle w:val="para"/>
      </w:pPr>
      <w:r w:rsidRPr="004526E0">
        <w:t>3.1.</w:t>
      </w:r>
      <w:del w:id="556" w:author="secrétariat" w:date="2017-10-19T12:38:00Z">
        <w:r w:rsidRPr="004526E0" w:rsidDel="00032D68">
          <w:delText>6</w:delText>
        </w:r>
      </w:del>
      <w:ins w:id="557" w:author="secrétariat" w:date="2017-10-19T12:38:00Z">
        <w:r w:rsidR="00032D68">
          <w:t>7</w:t>
        </w:r>
      </w:ins>
      <w:r w:rsidRPr="004526E0">
        <w:t>.</w:t>
      </w:r>
      <w:r w:rsidRPr="004526E0">
        <w:tab/>
      </w:r>
      <w:ins w:id="558" w:author="Simone Falcioni" w:date="2017-11-24T15:15:00Z">
        <w:r w:rsidR="00474399" w:rsidRPr="00474399">
          <w:t xml:space="preserve">The inscription "DEEP" (or "R-2" or </w:t>
        </w:r>
      </w:ins>
      <w:ins w:id="559" w:author="Simone Falcioni" w:date="2017-11-24T15:16:00Z">
        <w:r w:rsidR="00474399" w:rsidRPr="00474399">
          <w:t>"</w:t>
        </w:r>
      </w:ins>
      <w:ins w:id="560" w:author="Simone Falcioni" w:date="2017-11-24T15:15:00Z">
        <w:r w:rsidR="00474399" w:rsidRPr="00474399">
          <w:t>LS-3</w:t>
        </w:r>
      </w:ins>
      <w:ins w:id="561" w:author="Simone Falcioni" w:date="2017-11-24T15:16:00Z">
        <w:r w:rsidR="00474399" w:rsidRPr="00474399">
          <w:t>"</w:t>
        </w:r>
      </w:ins>
      <w:ins w:id="562" w:author="Simone Falcioni" w:date="2017-11-24T15:15:00Z">
        <w:r w:rsidR="00474399" w:rsidRPr="00474399">
          <w:t xml:space="preserve"> or </w:t>
        </w:r>
      </w:ins>
      <w:ins w:id="563" w:author="Simone Falcioni" w:date="2017-11-24T15:16:00Z">
        <w:r w:rsidR="00474399" w:rsidRPr="00474399">
          <w:t>"</w:t>
        </w:r>
      </w:ins>
      <w:ins w:id="564" w:author="Simone Falcioni" w:date="2017-11-24T15:15:00Z">
        <w:r w:rsidR="00474399" w:rsidRPr="00474399">
          <w:t>HF-3</w:t>
        </w:r>
      </w:ins>
      <w:ins w:id="565" w:author="Simone Falcioni" w:date="2017-11-24T15:16:00Z">
        <w:r w:rsidR="00474399" w:rsidRPr="00474399">
          <w:t>"</w:t>
        </w:r>
      </w:ins>
      <w:ins w:id="566" w:author="Simone Falcioni" w:date="2017-11-24T15:15:00Z">
        <w:r w:rsidR="00474399" w:rsidRPr="00474399">
          <w:t xml:space="preserve"> or </w:t>
        </w:r>
      </w:ins>
      <w:ins w:id="567" w:author="Simone Falcioni" w:date="2017-11-24T15:16:00Z">
        <w:r w:rsidR="00474399" w:rsidRPr="00474399">
          <w:t>"</w:t>
        </w:r>
      </w:ins>
      <w:ins w:id="568" w:author="Simone Falcioni" w:date="2017-11-24T15:15:00Z">
        <w:r w:rsidR="00474399" w:rsidRPr="00474399">
          <w:t>HF-4</w:t>
        </w:r>
      </w:ins>
      <w:ins w:id="569" w:author="Simone Falcioni" w:date="2017-11-24T15:16:00Z">
        <w:r w:rsidR="00474399" w:rsidRPr="00474399">
          <w:t>"</w:t>
        </w:r>
      </w:ins>
      <w:ins w:id="570" w:author="Simone Falcioni" w:date="2017-11-24T15:15:00Z">
        <w:r w:rsidR="00474399" w:rsidRPr="00474399">
          <w:t>) in t</w:t>
        </w:r>
        <w:r w:rsidR="00474399">
          <w:t>he case of a special tread tyre</w:t>
        </w:r>
      </w:ins>
      <w:del w:id="571" w:author="Simone Falcioni" w:date="2017-11-24T15:15:00Z">
        <w:r w:rsidR="001D08BE" w:rsidRPr="004526E0" w:rsidDel="00474399">
          <w:delText>The</w:delText>
        </w:r>
        <w:r w:rsidRPr="004526E0" w:rsidDel="00474399">
          <w:delText xml:space="preserve"> inscription "DEEP" (or "R-2") in the case of a special tread tyre</w:delText>
        </w:r>
      </w:del>
      <w:r w:rsidRPr="004526E0">
        <w:t>;</w:t>
      </w:r>
    </w:p>
    <w:p w14:paraId="6ACB63A8" w14:textId="77777777" w:rsidR="00474399" w:rsidRDefault="00474399" w:rsidP="004034D6">
      <w:pPr>
        <w:pStyle w:val="para"/>
        <w:rPr>
          <w:ins w:id="572" w:author="Simone Falcioni" w:date="2017-11-24T15:16:00Z"/>
        </w:rPr>
      </w:pPr>
      <w:ins w:id="573" w:author="Simone Falcioni" w:date="2017-11-24T15:15:00Z">
        <w:r w:rsidRPr="00474399">
          <w:t>3.1.7.1.</w:t>
        </w:r>
        <w:r w:rsidRPr="00474399">
          <w:tab/>
          <w:t>"DEEP" and "R-2" identify special tread tyres for tractor drive wheels.</w:t>
        </w:r>
      </w:ins>
    </w:p>
    <w:p w14:paraId="17BB11CE" w14:textId="77777777" w:rsidR="008B1A26" w:rsidRPr="004526E0" w:rsidRDefault="008B1A26" w:rsidP="004034D6">
      <w:pPr>
        <w:pStyle w:val="para"/>
      </w:pPr>
      <w:r w:rsidRPr="004526E0">
        <w:t>3.1.</w:t>
      </w:r>
      <w:del w:id="574" w:author="secrétariat" w:date="2017-10-19T12:39:00Z">
        <w:r w:rsidRPr="004526E0" w:rsidDel="00032D68">
          <w:delText>7</w:delText>
        </w:r>
      </w:del>
      <w:ins w:id="575" w:author="secrétariat" w:date="2017-10-19T12:39:00Z">
        <w:r w:rsidR="00032D68">
          <w:t>8</w:t>
        </w:r>
      </w:ins>
      <w:r w:rsidRPr="004526E0">
        <w:t>.</w:t>
      </w:r>
      <w:r w:rsidRPr="004526E0">
        <w:tab/>
      </w:r>
      <w:r w:rsidR="001D08BE" w:rsidRPr="004526E0">
        <w:t>T</w:t>
      </w:r>
      <w:r w:rsidRPr="004526E0">
        <w:t xml:space="preserve">he inscriptions "F-1" or "F-2" </w:t>
      </w:r>
      <w:ins w:id="576" w:author="user" w:date="2017-10-11T11:34:00Z">
        <w:r w:rsidR="00837B2A">
          <w:t xml:space="preserve">or “F-3” </w:t>
        </w:r>
      </w:ins>
      <w:r w:rsidRPr="004526E0">
        <w:t xml:space="preserve">in the case of a </w:t>
      </w:r>
      <w:commentRangeStart w:id="577"/>
      <w:ins w:id="578" w:author="user" w:date="2017-10-11T11:35:00Z">
        <w:del w:id="579" w:author="secrétariat" w:date="2017-10-19T12:39:00Z">
          <w:r w:rsidR="00837B2A" w:rsidDel="00032D68">
            <w:delText>T</w:delText>
          </w:r>
        </w:del>
      </w:ins>
      <w:del w:id="580" w:author="secrétariat" w:date="2017-10-19T12:39:00Z">
        <w:r w:rsidRPr="004526E0" w:rsidDel="00032D68">
          <w:delText>t</w:delText>
        </w:r>
      </w:del>
      <w:ins w:id="581" w:author="secrétariat" w:date="2017-10-19T12:39:00Z">
        <w:r w:rsidR="00032D68">
          <w:t>t</w:t>
        </w:r>
      </w:ins>
      <w:r w:rsidRPr="004526E0">
        <w:t>ractor</w:t>
      </w:r>
      <w:commentRangeEnd w:id="577"/>
      <w:r w:rsidR="00032D68">
        <w:rPr>
          <w:rStyle w:val="CommentReference"/>
          <w:rFonts w:ascii="Shruti" w:hAnsi="Shruti"/>
          <w:lang w:val="en-US"/>
        </w:rPr>
        <w:commentReference w:id="577"/>
      </w:r>
      <w:r w:rsidRPr="004526E0">
        <w:t xml:space="preserve"> steering </w:t>
      </w:r>
      <w:commentRangeStart w:id="582"/>
      <w:r w:rsidRPr="004526E0">
        <w:t>wheel</w:t>
      </w:r>
      <w:commentRangeEnd w:id="582"/>
      <w:r w:rsidR="00837B2A">
        <w:rPr>
          <w:rStyle w:val="CommentReference"/>
          <w:rFonts w:ascii="Shruti" w:hAnsi="Shruti"/>
          <w:lang w:val="en-US"/>
        </w:rPr>
        <w:commentReference w:id="582"/>
      </w:r>
      <w:r w:rsidRPr="004526E0">
        <w:t xml:space="preserve"> tyre that is not already marked as per paragraph 2.</w:t>
      </w:r>
      <w:del w:id="583" w:author="secrétariat" w:date="2017-10-19T12:39:00Z">
        <w:r w:rsidRPr="004526E0" w:rsidDel="00032D68">
          <w:delText>15</w:delText>
        </w:r>
      </w:del>
      <w:ins w:id="584" w:author="secrétariat" w:date="2017-10-19T12:39:00Z">
        <w:r w:rsidR="00032D68" w:rsidRPr="004526E0">
          <w:t>1</w:t>
        </w:r>
        <w:r w:rsidR="00032D68">
          <w:t>8</w:t>
        </w:r>
      </w:ins>
      <w:r w:rsidRPr="004526E0">
        <w:t>.6. above;</w:t>
      </w:r>
    </w:p>
    <w:p w14:paraId="7EA6C35B" w14:textId="77777777" w:rsidR="00834B0C" w:rsidRPr="004526E0" w:rsidRDefault="00834B0C" w:rsidP="004034D6">
      <w:pPr>
        <w:pStyle w:val="para"/>
      </w:pPr>
      <w:r w:rsidRPr="004526E0">
        <w:t>3.1.</w:t>
      </w:r>
      <w:del w:id="585" w:author="secrétariat" w:date="2017-10-19T12:40:00Z">
        <w:r w:rsidRPr="004526E0" w:rsidDel="00032D68">
          <w:delText>8</w:delText>
        </w:r>
      </w:del>
      <w:ins w:id="586" w:author="secrétariat" w:date="2017-10-19T12:40:00Z">
        <w:r w:rsidR="00032D68">
          <w:t>9</w:t>
        </w:r>
      </w:ins>
      <w:r w:rsidRPr="004526E0">
        <w:t>.</w:t>
      </w:r>
      <w:r w:rsidRPr="004526E0">
        <w:tab/>
        <w:t xml:space="preserve">The inscriptions </w:t>
      </w:r>
      <w:ins w:id="587" w:author="Simone Falcioni" w:date="2017-11-24T15:16:00Z">
        <w:r w:rsidR="00474399" w:rsidRPr="00474399">
          <w:t>"</w:t>
        </w:r>
      </w:ins>
      <w:del w:id="588" w:author="Simone Falcioni" w:date="2017-11-24T15:16:00Z">
        <w:r w:rsidRPr="004526E0" w:rsidDel="00474399">
          <w:delText>'</w:delText>
        </w:r>
      </w:del>
      <w:r w:rsidRPr="004526E0">
        <w:t>LS-1</w:t>
      </w:r>
      <w:ins w:id="589" w:author="Simone Falcioni" w:date="2017-11-24T15:17:00Z">
        <w:r w:rsidR="00474399" w:rsidRPr="00474399">
          <w:t>"</w:t>
        </w:r>
      </w:ins>
      <w:del w:id="590" w:author="Simone Falcioni" w:date="2017-11-24T15:17:00Z">
        <w:r w:rsidRPr="004526E0" w:rsidDel="00474399">
          <w:delText>'</w:delText>
        </w:r>
      </w:del>
      <w:r w:rsidRPr="004526E0">
        <w:t xml:space="preserve">, </w:t>
      </w:r>
      <w:ins w:id="591" w:author="Simone Falcioni" w:date="2017-11-24T15:17:00Z">
        <w:r w:rsidR="00474399" w:rsidRPr="00474399">
          <w:t>"</w:t>
        </w:r>
      </w:ins>
      <w:del w:id="592" w:author="Simone Falcioni" w:date="2017-11-24T15:17:00Z">
        <w:r w:rsidRPr="004526E0" w:rsidDel="00474399">
          <w:delText>'</w:delText>
        </w:r>
      </w:del>
      <w:r w:rsidRPr="004526E0">
        <w:t>LS-2</w:t>
      </w:r>
      <w:ins w:id="593" w:author="Simone Falcioni" w:date="2017-11-24T15:17:00Z">
        <w:r w:rsidR="00474399" w:rsidRPr="00474399">
          <w:t>"</w:t>
        </w:r>
      </w:ins>
      <w:del w:id="594" w:author="Simone Falcioni" w:date="2017-11-24T15:17:00Z">
        <w:r w:rsidRPr="004526E0" w:rsidDel="00474399">
          <w:delText>'</w:delText>
        </w:r>
      </w:del>
      <w:r w:rsidRPr="004526E0">
        <w:t xml:space="preserve">, </w:t>
      </w:r>
      <w:ins w:id="595" w:author="Simone Falcioni" w:date="2017-11-24T15:17:00Z">
        <w:r w:rsidR="00474399" w:rsidRPr="00474399">
          <w:t>"</w:t>
        </w:r>
      </w:ins>
      <w:del w:id="596" w:author="Simone Falcioni" w:date="2017-11-24T15:17:00Z">
        <w:r w:rsidRPr="004526E0" w:rsidDel="00474399">
          <w:delText>'</w:delText>
        </w:r>
      </w:del>
      <w:r w:rsidRPr="004526E0">
        <w:t>LS-3</w:t>
      </w:r>
      <w:ins w:id="597" w:author="Simone Falcioni" w:date="2017-11-24T15:17:00Z">
        <w:r w:rsidR="00474399" w:rsidRPr="00474399">
          <w:t>"</w:t>
        </w:r>
      </w:ins>
      <w:del w:id="598" w:author="Simone Falcioni" w:date="2017-11-24T15:17:00Z">
        <w:r w:rsidRPr="004526E0" w:rsidDel="00474399">
          <w:delText>'</w:delText>
        </w:r>
      </w:del>
      <w:r w:rsidRPr="004526E0">
        <w:t xml:space="preserve"> or </w:t>
      </w:r>
      <w:ins w:id="599" w:author="Simone Falcioni" w:date="2017-11-24T15:17:00Z">
        <w:r w:rsidR="00474399" w:rsidRPr="00474399">
          <w:t>"</w:t>
        </w:r>
      </w:ins>
      <w:del w:id="600" w:author="Simone Falcioni" w:date="2017-11-24T15:17:00Z">
        <w:r w:rsidRPr="004526E0" w:rsidDel="00474399">
          <w:delText>'</w:delText>
        </w:r>
      </w:del>
      <w:r w:rsidRPr="004526E0">
        <w:t>LS-4</w:t>
      </w:r>
      <w:ins w:id="601" w:author="Simone Falcioni" w:date="2017-11-24T15:17:00Z">
        <w:r w:rsidR="00474399" w:rsidRPr="00474399">
          <w:t>"</w:t>
        </w:r>
      </w:ins>
      <w:del w:id="602" w:author="Simone Falcioni" w:date="2017-11-24T15:17:00Z">
        <w:r w:rsidRPr="004526E0" w:rsidDel="00474399">
          <w:delText>'</w:delText>
        </w:r>
      </w:del>
      <w:r w:rsidRPr="004526E0">
        <w:t xml:space="preserve"> in the case of</w:t>
      </w:r>
      <w:ins w:id="603" w:author="Simone Falcioni" w:date="2017-11-24T15:17:00Z">
        <w:r w:rsidR="00474399">
          <w:t xml:space="preserve"> </w:t>
        </w:r>
        <w:r w:rsidR="00474399" w:rsidRPr="00474399">
          <w:t>log-skidder</w:t>
        </w:r>
      </w:ins>
      <w:r w:rsidRPr="004526E0">
        <w:t xml:space="preserve"> tyres for forestry machines.</w:t>
      </w:r>
    </w:p>
    <w:p w14:paraId="5EA16AC0" w14:textId="77777777" w:rsidR="00404F2C" w:rsidRPr="004526E0" w:rsidRDefault="00404F2C" w:rsidP="004034D6">
      <w:pPr>
        <w:pStyle w:val="para"/>
      </w:pPr>
      <w:r w:rsidRPr="004526E0">
        <w:t>3.1.</w:t>
      </w:r>
      <w:del w:id="604" w:author="secrétariat" w:date="2017-10-19T12:40:00Z">
        <w:r w:rsidRPr="004526E0" w:rsidDel="00032D68">
          <w:delText>8</w:delText>
        </w:r>
      </w:del>
      <w:ins w:id="605" w:author="secrétariat" w:date="2017-10-19T12:40:00Z">
        <w:r w:rsidR="00032D68">
          <w:t>9</w:t>
        </w:r>
      </w:ins>
      <w:r w:rsidRPr="004526E0">
        <w:t>.1.</w:t>
      </w:r>
      <w:r w:rsidRPr="004526E0">
        <w:tab/>
      </w:r>
      <w:r w:rsidR="001D08BE" w:rsidRPr="004526E0">
        <w:rPr>
          <w:szCs w:val="19"/>
        </w:rPr>
        <w:t>"</w:t>
      </w:r>
      <w:r w:rsidRPr="004526E0">
        <w:rPr>
          <w:szCs w:val="19"/>
        </w:rPr>
        <w:t>LS-3</w:t>
      </w:r>
      <w:r w:rsidR="001D08BE" w:rsidRPr="004526E0">
        <w:rPr>
          <w:szCs w:val="19"/>
        </w:rPr>
        <w:t>"</w:t>
      </w:r>
      <w:r w:rsidRPr="004526E0">
        <w:rPr>
          <w:szCs w:val="19"/>
        </w:rPr>
        <w:t xml:space="preserve"> identifies special tread tyres.</w:t>
      </w:r>
    </w:p>
    <w:p w14:paraId="718928C8" w14:textId="77777777" w:rsidR="004026D0" w:rsidRPr="004526E0" w:rsidRDefault="004026D0" w:rsidP="004034D6">
      <w:pPr>
        <w:pStyle w:val="para"/>
        <w:rPr>
          <w:iCs/>
          <w:color w:val="000000"/>
        </w:rPr>
      </w:pPr>
      <w:r w:rsidRPr="004526E0">
        <w:rPr>
          <w:iCs/>
          <w:color w:val="000000"/>
        </w:rPr>
        <w:t>3.1.</w:t>
      </w:r>
      <w:del w:id="606" w:author="secrétariat" w:date="2017-10-19T12:40:00Z">
        <w:r w:rsidRPr="004526E0" w:rsidDel="00032D68">
          <w:rPr>
            <w:iCs/>
            <w:color w:val="000000"/>
          </w:rPr>
          <w:delText>8</w:delText>
        </w:r>
      </w:del>
      <w:ins w:id="607" w:author="secrétariat" w:date="2017-10-19T12:40:00Z">
        <w:r w:rsidR="00032D68">
          <w:rPr>
            <w:iCs/>
            <w:color w:val="000000"/>
          </w:rPr>
          <w:t>9</w:t>
        </w:r>
      </w:ins>
      <w:r w:rsidRPr="004526E0">
        <w:rPr>
          <w:iCs/>
          <w:color w:val="000000"/>
        </w:rPr>
        <w:t>.</w:t>
      </w:r>
      <w:r w:rsidR="00404F2C" w:rsidRPr="004526E0">
        <w:rPr>
          <w:iCs/>
          <w:color w:val="000000"/>
        </w:rPr>
        <w:t>2</w:t>
      </w:r>
      <w:r w:rsidRPr="004526E0">
        <w:rPr>
          <w:iCs/>
          <w:color w:val="000000"/>
        </w:rPr>
        <w:t>.</w:t>
      </w:r>
      <w:r w:rsidRPr="004526E0">
        <w:rPr>
          <w:iCs/>
          <w:color w:val="000000"/>
        </w:rPr>
        <w:tab/>
        <w:t xml:space="preserve">The inscription 'I-3' for implement tyres with traction tread as identified in Annex 5, </w:t>
      </w:r>
      <w:r w:rsidR="004C308F">
        <w:rPr>
          <w:iCs/>
          <w:color w:val="000000"/>
        </w:rPr>
        <w:t>T</w:t>
      </w:r>
      <w:r w:rsidRPr="004526E0">
        <w:rPr>
          <w:iCs/>
          <w:color w:val="000000"/>
        </w:rPr>
        <w:t>ables 5 and 6.</w:t>
      </w:r>
    </w:p>
    <w:p w14:paraId="35EE631D" w14:textId="77777777" w:rsidR="008B1A26" w:rsidRPr="004526E0" w:rsidRDefault="008B1A26" w:rsidP="004034D6">
      <w:pPr>
        <w:pStyle w:val="para"/>
      </w:pPr>
      <w:r w:rsidRPr="004526E0">
        <w:t>3.1.</w:t>
      </w:r>
      <w:del w:id="608" w:author="secrétariat" w:date="2017-10-19T12:40:00Z">
        <w:r w:rsidRPr="004526E0" w:rsidDel="00032D68">
          <w:delText>9</w:delText>
        </w:r>
      </w:del>
      <w:ins w:id="609" w:author="secrétariat" w:date="2017-10-19T12:40:00Z">
        <w:r w:rsidR="00032D68">
          <w:t>10</w:t>
        </w:r>
      </w:ins>
      <w:r w:rsidRPr="004526E0">
        <w:t>.</w:t>
      </w:r>
      <w:r w:rsidRPr="004526E0">
        <w:tab/>
      </w:r>
      <w:r w:rsidRPr="004526E0">
        <w:tab/>
      </w:r>
      <w:r w:rsidR="001D08BE" w:rsidRPr="004526E0">
        <w:t>The</w:t>
      </w:r>
      <w:r w:rsidRPr="004526E0">
        <w:t xml:space="preserve"> inscription "IMPLEMENT" in the case of an implement tyre that is not already marked as per paragraph 2.</w:t>
      </w:r>
      <w:del w:id="610" w:author="secrétariat" w:date="2017-10-19T12:40:00Z">
        <w:r w:rsidRPr="004526E0" w:rsidDel="00032D68">
          <w:delText>15</w:delText>
        </w:r>
      </w:del>
      <w:ins w:id="611" w:author="secrétariat" w:date="2017-10-19T12:40:00Z">
        <w:r w:rsidR="00032D68" w:rsidRPr="004526E0">
          <w:t>1</w:t>
        </w:r>
        <w:r w:rsidR="00032D68">
          <w:t>8</w:t>
        </w:r>
      </w:ins>
      <w:r w:rsidRPr="004526E0">
        <w:t>.5. above;</w:t>
      </w:r>
    </w:p>
    <w:p w14:paraId="155D1D17" w14:textId="77777777" w:rsidR="008B1A26" w:rsidRPr="004526E0" w:rsidRDefault="008B1A26" w:rsidP="004034D6">
      <w:pPr>
        <w:pStyle w:val="para"/>
      </w:pPr>
      <w:r w:rsidRPr="004526E0">
        <w:t>3.1.</w:t>
      </w:r>
      <w:del w:id="612" w:author="secrétariat" w:date="2017-10-19T12:40:00Z">
        <w:r w:rsidRPr="004526E0" w:rsidDel="00032D68">
          <w:delText>10</w:delText>
        </w:r>
      </w:del>
      <w:ins w:id="613" w:author="secrétariat" w:date="2017-10-19T12:40:00Z">
        <w:r w:rsidR="00032D68" w:rsidRPr="004526E0">
          <w:t>1</w:t>
        </w:r>
        <w:r w:rsidR="00032D68">
          <w:t>1</w:t>
        </w:r>
      </w:ins>
      <w:r w:rsidRPr="004526E0">
        <w:t>.</w:t>
      </w:r>
      <w:r w:rsidRPr="004526E0">
        <w:tab/>
      </w:r>
      <w:r w:rsidRPr="004526E0">
        <w:tab/>
      </w:r>
      <w:r w:rsidR="001D08BE" w:rsidRPr="004526E0">
        <w:t>The</w:t>
      </w:r>
      <w:r w:rsidRPr="004526E0">
        <w:t xml:space="preserve"> word "TUBELESS" if the tyre is designed for use without an inner tube;</w:t>
      </w:r>
    </w:p>
    <w:p w14:paraId="3031AEC2" w14:textId="77777777" w:rsidR="008B1A26" w:rsidRPr="004526E0" w:rsidRDefault="008B1A26" w:rsidP="004034D6">
      <w:pPr>
        <w:pStyle w:val="para"/>
      </w:pPr>
      <w:r w:rsidRPr="004526E0">
        <w:t>3.1.</w:t>
      </w:r>
      <w:del w:id="614" w:author="secrétariat" w:date="2017-10-19T12:40:00Z">
        <w:r w:rsidRPr="004526E0" w:rsidDel="00032D68">
          <w:delText>11</w:delText>
        </w:r>
      </w:del>
      <w:ins w:id="615" w:author="secrétariat" w:date="2017-10-19T12:40:00Z">
        <w:r w:rsidR="00032D68" w:rsidRPr="004526E0">
          <w:t>1</w:t>
        </w:r>
        <w:r w:rsidR="00032D68">
          <w:t>2</w:t>
        </w:r>
      </w:ins>
      <w:r w:rsidRPr="004526E0">
        <w:t>.</w:t>
      </w:r>
      <w:r w:rsidRPr="004526E0">
        <w:tab/>
      </w:r>
      <w:r w:rsidRPr="004526E0">
        <w:tab/>
      </w:r>
      <w:r w:rsidR="001D08BE" w:rsidRPr="004526E0">
        <w:t>The</w:t>
      </w:r>
      <w:r w:rsidRPr="004526E0">
        <w:t xml:space="preserve"> inscription "</w:t>
      </w:r>
      <w:r w:rsidR="001D08BE" w:rsidRPr="004526E0">
        <w:t>.</w:t>
      </w:r>
      <w:r w:rsidRPr="004526E0">
        <w:t>..</w:t>
      </w:r>
      <w:r w:rsidR="001D08BE" w:rsidRPr="004526E0">
        <w:t xml:space="preserve"> </w:t>
      </w:r>
      <w:r w:rsidRPr="004526E0">
        <w:t>bar MAX." (or "… kPa MAX") inside the pictogram shown in Annex 11, to notify the cold inflation pressure that shall not be exceeded for bead seating during tyre mounting.</w:t>
      </w:r>
    </w:p>
    <w:p w14:paraId="7D0A132D" w14:textId="77777777" w:rsidR="00474399" w:rsidRDefault="00474399" w:rsidP="004034D6">
      <w:pPr>
        <w:pStyle w:val="para"/>
        <w:rPr>
          <w:ins w:id="616" w:author="Simone Falcioni" w:date="2017-11-24T15:25:00Z"/>
        </w:rPr>
      </w:pPr>
      <w:ins w:id="617" w:author="Simone Falcioni" w:date="2017-11-24T15:25:00Z">
        <w:r w:rsidRPr="00F52769">
          <w:rPr>
            <w:bCs/>
          </w:rPr>
          <w:t>3.1.1</w:t>
        </w:r>
        <w:r>
          <w:rPr>
            <w:bCs/>
          </w:rPr>
          <w:t>3</w:t>
        </w:r>
        <w:r w:rsidRPr="00F52769">
          <w:rPr>
            <w:b/>
            <w:bCs/>
          </w:rPr>
          <w:t xml:space="preserve">. </w:t>
        </w:r>
        <w:r w:rsidRPr="00F52769">
          <w:rPr>
            <w:b/>
            <w:bCs/>
          </w:rPr>
          <w:tab/>
        </w:r>
        <w:r w:rsidRPr="00F52769">
          <w:t xml:space="preserve">The inscription </w:t>
        </w:r>
        <w:r w:rsidRPr="00474399">
          <w:t>"</w:t>
        </w:r>
        <w:r w:rsidRPr="00F52769">
          <w:t>R-3</w:t>
        </w:r>
        <w:r w:rsidRPr="00474399">
          <w:t>"</w:t>
        </w:r>
        <w:r w:rsidRPr="00F52769">
          <w:t xml:space="preserve"> for tractor drive wheel tyres with shallow tread as identified in Annex 5, table 2</w:t>
        </w:r>
        <w:r>
          <w:t>.</w:t>
        </w:r>
      </w:ins>
    </w:p>
    <w:p w14:paraId="068EA93A" w14:textId="77777777" w:rsidR="008B1A26" w:rsidRPr="004526E0" w:rsidDel="00032D68" w:rsidRDefault="008B1A26" w:rsidP="004034D6">
      <w:pPr>
        <w:pStyle w:val="para"/>
        <w:rPr>
          <w:del w:id="618" w:author="secrétariat" w:date="2017-10-19T12:41:00Z"/>
        </w:rPr>
      </w:pPr>
      <w:commentRangeStart w:id="619"/>
      <w:del w:id="620" w:author="secrétariat" w:date="2017-10-19T12:41:00Z">
        <w:r w:rsidRPr="004526E0" w:rsidDel="00032D68">
          <w:delText>3</w:delText>
        </w:r>
      </w:del>
      <w:commentRangeEnd w:id="619"/>
      <w:r w:rsidR="00032D68">
        <w:rPr>
          <w:rStyle w:val="CommentReference"/>
          <w:rFonts w:ascii="Shruti" w:hAnsi="Shruti"/>
          <w:lang w:val="en-US"/>
        </w:rPr>
        <w:commentReference w:id="619"/>
      </w:r>
      <w:del w:id="621" w:author="secrétariat" w:date="2017-10-19T12:41:00Z">
        <w:r w:rsidRPr="004526E0" w:rsidDel="00032D68">
          <w:delText>.1.12.</w:delText>
        </w:r>
        <w:r w:rsidRPr="004526E0" w:rsidDel="00032D68">
          <w:tab/>
        </w:r>
        <w:r w:rsidRPr="004526E0" w:rsidDel="00032D68">
          <w:tab/>
          <w:delText>The inscription "IF" shall be added in front of the tyre-size designation when the tyre is "Improved Flexion Tyre".</w:delText>
        </w:r>
      </w:del>
    </w:p>
    <w:p w14:paraId="29FEBD8F" w14:textId="77777777" w:rsidR="008B1A26" w:rsidRPr="004526E0" w:rsidDel="00032D68" w:rsidRDefault="008B1A26" w:rsidP="004034D6">
      <w:pPr>
        <w:pStyle w:val="para"/>
        <w:rPr>
          <w:del w:id="622" w:author="secrétariat" w:date="2017-10-19T12:41:00Z"/>
        </w:rPr>
      </w:pPr>
      <w:del w:id="623" w:author="secrétariat" w:date="2017-10-19T12:41:00Z">
        <w:r w:rsidRPr="004526E0" w:rsidDel="00032D68">
          <w:tab/>
        </w:r>
        <w:r w:rsidRPr="004526E0" w:rsidDel="00032D68">
          <w:tab/>
          <w:delText xml:space="preserve">The inscription "VF" shall be added in front of the tyre-size designation when the tyre is "Very High Flexion </w:delText>
        </w:r>
        <w:commentRangeStart w:id="624"/>
        <w:r w:rsidRPr="004526E0" w:rsidDel="00032D68">
          <w:delText>Tyre</w:delText>
        </w:r>
        <w:commentRangeEnd w:id="624"/>
        <w:r w:rsidR="00837B2A" w:rsidDel="00032D68">
          <w:rPr>
            <w:rStyle w:val="CommentReference"/>
            <w:rFonts w:ascii="Shruti" w:hAnsi="Shruti"/>
            <w:lang w:val="en-US"/>
          </w:rPr>
          <w:commentReference w:id="624"/>
        </w:r>
        <w:r w:rsidRPr="004526E0" w:rsidDel="00032D68">
          <w:delText>".</w:delText>
        </w:r>
      </w:del>
    </w:p>
    <w:p w14:paraId="2CBAE63A" w14:textId="77777777" w:rsidR="00837B2A" w:rsidRDefault="00474399" w:rsidP="004034D6">
      <w:pPr>
        <w:pStyle w:val="para"/>
        <w:rPr>
          <w:ins w:id="625" w:author="user" w:date="2017-10-11T11:38:00Z"/>
          <w:bCs/>
          <w:spacing w:val="-4"/>
          <w:lang w:eastAsia="ar-SA"/>
        </w:rPr>
      </w:pPr>
      <w:ins w:id="626" w:author="Simone Falcioni" w:date="2017-11-24T15:25:00Z">
        <w:r w:rsidRPr="00F52769">
          <w:rPr>
            <w:bCs/>
          </w:rPr>
          <w:t>3.1.1</w:t>
        </w:r>
        <w:r>
          <w:rPr>
            <w:bCs/>
          </w:rPr>
          <w:t>4</w:t>
        </w:r>
        <w:r w:rsidRPr="00F52769">
          <w:rPr>
            <w:b/>
            <w:bCs/>
          </w:rPr>
          <w:t>.</w:t>
        </w:r>
      </w:ins>
      <w:ins w:id="627" w:author="user" w:date="2017-10-11T11:38:00Z">
        <w:del w:id="628" w:author="Simone Falcioni" w:date="2017-11-24T15:25:00Z">
          <w:r w:rsidR="00837B2A" w:rsidRPr="0033186E" w:rsidDel="00474399">
            <w:rPr>
              <w:bCs/>
              <w:spacing w:val="-4"/>
              <w:lang w:val="en-US" w:eastAsia="ar-SA"/>
            </w:rPr>
            <w:delText>3.1.13.</w:delText>
          </w:r>
        </w:del>
        <w:r w:rsidR="00837B2A" w:rsidRPr="0033186E">
          <w:rPr>
            <w:bCs/>
            <w:spacing w:val="-4"/>
            <w:lang w:val="en-US" w:eastAsia="ar-SA"/>
          </w:rPr>
          <w:t xml:space="preserve"> </w:t>
        </w:r>
        <w:r w:rsidR="00837B2A" w:rsidRPr="0033186E">
          <w:rPr>
            <w:bCs/>
            <w:spacing w:val="-4"/>
            <w:lang w:val="en-US" w:eastAsia="ar-SA"/>
          </w:rPr>
          <w:tab/>
          <w:t>The inscription "R-4" in the case of a construction application tyre, identified in Annex 5</w:t>
        </w:r>
        <w:r w:rsidR="00837B2A">
          <w:rPr>
            <w:bCs/>
            <w:spacing w:val="-4"/>
            <w:lang w:val="en-US" w:eastAsia="ar-SA"/>
          </w:rPr>
          <w:t>,</w:t>
        </w:r>
        <w:r w:rsidR="00837B2A" w:rsidRPr="0033186E">
          <w:rPr>
            <w:bCs/>
            <w:spacing w:val="-4"/>
            <w:lang w:val="en-US" w:eastAsia="ar-SA"/>
          </w:rPr>
          <w:t xml:space="preserve"> </w:t>
        </w:r>
        <w:r w:rsidR="00837B2A" w:rsidRPr="00211EB5">
          <w:rPr>
            <w:bCs/>
            <w:spacing w:val="-4"/>
            <w:lang w:val="en-US" w:eastAsia="ar-SA"/>
          </w:rPr>
          <w:t>T</w:t>
        </w:r>
        <w:r w:rsidR="00837B2A" w:rsidRPr="0033186E">
          <w:rPr>
            <w:bCs/>
            <w:spacing w:val="-4"/>
            <w:lang w:val="en-US" w:eastAsia="ar-SA"/>
          </w:rPr>
          <w:t xml:space="preserve">able 9, that is not </w:t>
        </w:r>
        <w:r w:rsidR="00837B2A" w:rsidRPr="0033186E">
          <w:rPr>
            <w:bCs/>
            <w:spacing w:val="-4"/>
            <w:lang w:eastAsia="ar-SA"/>
          </w:rPr>
          <w:t>already marked as per paragraph 2.</w:t>
        </w:r>
        <w:del w:id="629" w:author="secrétariat" w:date="2017-10-19T12:41:00Z">
          <w:r w:rsidR="00837B2A" w:rsidRPr="0033186E" w:rsidDel="00032D68">
            <w:rPr>
              <w:bCs/>
              <w:spacing w:val="-4"/>
              <w:lang w:eastAsia="ar-SA"/>
            </w:rPr>
            <w:delText>15</w:delText>
          </w:r>
        </w:del>
      </w:ins>
      <w:ins w:id="630" w:author="secrétariat" w:date="2017-10-19T12:41:00Z">
        <w:r w:rsidR="00032D68">
          <w:rPr>
            <w:bCs/>
            <w:spacing w:val="-4"/>
            <w:lang w:eastAsia="ar-SA"/>
          </w:rPr>
          <w:t>18</w:t>
        </w:r>
      </w:ins>
      <w:ins w:id="631" w:author="user" w:date="2017-10-11T11:38:00Z">
        <w:r w:rsidR="00837B2A" w:rsidRPr="0033186E">
          <w:rPr>
            <w:bCs/>
            <w:spacing w:val="-4"/>
            <w:lang w:eastAsia="ar-SA"/>
          </w:rPr>
          <w:t>.</w:t>
        </w:r>
        <w:del w:id="632" w:author="secrétariat" w:date="2017-10-19T12:42:00Z">
          <w:r w:rsidR="00837B2A" w:rsidRPr="0033186E" w:rsidDel="00032D68">
            <w:rPr>
              <w:bCs/>
              <w:spacing w:val="-4"/>
              <w:lang w:eastAsia="ar-SA"/>
            </w:rPr>
            <w:delText>11</w:delText>
          </w:r>
        </w:del>
      </w:ins>
      <w:ins w:id="633" w:author="secrétariat" w:date="2017-10-19T12:42:00Z">
        <w:r w:rsidR="00032D68">
          <w:rPr>
            <w:bCs/>
            <w:spacing w:val="-4"/>
            <w:lang w:eastAsia="ar-SA"/>
          </w:rPr>
          <w:t>12</w:t>
        </w:r>
      </w:ins>
      <w:ins w:id="634" w:author="user" w:date="2017-10-11T11:38:00Z">
        <w:r w:rsidR="00837B2A" w:rsidRPr="0033186E">
          <w:rPr>
            <w:bCs/>
            <w:spacing w:val="-4"/>
            <w:lang w:eastAsia="ar-SA"/>
          </w:rPr>
          <w:t xml:space="preserve">. </w:t>
        </w:r>
        <w:commentRangeStart w:id="635"/>
        <w:r w:rsidR="00837B2A" w:rsidRPr="0033186E">
          <w:rPr>
            <w:bCs/>
            <w:spacing w:val="-4"/>
            <w:lang w:eastAsia="ar-SA"/>
          </w:rPr>
          <w:t>above</w:t>
        </w:r>
      </w:ins>
      <w:commentRangeEnd w:id="635"/>
      <w:ins w:id="636" w:author="user" w:date="2017-10-11T11:39:00Z">
        <w:r w:rsidR="00837B2A">
          <w:rPr>
            <w:rStyle w:val="CommentReference"/>
            <w:rFonts w:ascii="Shruti" w:hAnsi="Shruti"/>
            <w:lang w:val="en-US"/>
          </w:rPr>
          <w:commentReference w:id="635"/>
        </w:r>
      </w:ins>
      <w:ins w:id="637" w:author="user" w:date="2017-10-11T11:38:00Z">
        <w:r w:rsidR="00837B2A" w:rsidRPr="0033186E">
          <w:rPr>
            <w:bCs/>
            <w:spacing w:val="-4"/>
            <w:lang w:eastAsia="ar-SA"/>
          </w:rPr>
          <w:t>.</w:t>
        </w:r>
      </w:ins>
    </w:p>
    <w:p w14:paraId="191EF94B" w14:textId="77777777" w:rsidR="00474399" w:rsidRPr="00454800" w:rsidRDefault="00474399" w:rsidP="00454800">
      <w:pPr>
        <w:pStyle w:val="para"/>
        <w:rPr>
          <w:ins w:id="638" w:author="Simone Falcioni" w:date="2017-11-24T15:26:00Z"/>
          <w:bCs/>
        </w:rPr>
      </w:pPr>
      <w:ins w:id="639" w:author="Simone Falcioni" w:date="2017-11-24T15:26:00Z">
        <w:r w:rsidRPr="00454800">
          <w:rPr>
            <w:bCs/>
          </w:rPr>
          <w:t xml:space="preserve">3.1.15. </w:t>
        </w:r>
        <w:r w:rsidRPr="00454800">
          <w:rPr>
            <w:bCs/>
          </w:rPr>
          <w:tab/>
          <w:t xml:space="preserve">The inscriptions </w:t>
        </w:r>
        <w:r w:rsidR="00454800" w:rsidRPr="00454800">
          <w:rPr>
            <w:bCs/>
          </w:rPr>
          <w:t>"</w:t>
        </w:r>
        <w:r w:rsidRPr="00454800">
          <w:rPr>
            <w:bCs/>
          </w:rPr>
          <w:t>HF-1</w:t>
        </w:r>
        <w:r w:rsidR="00454800" w:rsidRPr="00454800">
          <w:rPr>
            <w:bCs/>
          </w:rPr>
          <w:t>"</w:t>
        </w:r>
        <w:r w:rsidRPr="00454800">
          <w:rPr>
            <w:bCs/>
          </w:rPr>
          <w:t xml:space="preserve">, </w:t>
        </w:r>
      </w:ins>
      <w:ins w:id="640" w:author="Simone Falcioni" w:date="2017-11-24T15:27:00Z">
        <w:r w:rsidR="00454800" w:rsidRPr="00454800">
          <w:rPr>
            <w:bCs/>
          </w:rPr>
          <w:t>"</w:t>
        </w:r>
      </w:ins>
      <w:ins w:id="641" w:author="Simone Falcioni" w:date="2017-11-24T15:26:00Z">
        <w:r w:rsidRPr="00454800">
          <w:rPr>
            <w:bCs/>
          </w:rPr>
          <w:t>HF-2</w:t>
        </w:r>
      </w:ins>
      <w:ins w:id="642" w:author="Simone Falcioni" w:date="2017-11-24T15:27:00Z">
        <w:r w:rsidR="00454800" w:rsidRPr="00454800">
          <w:rPr>
            <w:bCs/>
          </w:rPr>
          <w:t>"</w:t>
        </w:r>
      </w:ins>
      <w:ins w:id="643" w:author="Simone Falcioni" w:date="2017-11-24T15:26:00Z">
        <w:r w:rsidRPr="00454800">
          <w:rPr>
            <w:bCs/>
          </w:rPr>
          <w:t xml:space="preserve">, </w:t>
        </w:r>
      </w:ins>
      <w:ins w:id="644" w:author="Simone Falcioni" w:date="2017-11-24T15:27:00Z">
        <w:r w:rsidR="00454800" w:rsidRPr="00454800">
          <w:rPr>
            <w:bCs/>
          </w:rPr>
          <w:t>"</w:t>
        </w:r>
      </w:ins>
      <w:ins w:id="645" w:author="Simone Falcioni" w:date="2017-11-24T15:26:00Z">
        <w:r w:rsidRPr="00454800">
          <w:rPr>
            <w:bCs/>
          </w:rPr>
          <w:t>HF-3</w:t>
        </w:r>
      </w:ins>
      <w:ins w:id="646" w:author="Simone Falcioni" w:date="2017-11-24T15:27:00Z">
        <w:r w:rsidR="00454800" w:rsidRPr="00454800">
          <w:rPr>
            <w:bCs/>
          </w:rPr>
          <w:t>"</w:t>
        </w:r>
      </w:ins>
      <w:ins w:id="647" w:author="Simone Falcioni" w:date="2017-11-24T15:26:00Z">
        <w:r w:rsidRPr="00454800">
          <w:rPr>
            <w:bCs/>
          </w:rPr>
          <w:t xml:space="preserve">, or </w:t>
        </w:r>
      </w:ins>
      <w:ins w:id="648" w:author="Simone Falcioni" w:date="2017-11-24T15:27:00Z">
        <w:r w:rsidR="00454800" w:rsidRPr="00454800">
          <w:rPr>
            <w:bCs/>
          </w:rPr>
          <w:t>"</w:t>
        </w:r>
      </w:ins>
      <w:ins w:id="649" w:author="Simone Falcioni" w:date="2017-11-24T15:26:00Z">
        <w:r w:rsidRPr="00454800">
          <w:rPr>
            <w:bCs/>
          </w:rPr>
          <w:t>HF-4</w:t>
        </w:r>
      </w:ins>
      <w:ins w:id="650" w:author="Simone Falcioni" w:date="2017-11-24T15:27:00Z">
        <w:r w:rsidR="00454800" w:rsidRPr="00454800">
          <w:rPr>
            <w:bCs/>
          </w:rPr>
          <w:t>"</w:t>
        </w:r>
      </w:ins>
      <w:ins w:id="651" w:author="Simone Falcioni" w:date="2017-11-24T15:26:00Z">
        <w:r w:rsidRPr="00454800">
          <w:rPr>
            <w:bCs/>
          </w:rPr>
          <w:t xml:space="preserve"> in the case of high-flotation tyres for tractor drive wheels or forestry machines listed in Annex 5 table 7</w:t>
        </w:r>
      </w:ins>
      <w:ins w:id="652" w:author="Simone Falcioni" w:date="2017-11-24T15:27:00Z">
        <w:r w:rsidR="00454800" w:rsidRPr="00454800">
          <w:rPr>
            <w:bCs/>
          </w:rPr>
          <w:t>.</w:t>
        </w:r>
      </w:ins>
    </w:p>
    <w:p w14:paraId="544E6AE4" w14:textId="77777777" w:rsidR="00474399" w:rsidRPr="00454800" w:rsidRDefault="00474399" w:rsidP="00474399">
      <w:pPr>
        <w:pStyle w:val="para"/>
        <w:rPr>
          <w:ins w:id="653" w:author="Simone Falcioni" w:date="2017-11-24T15:26:00Z"/>
          <w:bCs/>
        </w:rPr>
      </w:pPr>
      <w:ins w:id="654" w:author="Simone Falcioni" w:date="2017-11-24T15:26:00Z">
        <w:r w:rsidRPr="00454800">
          <w:rPr>
            <w:bCs/>
          </w:rPr>
          <w:t xml:space="preserve">3.1.15.1. </w:t>
        </w:r>
        <w:r w:rsidRPr="00454800">
          <w:rPr>
            <w:bCs/>
          </w:rPr>
          <w:tab/>
          <w:t xml:space="preserve">"HF-3" and </w:t>
        </w:r>
        <w:r w:rsidR="00454800" w:rsidRPr="00454800">
          <w:rPr>
            <w:bCs/>
          </w:rPr>
          <w:t>"</w:t>
        </w:r>
        <w:r w:rsidRPr="00454800">
          <w:rPr>
            <w:bCs/>
          </w:rPr>
          <w:t>HF-4</w:t>
        </w:r>
        <w:r w:rsidR="00454800" w:rsidRPr="00454800">
          <w:rPr>
            <w:bCs/>
          </w:rPr>
          <w:t>"</w:t>
        </w:r>
        <w:r w:rsidRPr="00454800">
          <w:rPr>
            <w:bCs/>
          </w:rPr>
          <w:t xml:space="preserve"> identify special tread tyres</w:t>
        </w:r>
      </w:ins>
      <w:ins w:id="655" w:author="Simone Falcioni" w:date="2017-11-24T15:27:00Z">
        <w:r w:rsidR="00454800" w:rsidRPr="00454800">
          <w:rPr>
            <w:bCs/>
          </w:rPr>
          <w:t>.</w:t>
        </w:r>
      </w:ins>
    </w:p>
    <w:p w14:paraId="5F6792F4" w14:textId="77777777" w:rsidR="00E70C5C" w:rsidRDefault="00E70C5C" w:rsidP="00474399">
      <w:pPr>
        <w:pStyle w:val="para"/>
        <w:rPr>
          <w:ins w:id="656" w:author="Simone Falcioni" w:date="2017-11-27T23:13:00Z"/>
          <w:bCs/>
        </w:rPr>
      </w:pPr>
      <w:ins w:id="657" w:author="Simone Falcioni" w:date="2017-11-27T23:13:00Z">
        <w:r w:rsidRPr="00770D49">
          <w:rPr>
            <w:bCs/>
          </w:rPr>
          <w:t xml:space="preserve">3.1.16. </w:t>
        </w:r>
        <w:r w:rsidRPr="00770D49">
          <w:rPr>
            <w:bCs/>
          </w:rPr>
          <w:tab/>
          <w:t xml:space="preserve">An indication, in kPa, of the inflation pressure to be adopted for measurements (as specified in Annex 6 point 1) and for the tyre </w:t>
        </w:r>
        <w:r w:rsidRPr="00770D49">
          <w:rPr>
            <w:bCs/>
          </w:rPr>
          <w:lastRenderedPageBreak/>
          <w:t xml:space="preserve">resistance to bursting (as specified in Annex 8 point 2.1) and, if applicable, the load/speed test (as specified in Annex 9 point 2.3). This marking shall be preceded by the symbol "@" </w:t>
        </w:r>
        <w:r w:rsidRPr="00562062">
          <w:rPr>
            <w:bCs/>
          </w:rPr>
          <w:t xml:space="preserve">or the word “at” </w:t>
        </w:r>
        <w:r w:rsidRPr="00770D49">
          <w:rPr>
            <w:bCs/>
          </w:rPr>
          <w:t xml:space="preserve">(e.g. </w:t>
        </w:r>
        <w:r>
          <w:rPr>
            <w:bCs/>
          </w:rPr>
          <w:t>“</w:t>
        </w:r>
        <w:r w:rsidRPr="00770D49">
          <w:rPr>
            <w:bCs/>
          </w:rPr>
          <w:t>@ 240 kPa</w:t>
        </w:r>
        <w:r>
          <w:rPr>
            <w:bCs/>
          </w:rPr>
          <w:t>” or “at 240 kPa”</w:t>
        </w:r>
        <w:r w:rsidRPr="00770D49">
          <w:rPr>
            <w:bCs/>
          </w:rPr>
          <w:t>) and be placed near the service description, either after or below.</w:t>
        </w:r>
      </w:ins>
    </w:p>
    <w:p w14:paraId="237D8A96" w14:textId="77777777" w:rsidR="001E2A66" w:rsidRDefault="001E2A66" w:rsidP="00474399">
      <w:pPr>
        <w:pStyle w:val="para"/>
        <w:rPr>
          <w:ins w:id="658" w:author="Simone Falcioni" w:date="2017-11-27T23:14:00Z"/>
          <w:rFonts w:eastAsia="HGMaruGothicMPRO"/>
          <w:lang w:val="en-US"/>
        </w:rPr>
      </w:pPr>
      <w:ins w:id="659" w:author="Simone Falcioni" w:date="2017-11-27T23:14:00Z">
        <w:r w:rsidRPr="00770D49">
          <w:rPr>
            <w:iCs/>
          </w:rPr>
          <w:t>3.1.16.1</w:t>
        </w:r>
        <w:r>
          <w:rPr>
            <w:iCs/>
          </w:rPr>
          <w:t>.</w:t>
        </w:r>
        <w:r w:rsidRPr="00770D49">
          <w:rPr>
            <w:iCs/>
          </w:rPr>
          <w:t xml:space="preserve"> </w:t>
        </w:r>
        <w:r w:rsidRPr="00770D49">
          <w:rPr>
            <w:iCs/>
          </w:rPr>
          <w:tab/>
        </w:r>
        <w:r w:rsidRPr="00770D49">
          <w:rPr>
            <w:bCs/>
            <w:iCs/>
          </w:rPr>
          <w:t>However, this indication shall not be mandatory on any tyre type approved before the entry into force of Supplement 1</w:t>
        </w:r>
        <w:r>
          <w:rPr>
            <w:bCs/>
            <w:iCs/>
          </w:rPr>
          <w:t>7</w:t>
        </w:r>
        <w:r w:rsidRPr="00770D49">
          <w:rPr>
            <w:bCs/>
            <w:iCs/>
          </w:rPr>
          <w:t xml:space="preserve"> to this Regulation</w:t>
        </w:r>
      </w:ins>
      <w:ins w:id="660" w:author="Simone Falcioni" w:date="2017-11-27T23:19:00Z">
        <w:r>
          <w:rPr>
            <w:bCs/>
            <w:iCs/>
          </w:rPr>
          <w:t>.</w:t>
        </w:r>
      </w:ins>
    </w:p>
    <w:p w14:paraId="223A5E35" w14:textId="77777777" w:rsidR="00032D68" w:rsidRDefault="00032D68" w:rsidP="00474399">
      <w:pPr>
        <w:pStyle w:val="para"/>
        <w:rPr>
          <w:ins w:id="661" w:author="secrétariat" w:date="2017-10-19T12:43:00Z"/>
          <w:rFonts w:eastAsia="HGMaruGothicMPRO"/>
          <w:lang w:val="en-US"/>
        </w:rPr>
      </w:pPr>
      <w:commentRangeStart w:id="662"/>
      <w:ins w:id="663" w:author="secrétariat" w:date="2017-10-19T12:43:00Z">
        <w:r w:rsidRPr="00FE2894">
          <w:rPr>
            <w:rFonts w:eastAsia="HGMaruGothicMPRO"/>
            <w:lang w:val="en-US"/>
          </w:rPr>
          <w:t>3</w:t>
        </w:r>
        <w:commentRangeEnd w:id="662"/>
        <w:r>
          <w:rPr>
            <w:rStyle w:val="CommentReference"/>
            <w:rFonts w:ascii="Shruti" w:hAnsi="Shruti"/>
            <w:lang w:val="en-US"/>
          </w:rPr>
          <w:commentReference w:id="662"/>
        </w:r>
        <w:r w:rsidRPr="00FE2894">
          <w:rPr>
            <w:rFonts w:eastAsia="HGMaruGothicMPRO"/>
            <w:lang w:val="en-US"/>
          </w:rPr>
          <w:t>.2.</w:t>
        </w:r>
        <w:r w:rsidRPr="00FE2894">
          <w:rPr>
            <w:rFonts w:eastAsia="HGMaruGothicMPRO"/>
            <w:lang w:val="en-US"/>
          </w:rPr>
          <w:tab/>
        </w:r>
        <w:r w:rsidRPr="00FE2894">
          <w:rPr>
            <w:lang w:val="en-US" w:eastAsia="en-GB"/>
          </w:rPr>
          <w:t xml:space="preserve">Tyres </w:t>
        </w:r>
        <w:r w:rsidRPr="00FE2894">
          <w:rPr>
            <w:rFonts w:eastAsia="HGMaruGothicMPRO"/>
            <w:lang w:val="en-US"/>
          </w:rPr>
          <w:t>submitted for approval shall</w:t>
        </w:r>
        <w:r w:rsidRPr="00FE2894">
          <w:rPr>
            <w:lang w:val="en-US" w:eastAsia="en-GB"/>
          </w:rPr>
          <w:t xml:space="preserve"> bear </w:t>
        </w:r>
        <w:r w:rsidRPr="00FE2894">
          <w:rPr>
            <w:rFonts w:eastAsia="HGMaruGothicMPRO"/>
            <w:lang w:val="en-US"/>
          </w:rPr>
          <w:t>on one sidewall only the following</w:t>
        </w:r>
        <w:del w:id="664" w:author="Simone Falcioni" w:date="2017-11-24T15:28:00Z">
          <w:r w:rsidRPr="00FE2894" w:rsidDel="00454800">
            <w:rPr>
              <w:rFonts w:eastAsia="HGMaruGothicMPRO"/>
              <w:lang w:val="en-US"/>
            </w:rPr>
            <w:delText xml:space="preserve"> markings</w:delText>
          </w:r>
        </w:del>
        <w:r w:rsidRPr="00FE2894">
          <w:rPr>
            <w:rFonts w:eastAsia="HGMaruGothicMPRO"/>
            <w:lang w:val="en-US"/>
          </w:rPr>
          <w:t>:</w:t>
        </w:r>
      </w:ins>
    </w:p>
    <w:p w14:paraId="343CD632" w14:textId="77777777" w:rsidR="00DE1960" w:rsidRPr="004526E0" w:rsidDel="00032D68" w:rsidRDefault="00DE1960" w:rsidP="004034D6">
      <w:pPr>
        <w:pStyle w:val="para"/>
        <w:rPr>
          <w:del w:id="665" w:author="secrétariat" w:date="2017-10-19T12:43:00Z"/>
        </w:rPr>
      </w:pPr>
      <w:commentRangeStart w:id="666"/>
      <w:del w:id="667" w:author="secrétariat" w:date="2017-10-19T12:43:00Z">
        <w:r w:rsidRPr="004526E0" w:rsidDel="00032D68">
          <w:delText>3</w:delText>
        </w:r>
      </w:del>
      <w:commentRangeEnd w:id="666"/>
      <w:r w:rsidR="00032D68">
        <w:rPr>
          <w:rStyle w:val="CommentReference"/>
          <w:rFonts w:ascii="Shruti" w:hAnsi="Shruti"/>
          <w:lang w:val="en-US"/>
        </w:rPr>
        <w:commentReference w:id="666"/>
      </w:r>
      <w:del w:id="668" w:author="secrétariat" w:date="2017-10-19T12:43:00Z">
        <w:r w:rsidRPr="004526E0" w:rsidDel="00032D68">
          <w:delText>.1.</w:delText>
        </w:r>
        <w:commentRangeStart w:id="669"/>
        <w:r w:rsidRPr="004526E0" w:rsidDel="00032D68">
          <w:delText>13</w:delText>
        </w:r>
      </w:del>
      <w:ins w:id="670" w:author="user" w:date="2017-10-11T11:39:00Z">
        <w:del w:id="671" w:author="secrétariat" w:date="2017-10-19T12:43:00Z">
          <w:r w:rsidR="00837B2A" w:rsidDel="00032D68">
            <w:delText>2</w:delText>
          </w:r>
        </w:del>
      </w:ins>
      <w:commentRangeEnd w:id="669"/>
      <w:ins w:id="672" w:author="user" w:date="2017-10-11T12:19:00Z">
        <w:del w:id="673" w:author="secrétariat" w:date="2017-10-19T12:43:00Z">
          <w:r w:rsidR="00CD4C58" w:rsidDel="00032D68">
            <w:rPr>
              <w:rStyle w:val="CommentReference"/>
              <w:rFonts w:ascii="Shruti" w:hAnsi="Shruti"/>
              <w:lang w:val="en-US"/>
            </w:rPr>
            <w:commentReference w:id="669"/>
          </w:r>
        </w:del>
      </w:ins>
      <w:del w:id="674" w:author="secrétariat" w:date="2017-10-19T12:43:00Z">
        <w:r w:rsidRPr="004526E0" w:rsidDel="00032D68">
          <w:delText>.</w:delText>
        </w:r>
        <w:r w:rsidRPr="004526E0" w:rsidDel="00032D68">
          <w:tab/>
        </w:r>
        <w:r w:rsidRPr="004526E0" w:rsidDel="00032D68">
          <w:tab/>
          <w:delText>The inscriptions "CFO" or "CHO", if applicable, may be marked after the nominal rim diameter.</w:delText>
        </w:r>
      </w:del>
    </w:p>
    <w:p w14:paraId="1CF205D2" w14:textId="77777777" w:rsidR="00032D68" w:rsidDel="00454800" w:rsidRDefault="00032D68" w:rsidP="00454800">
      <w:pPr>
        <w:pStyle w:val="para"/>
        <w:rPr>
          <w:ins w:id="675" w:author="secrétariat" w:date="2017-10-19T12:44:00Z"/>
          <w:del w:id="676" w:author="Simone Falcioni" w:date="2017-11-24T15:28:00Z"/>
          <w:lang w:val="en-US" w:eastAsia="en-GB"/>
        </w:rPr>
      </w:pPr>
      <w:commentRangeStart w:id="677"/>
      <w:ins w:id="678" w:author="secrétariat" w:date="2017-10-19T12:44:00Z">
        <w:r w:rsidRPr="00DD012A">
          <w:rPr>
            <w:lang w:val="en-US" w:eastAsia="en-GB"/>
          </w:rPr>
          <w:t>3</w:t>
        </w:r>
        <w:commentRangeEnd w:id="677"/>
        <w:r>
          <w:rPr>
            <w:rStyle w:val="CommentReference"/>
            <w:rFonts w:ascii="Shruti" w:hAnsi="Shruti"/>
            <w:lang w:val="en-US"/>
          </w:rPr>
          <w:commentReference w:id="677"/>
        </w:r>
        <w:r w:rsidRPr="00FE2894">
          <w:rPr>
            <w:lang w:val="en-US" w:eastAsia="en-GB"/>
          </w:rPr>
          <w:t xml:space="preserve">.2.1. </w:t>
        </w:r>
        <w:r w:rsidRPr="00FE2894">
          <w:rPr>
            <w:lang w:val="en-US" w:eastAsia="en-GB"/>
          </w:rPr>
          <w:tab/>
          <w:t>The date of manufacture in the form of a group of four digits, the first two showing the week and the last two the year of manufacture</w:t>
        </w:r>
      </w:ins>
    </w:p>
    <w:p w14:paraId="0BD611F9" w14:textId="77777777" w:rsidR="008B1A26" w:rsidRPr="004526E0" w:rsidRDefault="008B1A26" w:rsidP="00454800">
      <w:pPr>
        <w:pStyle w:val="para"/>
      </w:pPr>
      <w:del w:id="679" w:author="Simone Falcioni" w:date="2017-11-24T15:28:00Z">
        <w:r w:rsidRPr="004526E0" w:rsidDel="00454800">
          <w:delText>3.2</w:delText>
        </w:r>
      </w:del>
      <w:ins w:id="680" w:author="user" w:date="2017-10-11T12:19:00Z">
        <w:del w:id="681" w:author="Simone Falcioni" w:date="2017-11-24T15:28:00Z">
          <w:r w:rsidR="00CD4C58" w:rsidDel="00454800">
            <w:delText>3</w:delText>
          </w:r>
        </w:del>
      </w:ins>
      <w:del w:id="682" w:author="Simone Falcioni" w:date="2017-11-24T15:28:00Z">
        <w:r w:rsidRPr="004526E0" w:rsidDel="00454800">
          <w:delText>.</w:delText>
        </w:r>
        <w:r w:rsidRPr="004526E0" w:rsidDel="00454800">
          <w:tab/>
        </w:r>
        <w:r w:rsidRPr="004526E0" w:rsidDel="00454800">
          <w:tab/>
          <w:delText xml:space="preserve">The tyre must also be marked with the date of manufacture in the form of a group of four digits, the first two showing the week and the last two the year of manufacture. However, this marking shall not be mandatory on any tyre submitted for approval until two years after the date of entry into force of this Regulation. </w:delText>
        </w:r>
      </w:del>
    </w:p>
    <w:p w14:paraId="2E7C3847" w14:textId="77777777" w:rsidR="00771078" w:rsidDel="00454800" w:rsidRDefault="00771078" w:rsidP="004034D6">
      <w:pPr>
        <w:pStyle w:val="para"/>
        <w:rPr>
          <w:ins w:id="683" w:author="secrétariat" w:date="2017-10-19T12:45:00Z"/>
          <w:del w:id="684" w:author="Simone Falcioni" w:date="2017-11-24T15:28:00Z"/>
          <w:lang w:val="en-US" w:eastAsia="en-GB"/>
        </w:rPr>
      </w:pPr>
      <w:ins w:id="685" w:author="secrétariat" w:date="2017-10-19T12:45:00Z">
        <w:r w:rsidRPr="00FE2894">
          <w:rPr>
            <w:lang w:val="en-US" w:eastAsia="en-GB"/>
          </w:rPr>
          <w:t>3.2.2.</w:t>
        </w:r>
        <w:r w:rsidRPr="00FE2894">
          <w:rPr>
            <w:lang w:val="en-US" w:eastAsia="en-GB"/>
          </w:rPr>
          <w:tab/>
        </w:r>
      </w:ins>
      <w:ins w:id="686" w:author="Simone Falcioni" w:date="2017-11-24T15:28:00Z">
        <w:r w:rsidR="00454800" w:rsidRPr="00E41616">
          <w:t>A free space sufficiently large to accommodate an approval mark as shown in Annex 2 to this Regulation</w:t>
        </w:r>
        <w:r w:rsidR="00454800">
          <w:t>.</w:t>
        </w:r>
      </w:ins>
      <w:ins w:id="687" w:author="secrétariat" w:date="2017-10-19T12:45:00Z">
        <w:del w:id="688" w:author="Simone Falcioni" w:date="2017-11-24T15:28:00Z">
          <w:r w:rsidRPr="00FE2894" w:rsidDel="00454800">
            <w:rPr>
              <w:lang w:val="en-US" w:eastAsia="en-GB"/>
            </w:rPr>
            <w:delText>The type approval mark, the model of which is given in Annex 2.</w:delText>
          </w:r>
        </w:del>
      </w:ins>
    </w:p>
    <w:p w14:paraId="6E87C5D2" w14:textId="77777777" w:rsidR="008B1A26" w:rsidRPr="004526E0" w:rsidRDefault="008B1A26" w:rsidP="004034D6">
      <w:pPr>
        <w:pStyle w:val="para"/>
      </w:pPr>
      <w:del w:id="689" w:author="secrétariat" w:date="2017-10-19T12:45:00Z">
        <w:r w:rsidRPr="004526E0" w:rsidDel="00771078">
          <w:delText>3.3</w:delText>
        </w:r>
      </w:del>
      <w:ins w:id="690" w:author="user" w:date="2017-10-11T12:19:00Z">
        <w:del w:id="691" w:author="secrétariat" w:date="2017-10-19T12:45:00Z">
          <w:r w:rsidR="00CD4C58" w:rsidDel="00771078">
            <w:delText>4</w:delText>
          </w:r>
        </w:del>
      </w:ins>
      <w:del w:id="692" w:author="secrétariat" w:date="2017-10-19T12:45:00Z">
        <w:r w:rsidRPr="004526E0" w:rsidDel="00771078">
          <w:delText>.</w:delText>
        </w:r>
        <w:r w:rsidRPr="004526E0" w:rsidDel="00771078">
          <w:tab/>
        </w:r>
        <w:r w:rsidRPr="004526E0" w:rsidDel="00771078">
          <w:tab/>
          <w:delText>The tyre must also bear the type approval mark, the model of which is given in Annex 2.</w:delText>
        </w:r>
      </w:del>
    </w:p>
    <w:p w14:paraId="69BCF4CF" w14:textId="77777777" w:rsidR="008B1A26" w:rsidRPr="004526E0" w:rsidDel="00771078" w:rsidRDefault="008B1A26" w:rsidP="0067026F">
      <w:pPr>
        <w:pStyle w:val="para"/>
        <w:keepNext/>
        <w:keepLines/>
        <w:rPr>
          <w:del w:id="693" w:author="secrétariat" w:date="2017-10-19T12:46:00Z"/>
        </w:rPr>
      </w:pPr>
      <w:commentRangeStart w:id="694"/>
      <w:del w:id="695" w:author="secrétariat" w:date="2017-10-19T12:46:00Z">
        <w:r w:rsidRPr="004526E0" w:rsidDel="00771078">
          <w:delText>3</w:delText>
        </w:r>
      </w:del>
      <w:commentRangeEnd w:id="694"/>
      <w:r w:rsidR="00771078">
        <w:rPr>
          <w:rStyle w:val="CommentReference"/>
          <w:rFonts w:ascii="Shruti" w:hAnsi="Shruti"/>
          <w:lang w:val="en-US"/>
        </w:rPr>
        <w:commentReference w:id="694"/>
      </w:r>
      <w:del w:id="696" w:author="secrétariat" w:date="2017-10-19T12:46:00Z">
        <w:r w:rsidRPr="004526E0" w:rsidDel="00771078">
          <w:delText>.4</w:delText>
        </w:r>
      </w:del>
      <w:ins w:id="697" w:author="user" w:date="2017-10-11T12:19:00Z">
        <w:del w:id="698" w:author="secrétariat" w:date="2017-10-19T12:46:00Z">
          <w:r w:rsidR="00CD4C58" w:rsidDel="00771078">
            <w:delText>5</w:delText>
          </w:r>
        </w:del>
      </w:ins>
      <w:del w:id="699" w:author="secrétariat" w:date="2017-10-19T12:46:00Z">
        <w:r w:rsidRPr="004526E0" w:rsidDel="00771078">
          <w:delText>.</w:delText>
        </w:r>
        <w:r w:rsidRPr="004526E0" w:rsidDel="00771078">
          <w:tab/>
        </w:r>
        <w:r w:rsidRPr="004526E0" w:rsidDel="00771078">
          <w:tab/>
          <w:delText>Position of markings</w:delText>
        </w:r>
      </w:del>
    </w:p>
    <w:p w14:paraId="11089C38" w14:textId="77777777" w:rsidR="008B1A26" w:rsidRPr="004526E0" w:rsidDel="00771078" w:rsidRDefault="008B1A26" w:rsidP="004034D6">
      <w:pPr>
        <w:pStyle w:val="para"/>
        <w:rPr>
          <w:del w:id="700" w:author="secrétariat" w:date="2017-10-19T12:46:00Z"/>
        </w:rPr>
      </w:pPr>
      <w:del w:id="701" w:author="secrétariat" w:date="2017-10-19T12:46:00Z">
        <w:r w:rsidRPr="004526E0" w:rsidDel="00771078">
          <w:delText>3.4</w:delText>
        </w:r>
      </w:del>
      <w:ins w:id="702" w:author="user" w:date="2017-10-11T12:19:00Z">
        <w:del w:id="703" w:author="secrétariat" w:date="2017-10-19T12:46:00Z">
          <w:r w:rsidR="00CD4C58" w:rsidDel="00771078">
            <w:delText>5</w:delText>
          </w:r>
        </w:del>
      </w:ins>
      <w:del w:id="704" w:author="secrétariat" w:date="2017-10-19T12:46:00Z">
        <w:r w:rsidRPr="004526E0" w:rsidDel="00771078">
          <w:delText>.1.</w:delText>
        </w:r>
        <w:r w:rsidRPr="004526E0" w:rsidDel="00771078">
          <w:tab/>
        </w:r>
        <w:r w:rsidRPr="004526E0" w:rsidDel="00771078">
          <w:tab/>
          <w:delText xml:space="preserve">The markings referred to in paragraph 3.1. </w:delText>
        </w:r>
        <w:r w:rsidR="001B4A7B" w:rsidDel="00771078">
          <w:delText xml:space="preserve">above </w:delText>
        </w:r>
        <w:r w:rsidRPr="004526E0" w:rsidDel="00771078">
          <w:delText>shall be moulded on both sidewalls of the tyre.</w:delText>
        </w:r>
      </w:del>
    </w:p>
    <w:p w14:paraId="125DBCDB" w14:textId="77777777" w:rsidR="008B1A26" w:rsidRPr="004526E0" w:rsidDel="00771078" w:rsidRDefault="008B1A26" w:rsidP="004034D6">
      <w:pPr>
        <w:pStyle w:val="para"/>
        <w:rPr>
          <w:del w:id="705" w:author="secrétariat" w:date="2017-10-19T12:46:00Z"/>
        </w:rPr>
      </w:pPr>
      <w:del w:id="706" w:author="secrétariat" w:date="2017-10-19T12:46:00Z">
        <w:r w:rsidRPr="004526E0" w:rsidDel="00771078">
          <w:delText>3.4</w:delText>
        </w:r>
      </w:del>
      <w:ins w:id="707" w:author="user" w:date="2017-10-11T12:20:00Z">
        <w:del w:id="708" w:author="secrétariat" w:date="2017-10-19T12:46:00Z">
          <w:r w:rsidR="00CD4C58" w:rsidDel="00771078">
            <w:delText>5</w:delText>
          </w:r>
        </w:del>
      </w:ins>
      <w:del w:id="709" w:author="secrétariat" w:date="2017-10-19T12:46:00Z">
        <w:r w:rsidRPr="004526E0" w:rsidDel="00771078">
          <w:delText>.2.</w:delText>
        </w:r>
        <w:r w:rsidRPr="004526E0" w:rsidDel="00771078">
          <w:tab/>
        </w:r>
        <w:r w:rsidRPr="004526E0" w:rsidDel="00771078">
          <w:tab/>
          <w:delText>The markings referred to in paragraphs 3.2</w:delText>
        </w:r>
      </w:del>
      <w:ins w:id="710" w:author="user" w:date="2017-10-11T12:20:00Z">
        <w:del w:id="711" w:author="secrétariat" w:date="2017-10-19T12:46:00Z">
          <w:r w:rsidR="00CD4C58" w:rsidDel="00771078">
            <w:delText>3</w:delText>
          </w:r>
        </w:del>
      </w:ins>
      <w:del w:id="712" w:author="secrétariat" w:date="2017-10-19T12:46:00Z">
        <w:r w:rsidRPr="004526E0" w:rsidDel="00771078">
          <w:delText>. and 3.3</w:delText>
        </w:r>
      </w:del>
      <w:ins w:id="713" w:author="user" w:date="2017-10-11T12:20:00Z">
        <w:del w:id="714" w:author="secrétariat" w:date="2017-10-19T12:46:00Z">
          <w:r w:rsidR="00CD4C58" w:rsidDel="00771078">
            <w:delText>4</w:delText>
          </w:r>
        </w:del>
      </w:ins>
      <w:del w:id="715" w:author="secrétariat" w:date="2017-10-19T12:46:00Z">
        <w:r w:rsidRPr="004526E0" w:rsidDel="00771078">
          <w:delText xml:space="preserve">. </w:delText>
        </w:r>
        <w:r w:rsidR="001B4A7B" w:rsidDel="00771078">
          <w:delText xml:space="preserve">above </w:delText>
        </w:r>
        <w:r w:rsidRPr="004526E0" w:rsidDel="00771078">
          <w:delText>shall be moulded on one sidewall only.</w:delText>
        </w:r>
      </w:del>
    </w:p>
    <w:p w14:paraId="3122CCFD" w14:textId="77777777" w:rsidR="00771078" w:rsidRDefault="00771078" w:rsidP="004034D6">
      <w:pPr>
        <w:pStyle w:val="para"/>
        <w:rPr>
          <w:ins w:id="716" w:author="secrétariat" w:date="2017-10-19T12:47:00Z"/>
          <w:lang w:val="en-US" w:eastAsia="en-GB"/>
        </w:rPr>
      </w:pPr>
      <w:commentRangeStart w:id="717"/>
      <w:ins w:id="718" w:author="secrétariat" w:date="2017-10-19T12:46:00Z">
        <w:r w:rsidRPr="00FE2894">
          <w:rPr>
            <w:lang w:val="en-US" w:eastAsia="en-GB"/>
          </w:rPr>
          <w:t>3</w:t>
        </w:r>
      </w:ins>
      <w:commentRangeEnd w:id="717"/>
      <w:ins w:id="719" w:author="secrétariat" w:date="2017-10-19T12:47:00Z">
        <w:r>
          <w:rPr>
            <w:rStyle w:val="CommentReference"/>
            <w:rFonts w:ascii="Shruti" w:hAnsi="Shruti"/>
            <w:lang w:val="en-US"/>
          </w:rPr>
          <w:commentReference w:id="717"/>
        </w:r>
      </w:ins>
      <w:ins w:id="720" w:author="secrétariat" w:date="2017-10-19T12:46:00Z">
        <w:r w:rsidRPr="00FE2894">
          <w:rPr>
            <w:lang w:val="en-US" w:eastAsia="en-GB"/>
          </w:rPr>
          <w:t>.3.</w:t>
        </w:r>
        <w:r w:rsidRPr="00FE2894">
          <w:rPr>
            <w:lang w:val="en-US" w:eastAsia="en-GB"/>
          </w:rPr>
          <w:tab/>
          <w:t>All markings shall be clearly</w:t>
        </w:r>
        <w:r w:rsidRPr="00DD012A">
          <w:rPr>
            <w:lang w:val="en-US" w:eastAsia="en-GB"/>
          </w:rPr>
          <w:t xml:space="preserve"> and legibly moulded and produced as part of the process during manufacture. The use of branding or other methods of marking after completion of the original manufacturing process is not permitted.</w:t>
        </w:r>
      </w:ins>
    </w:p>
    <w:p w14:paraId="1F1EDEED" w14:textId="77777777" w:rsidR="008B1A26" w:rsidRPr="004526E0" w:rsidDel="00771078" w:rsidRDefault="008B1A26" w:rsidP="004034D6">
      <w:pPr>
        <w:pStyle w:val="para"/>
        <w:rPr>
          <w:del w:id="721" w:author="secrétariat" w:date="2017-10-19T12:46:00Z"/>
        </w:rPr>
      </w:pPr>
      <w:del w:id="722" w:author="secrétariat" w:date="2017-10-19T12:46:00Z">
        <w:r w:rsidRPr="004526E0" w:rsidDel="00771078">
          <w:delText>3.4</w:delText>
        </w:r>
      </w:del>
      <w:ins w:id="723" w:author="user" w:date="2017-10-11T12:20:00Z">
        <w:del w:id="724" w:author="secrétariat" w:date="2017-10-19T12:46:00Z">
          <w:r w:rsidR="00CD4C58" w:rsidDel="00771078">
            <w:delText>5</w:delText>
          </w:r>
        </w:del>
      </w:ins>
      <w:del w:id="725" w:author="secrétariat" w:date="2017-10-19T12:46:00Z">
        <w:r w:rsidRPr="004526E0" w:rsidDel="00771078">
          <w:delText>.3.</w:delText>
        </w:r>
        <w:r w:rsidRPr="004526E0" w:rsidDel="00771078">
          <w:tab/>
        </w:r>
        <w:r w:rsidRPr="004526E0" w:rsidDel="00771078">
          <w:tab/>
          <w:delText>All markings must be clearly and legibly moulded and produced as part of the process during manufacture. The use of branding or other methods of marking after completion of the original manufacturing process is not permitted.</w:delText>
        </w:r>
      </w:del>
    </w:p>
    <w:p w14:paraId="7E5AFBD7" w14:textId="77777777" w:rsidR="008B1A26" w:rsidRPr="004526E0" w:rsidRDefault="008B1A26" w:rsidP="004034D6">
      <w:pPr>
        <w:pStyle w:val="para"/>
      </w:pPr>
      <w:r w:rsidRPr="004526E0">
        <w:t>3.</w:t>
      </w:r>
      <w:del w:id="726" w:author="user" w:date="2017-10-11T12:20:00Z">
        <w:r w:rsidRPr="004526E0" w:rsidDel="00CD4C58">
          <w:delText>5</w:delText>
        </w:r>
      </w:del>
      <w:ins w:id="727" w:author="user" w:date="2017-10-11T12:20:00Z">
        <w:del w:id="728" w:author="secrétariat" w:date="2017-10-19T12:47:00Z">
          <w:r w:rsidR="00CD4C58" w:rsidDel="00771078">
            <w:delText>6</w:delText>
          </w:r>
        </w:del>
      </w:ins>
      <w:ins w:id="729" w:author="secrétariat" w:date="2017-10-19T12:47:00Z">
        <w:r w:rsidR="00771078">
          <w:t>4</w:t>
        </w:r>
      </w:ins>
      <w:r w:rsidRPr="004526E0">
        <w:t>.</w:t>
      </w:r>
      <w:r w:rsidRPr="004526E0">
        <w:tab/>
      </w:r>
      <w:r w:rsidRPr="004526E0">
        <w:tab/>
        <w:t>Annex 3 gives examples of the arrangement of tyre markings.</w:t>
      </w:r>
    </w:p>
    <w:p w14:paraId="037C6DD5" w14:textId="77777777" w:rsidR="008B1A26" w:rsidRPr="004526E0" w:rsidRDefault="004034D6" w:rsidP="004034D6">
      <w:pPr>
        <w:pStyle w:val="HChG"/>
      </w:pPr>
      <w:r w:rsidRPr="004526E0">
        <w:tab/>
      </w:r>
      <w:r w:rsidRPr="004526E0">
        <w:tab/>
      </w:r>
      <w:bookmarkStart w:id="730" w:name="_Toc365964468"/>
      <w:r w:rsidR="008B1A26" w:rsidRPr="004526E0">
        <w:t>4.</w:t>
      </w:r>
      <w:r w:rsidR="008B1A26" w:rsidRPr="004526E0">
        <w:tab/>
      </w:r>
      <w:r w:rsidRPr="004526E0">
        <w:tab/>
      </w:r>
      <w:r w:rsidR="008B1A26" w:rsidRPr="004526E0">
        <w:t>A</w:t>
      </w:r>
      <w:r w:rsidRPr="004526E0">
        <w:t>pplication for approval</w:t>
      </w:r>
      <w:bookmarkEnd w:id="730"/>
    </w:p>
    <w:p w14:paraId="578E2845" w14:textId="77777777" w:rsidR="00060FF7" w:rsidRPr="00DD012A" w:rsidRDefault="00060FF7" w:rsidP="00060FF7">
      <w:pPr>
        <w:suppressAutoHyphens w:val="0"/>
        <w:autoSpaceDE w:val="0"/>
        <w:autoSpaceDN w:val="0"/>
        <w:adjustRightInd w:val="0"/>
        <w:spacing w:after="120" w:line="240" w:lineRule="auto"/>
        <w:ind w:left="2268" w:right="1134" w:hanging="1134"/>
        <w:jc w:val="both"/>
        <w:rPr>
          <w:ins w:id="731" w:author="secrétariat" w:date="2017-10-19T12:49:00Z"/>
          <w:lang w:val="en-US" w:eastAsia="en-GB"/>
        </w:rPr>
      </w:pPr>
      <w:commentRangeStart w:id="732"/>
      <w:ins w:id="733" w:author="secrétariat" w:date="2017-10-19T12:49:00Z">
        <w:r w:rsidRPr="00DD012A">
          <w:rPr>
            <w:lang w:val="en-US"/>
          </w:rPr>
          <w:t>4</w:t>
        </w:r>
        <w:commentRangeEnd w:id="732"/>
        <w:r>
          <w:rPr>
            <w:rStyle w:val="CommentReference"/>
            <w:rFonts w:ascii="Shruti" w:hAnsi="Shruti"/>
            <w:lang w:val="en-US"/>
          </w:rPr>
          <w:commentReference w:id="732"/>
        </w:r>
        <w:r w:rsidRPr="00DD012A">
          <w:rPr>
            <w:lang w:val="en-US"/>
          </w:rPr>
          <w:t>.1.</w:t>
        </w:r>
        <w:r w:rsidRPr="00DD012A">
          <w:rPr>
            <w:lang w:val="en-US"/>
          </w:rPr>
          <w:tab/>
        </w:r>
        <w:r w:rsidRPr="00FE2894">
          <w:rPr>
            <w:lang w:val="en-US" w:eastAsia="en-GB"/>
          </w:rPr>
          <w:t xml:space="preserve">The application for approval of a type of tyre for agricultural and forestry services </w:t>
        </w:r>
        <w:r w:rsidRPr="00FE2894">
          <w:rPr>
            <w:lang w:val="en-US"/>
          </w:rPr>
          <w:t>with regard to this Regulation</w:t>
        </w:r>
        <w:r w:rsidRPr="00FE2894">
          <w:rPr>
            <w:lang w:val="en-US" w:eastAsia="en-GB"/>
          </w:rPr>
          <w:t xml:space="preserve"> shall be submitted by </w:t>
        </w:r>
        <w:r w:rsidRPr="00FE2894">
          <w:rPr>
            <w:lang w:val="en-US"/>
          </w:rPr>
          <w:t xml:space="preserve">the tyre manufacturer </w:t>
        </w:r>
        <w:r w:rsidRPr="00FE2894">
          <w:rPr>
            <w:lang w:val="en-US" w:eastAsia="en-GB"/>
          </w:rPr>
          <w:t>or by his</w:t>
        </w:r>
        <w:r w:rsidRPr="00DD012A">
          <w:rPr>
            <w:lang w:val="en-US" w:eastAsia="en-GB"/>
          </w:rPr>
          <w:t xml:space="preserve"> duly accredited representative. It shall specify:</w:t>
        </w:r>
      </w:ins>
    </w:p>
    <w:p w14:paraId="03ABB922" w14:textId="77777777" w:rsidR="00060FF7" w:rsidRPr="00DD012A" w:rsidRDefault="00060FF7" w:rsidP="00060FF7">
      <w:pPr>
        <w:suppressAutoHyphens w:val="0"/>
        <w:autoSpaceDE w:val="0"/>
        <w:autoSpaceDN w:val="0"/>
        <w:adjustRightInd w:val="0"/>
        <w:spacing w:after="120" w:line="240" w:lineRule="auto"/>
        <w:ind w:left="2268" w:right="1134" w:hanging="1134"/>
        <w:jc w:val="both"/>
        <w:rPr>
          <w:ins w:id="734" w:author="secrétariat" w:date="2017-10-19T12:49:00Z"/>
          <w:lang w:val="en-US"/>
        </w:rPr>
      </w:pPr>
      <w:ins w:id="735" w:author="secrétariat" w:date="2017-10-19T12:49:00Z">
        <w:r w:rsidRPr="00DD012A">
          <w:rPr>
            <w:lang w:val="en-US"/>
          </w:rPr>
          <w:t>4.1.1.</w:t>
        </w:r>
        <w:r w:rsidRPr="00DD012A">
          <w:rPr>
            <w:lang w:val="en-US"/>
          </w:rPr>
          <w:tab/>
          <w:t>The tyre-size designation;</w:t>
        </w:r>
      </w:ins>
    </w:p>
    <w:p w14:paraId="6DEA0D90" w14:textId="77777777" w:rsidR="00060FF7" w:rsidRPr="00FE2894" w:rsidRDefault="00060FF7" w:rsidP="00060FF7">
      <w:pPr>
        <w:suppressAutoHyphens w:val="0"/>
        <w:autoSpaceDE w:val="0"/>
        <w:autoSpaceDN w:val="0"/>
        <w:adjustRightInd w:val="0"/>
        <w:spacing w:after="120" w:line="240" w:lineRule="auto"/>
        <w:ind w:left="2268" w:right="1134" w:hanging="1134"/>
        <w:jc w:val="both"/>
        <w:rPr>
          <w:ins w:id="736" w:author="secrétariat" w:date="2017-10-19T12:49:00Z"/>
          <w:rFonts w:eastAsia="HGMaruGothicMPRO"/>
          <w:lang w:val="en-US"/>
        </w:rPr>
      </w:pPr>
      <w:ins w:id="737" w:author="secrétariat" w:date="2017-10-19T12:49:00Z">
        <w:r w:rsidRPr="00FE2894">
          <w:rPr>
            <w:lang w:val="en-US"/>
          </w:rPr>
          <w:lastRenderedPageBreak/>
          <w:t>4.1.2.</w:t>
        </w:r>
        <w:r w:rsidRPr="00FE2894">
          <w:rPr>
            <w:lang w:val="en-US"/>
          </w:rPr>
          <w:tab/>
        </w:r>
        <w:r w:rsidRPr="00FE2894">
          <w:rPr>
            <w:rFonts w:eastAsia="HGMaruGothicMPRO"/>
            <w:lang w:val="en-US"/>
          </w:rPr>
          <w:t>The manufacturer's name;</w:t>
        </w:r>
      </w:ins>
    </w:p>
    <w:p w14:paraId="471740B4" w14:textId="77777777" w:rsidR="00060FF7" w:rsidRPr="00FE2894" w:rsidRDefault="00060FF7" w:rsidP="00060FF7">
      <w:pPr>
        <w:suppressAutoHyphens w:val="0"/>
        <w:autoSpaceDE w:val="0"/>
        <w:autoSpaceDN w:val="0"/>
        <w:adjustRightInd w:val="0"/>
        <w:spacing w:after="120" w:line="240" w:lineRule="auto"/>
        <w:ind w:left="2268" w:right="1134" w:hanging="1134"/>
        <w:jc w:val="both"/>
        <w:rPr>
          <w:ins w:id="738" w:author="secrétariat" w:date="2017-10-19T12:49:00Z"/>
          <w:rFonts w:eastAsia="HGMaruGothicMPRO"/>
          <w:lang w:val="en-US"/>
        </w:rPr>
      </w:pPr>
      <w:ins w:id="739" w:author="secrétariat" w:date="2017-10-19T12:49:00Z">
        <w:r w:rsidRPr="00FE2894">
          <w:rPr>
            <w:rFonts w:eastAsia="HGMaruGothicMPRO"/>
            <w:lang w:val="en-US"/>
          </w:rPr>
          <w:t>4.1.2.1.</w:t>
        </w:r>
        <w:r w:rsidRPr="00FE2894">
          <w:rPr>
            <w:rFonts w:eastAsia="HGMaruGothicMPRO"/>
            <w:lang w:val="en-US"/>
          </w:rPr>
          <w:tab/>
          <w:t>The brand name(s)/trademark(s);</w:t>
        </w:r>
      </w:ins>
    </w:p>
    <w:p w14:paraId="621A08BD" w14:textId="77777777" w:rsidR="00060FF7" w:rsidDel="00454800" w:rsidRDefault="00060FF7" w:rsidP="00060FF7">
      <w:pPr>
        <w:pStyle w:val="para"/>
        <w:rPr>
          <w:ins w:id="740" w:author="secrétariat" w:date="2017-10-19T12:49:00Z"/>
          <w:del w:id="741" w:author="Simone Falcioni" w:date="2017-11-24T15:28:00Z"/>
          <w:rFonts w:eastAsia="HGMaruGothicMPRO"/>
          <w:lang w:val="en-US"/>
        </w:rPr>
      </w:pPr>
      <w:ins w:id="742" w:author="secrétariat" w:date="2017-10-19T12:49:00Z">
        <w:r w:rsidRPr="00FE2894">
          <w:rPr>
            <w:rFonts w:eastAsia="HGMaruGothicMPRO"/>
            <w:lang w:val="en-US"/>
          </w:rPr>
          <w:t>4.1.2.2.</w:t>
        </w:r>
        <w:r w:rsidRPr="00FE2894">
          <w:rPr>
            <w:rFonts w:eastAsia="HGMaruGothicMPRO"/>
            <w:lang w:val="en-US"/>
          </w:rPr>
          <w:tab/>
          <w:t>The trade description(s)/commercial name(s).</w:t>
        </w:r>
      </w:ins>
    </w:p>
    <w:p w14:paraId="1BCE2237" w14:textId="77777777" w:rsidR="008B1A26" w:rsidRPr="004526E0" w:rsidDel="00060FF7" w:rsidRDefault="008B1A26" w:rsidP="00454800">
      <w:pPr>
        <w:pStyle w:val="para"/>
        <w:rPr>
          <w:del w:id="743" w:author="secrétariat" w:date="2017-10-19T12:49:00Z"/>
        </w:rPr>
      </w:pPr>
      <w:del w:id="744" w:author="secrétariat" w:date="2017-10-19T12:49:00Z">
        <w:r w:rsidRPr="004526E0" w:rsidDel="00060FF7">
          <w:delText>4.1.</w:delText>
        </w:r>
        <w:r w:rsidRPr="004526E0" w:rsidDel="00060FF7">
          <w:tab/>
          <w:delText>The application for approval of a type of tyre for agricultural and forestry services shall be submitted by the holder of the trade name or mark or by his duly accredited representative.  It shall specify:</w:delText>
        </w:r>
      </w:del>
    </w:p>
    <w:p w14:paraId="4E034C81" w14:textId="77777777" w:rsidR="008B1A26" w:rsidRPr="004526E0" w:rsidDel="00060FF7" w:rsidRDefault="008B1A26" w:rsidP="00454800">
      <w:pPr>
        <w:pStyle w:val="para"/>
        <w:ind w:left="1134" w:firstLine="0"/>
        <w:rPr>
          <w:del w:id="745" w:author="secrétariat" w:date="2017-10-19T12:49:00Z"/>
        </w:rPr>
      </w:pPr>
      <w:del w:id="746" w:author="secrétariat" w:date="2017-10-19T12:49:00Z">
        <w:r w:rsidRPr="004526E0" w:rsidDel="00060FF7">
          <w:delText>4.1.1.</w:delText>
        </w:r>
        <w:r w:rsidRPr="004526E0" w:rsidDel="00060FF7">
          <w:tab/>
          <w:delText>The tyre size designation as defined in paragraph 2.15. of this Regulation</w:delText>
        </w:r>
        <w:r w:rsidR="006C317F" w:rsidDel="00060FF7">
          <w:delText>;</w:delText>
        </w:r>
      </w:del>
    </w:p>
    <w:p w14:paraId="6F9AD75D" w14:textId="77777777" w:rsidR="008B1A26" w:rsidRPr="004526E0" w:rsidRDefault="008B1A26" w:rsidP="00454800">
      <w:pPr>
        <w:pStyle w:val="para"/>
        <w:ind w:left="1134" w:firstLine="0"/>
      </w:pPr>
      <w:del w:id="747" w:author="secrétariat" w:date="2017-10-19T12:49:00Z">
        <w:r w:rsidRPr="004526E0" w:rsidDel="00060FF7">
          <w:delText>4.1.2.</w:delText>
        </w:r>
        <w:r w:rsidRPr="004526E0" w:rsidDel="00060FF7">
          <w:tab/>
          <w:delText>The trade name or mark</w:delText>
        </w:r>
        <w:r w:rsidR="006C317F" w:rsidDel="00060FF7">
          <w:delText>;</w:delText>
        </w:r>
      </w:del>
    </w:p>
    <w:p w14:paraId="2244F735" w14:textId="77777777" w:rsidR="008B1A26" w:rsidRPr="004526E0" w:rsidRDefault="008B1A26" w:rsidP="004034D6">
      <w:pPr>
        <w:pStyle w:val="para"/>
      </w:pPr>
      <w:r w:rsidRPr="004526E0">
        <w:t>4.1.3.</w:t>
      </w:r>
      <w:r w:rsidRPr="004526E0">
        <w:tab/>
        <w:t>The category of use as defined in paragraph 2.1.</w:t>
      </w:r>
      <w:del w:id="748" w:author="secrétariat" w:date="2017-10-19T12:50:00Z">
        <w:r w:rsidRPr="004526E0" w:rsidDel="00060FF7">
          <w:delText>3.</w:delText>
        </w:r>
      </w:del>
      <w:r w:rsidRPr="004526E0">
        <w:t xml:space="preserve"> of this Regulation</w:t>
      </w:r>
      <w:r w:rsidR="006C317F">
        <w:t>;</w:t>
      </w:r>
    </w:p>
    <w:p w14:paraId="4ACC7FCC" w14:textId="77777777" w:rsidR="008B1A26" w:rsidRPr="004526E0" w:rsidRDefault="008B1A26" w:rsidP="004034D6">
      <w:pPr>
        <w:pStyle w:val="para"/>
      </w:pPr>
      <w:r w:rsidRPr="004526E0">
        <w:t>4.1.4.</w:t>
      </w:r>
      <w:r w:rsidRPr="004526E0">
        <w:tab/>
        <w:t>The structure</w:t>
      </w:r>
      <w:r w:rsidR="006C317F">
        <w:t>;</w:t>
      </w:r>
    </w:p>
    <w:p w14:paraId="224FA342" w14:textId="77777777" w:rsidR="008B1A26" w:rsidRPr="004526E0" w:rsidRDefault="008B1A26" w:rsidP="004034D6">
      <w:pPr>
        <w:pStyle w:val="para"/>
      </w:pPr>
      <w:r w:rsidRPr="004526E0">
        <w:t>4.1.5.</w:t>
      </w:r>
      <w:r w:rsidRPr="004526E0">
        <w:tab/>
        <w:t>The speed category symbol</w:t>
      </w:r>
      <w:r w:rsidR="006C317F">
        <w:t>;</w:t>
      </w:r>
    </w:p>
    <w:p w14:paraId="6436CEE6" w14:textId="77777777" w:rsidR="008B1A26" w:rsidRPr="004526E0" w:rsidRDefault="008B1A26" w:rsidP="004034D6">
      <w:pPr>
        <w:pStyle w:val="para"/>
      </w:pPr>
      <w:r w:rsidRPr="004526E0">
        <w:t>4.1.6.</w:t>
      </w:r>
      <w:r w:rsidRPr="004526E0">
        <w:tab/>
        <w:t>The load-capacity index of the tyre, specifying in case of implement tyres that for traction (only) and that for trailer application, if applicable</w:t>
      </w:r>
      <w:r w:rsidR="006C317F">
        <w:t>;</w:t>
      </w:r>
    </w:p>
    <w:p w14:paraId="25AC490A" w14:textId="77777777" w:rsidR="008B1A26" w:rsidRPr="004526E0" w:rsidRDefault="008B1A26" w:rsidP="002C522F">
      <w:pPr>
        <w:pStyle w:val="para"/>
        <w:keepNext/>
        <w:keepLines/>
      </w:pPr>
      <w:r w:rsidRPr="004526E0">
        <w:t>4.1.7.</w:t>
      </w:r>
      <w:r w:rsidRPr="004526E0">
        <w:tab/>
        <w:t>Whether the tyre is to be fitted with or without an inner tube</w:t>
      </w:r>
      <w:r w:rsidR="006C317F">
        <w:t>;</w:t>
      </w:r>
    </w:p>
    <w:p w14:paraId="5D7AC54B" w14:textId="77777777" w:rsidR="008B1A26" w:rsidRPr="004526E0" w:rsidRDefault="008B1A26" w:rsidP="004034D6">
      <w:pPr>
        <w:pStyle w:val="para"/>
      </w:pPr>
      <w:r w:rsidRPr="004526E0">
        <w:t>4.1.8.</w:t>
      </w:r>
      <w:r w:rsidRPr="004526E0">
        <w:tab/>
        <w:t>The supplementary service description, if applicable</w:t>
      </w:r>
      <w:r w:rsidR="006C317F">
        <w:t>;</w:t>
      </w:r>
    </w:p>
    <w:p w14:paraId="49EFC515" w14:textId="77777777" w:rsidR="008B1A26" w:rsidRPr="004526E0" w:rsidRDefault="008B1A26" w:rsidP="004034D6">
      <w:pPr>
        <w:pStyle w:val="para"/>
      </w:pPr>
      <w:r w:rsidRPr="004526E0">
        <w:t>4.1.9.</w:t>
      </w:r>
      <w:r w:rsidRPr="004526E0">
        <w:tab/>
        <w:t>The tyre/rim configuration</w:t>
      </w:r>
      <w:r w:rsidR="006C317F">
        <w:t>;</w:t>
      </w:r>
    </w:p>
    <w:p w14:paraId="0E68939E" w14:textId="77777777" w:rsidR="008B1A26" w:rsidRPr="004526E0" w:rsidRDefault="008B1A26" w:rsidP="004034D6">
      <w:pPr>
        <w:pStyle w:val="para"/>
      </w:pPr>
      <w:r w:rsidRPr="004526E0">
        <w:t>4.1.10.</w:t>
      </w:r>
      <w:r w:rsidRPr="004526E0">
        <w:tab/>
        <w:t>The rim to be used for measurements and the rim to be used for tests</w:t>
      </w:r>
      <w:r w:rsidR="006C317F">
        <w:t>;</w:t>
      </w:r>
    </w:p>
    <w:p w14:paraId="5CF3D7D5" w14:textId="77777777" w:rsidR="008B1A26" w:rsidRPr="004526E0" w:rsidRDefault="008B1A26" w:rsidP="004034D6">
      <w:pPr>
        <w:pStyle w:val="para"/>
      </w:pPr>
      <w:r w:rsidRPr="004526E0">
        <w:t>4.1.11.</w:t>
      </w:r>
      <w:r w:rsidRPr="004526E0">
        <w:tab/>
        <w:t>The rim(s) on which the tyre can be mounted</w:t>
      </w:r>
      <w:r w:rsidR="006C317F">
        <w:t>;</w:t>
      </w:r>
    </w:p>
    <w:p w14:paraId="11ABF281" w14:textId="77777777" w:rsidR="008B1A26" w:rsidRPr="004526E0" w:rsidRDefault="008B1A26" w:rsidP="004034D6">
      <w:pPr>
        <w:pStyle w:val="para"/>
      </w:pPr>
      <w:r w:rsidRPr="004526E0">
        <w:t>4.1.12.</w:t>
      </w:r>
      <w:r w:rsidRPr="004526E0">
        <w:tab/>
        <w:t>The inflation pressure (bar or kPa) for measurements</w:t>
      </w:r>
      <w:ins w:id="749" w:author="Simone Falcioni" w:date="2017-11-27T23:15:00Z">
        <w:r w:rsidR="001E2A66">
          <w:t xml:space="preserve"> </w:t>
        </w:r>
        <w:r w:rsidR="001E2A66" w:rsidRPr="001E2A66">
          <w:t>as detailed in paragraph 3.1.16.</w:t>
        </w:r>
      </w:ins>
      <w:r w:rsidR="006C317F">
        <w:t>;</w:t>
      </w:r>
    </w:p>
    <w:p w14:paraId="0C82F677" w14:textId="77777777" w:rsidR="008B1A26" w:rsidRPr="004526E0" w:rsidRDefault="008B1A26" w:rsidP="004034D6">
      <w:pPr>
        <w:pStyle w:val="para"/>
      </w:pPr>
      <w:r w:rsidRPr="004526E0">
        <w:t>4.1.13.</w:t>
      </w:r>
      <w:r w:rsidRPr="004526E0">
        <w:tab/>
        <w:t>The factor X referred to in paragraph 2.</w:t>
      </w:r>
      <w:del w:id="750" w:author="secrétariat" w:date="2017-10-19T12:51:00Z">
        <w:r w:rsidRPr="004526E0" w:rsidDel="00060FF7">
          <w:delText>18</w:delText>
        </w:r>
      </w:del>
      <w:ins w:id="751" w:author="secrétariat" w:date="2017-10-19T12:51:00Z">
        <w:r w:rsidR="00060FF7">
          <w:t>21</w:t>
        </w:r>
      </w:ins>
      <w:r w:rsidRPr="004526E0">
        <w:t xml:space="preserve">. or the applicable table of </w:t>
      </w:r>
      <w:r w:rsidR="0067026F" w:rsidRPr="004526E0">
        <w:t>Annex</w:t>
      </w:r>
      <w:r w:rsidR="0067026F">
        <w:t> </w:t>
      </w:r>
      <w:r w:rsidRPr="004526E0">
        <w:t>5</w:t>
      </w:r>
      <w:r w:rsidR="006C317F">
        <w:t>;</w:t>
      </w:r>
    </w:p>
    <w:p w14:paraId="1735DE2B" w14:textId="77777777" w:rsidR="008B1A26" w:rsidRPr="004526E0" w:rsidRDefault="008B1A26" w:rsidP="004034D6">
      <w:pPr>
        <w:pStyle w:val="para"/>
      </w:pPr>
      <w:r w:rsidRPr="004526E0">
        <w:t>4.1.14.</w:t>
      </w:r>
      <w:r w:rsidRPr="004526E0">
        <w:tab/>
        <w:t>The cold inflation pressure that shall not be exceeded for bead seating during tyre mounting, as specified by the tyre manufacturer for the tyre type</w:t>
      </w:r>
      <w:r w:rsidR="006C317F">
        <w:t>;</w:t>
      </w:r>
    </w:p>
    <w:p w14:paraId="0898CE2C" w14:textId="77777777" w:rsidR="008B1A26" w:rsidRPr="004526E0" w:rsidRDefault="008B1A26" w:rsidP="004034D6">
      <w:pPr>
        <w:pStyle w:val="para"/>
      </w:pPr>
      <w:r w:rsidRPr="004526E0">
        <w:t>4.1.15.</w:t>
      </w:r>
      <w:r w:rsidRPr="004526E0">
        <w:tab/>
        <w:t>The test pressure, in kPa (or in bar)</w:t>
      </w:r>
      <w:ins w:id="752" w:author="Simone Falcioni" w:date="2017-11-27T23:15:00Z">
        <w:r w:rsidR="001E2A66">
          <w:t xml:space="preserve"> </w:t>
        </w:r>
        <w:r w:rsidR="001E2A66" w:rsidRPr="001E2A66">
          <w:t>as detailed in paragraph 3.1.16.</w:t>
        </w:r>
      </w:ins>
      <w:r w:rsidRPr="004526E0">
        <w:t>.</w:t>
      </w:r>
    </w:p>
    <w:p w14:paraId="692A2A73" w14:textId="77777777" w:rsidR="008B1A26" w:rsidRPr="001B4A7B" w:rsidRDefault="008B1A26" w:rsidP="004034D6">
      <w:pPr>
        <w:pStyle w:val="para"/>
        <w:rPr>
          <w:spacing w:val="4"/>
        </w:rPr>
      </w:pPr>
      <w:r w:rsidRPr="001B4A7B">
        <w:rPr>
          <w:spacing w:val="4"/>
        </w:rPr>
        <w:t>4.2.</w:t>
      </w:r>
      <w:r w:rsidRPr="001B4A7B">
        <w:rPr>
          <w:spacing w:val="4"/>
        </w:rPr>
        <w:tab/>
        <w:t xml:space="preserve">On request of the </w:t>
      </w:r>
      <w:r w:rsidR="0067026F" w:rsidRPr="001B4A7B">
        <w:rPr>
          <w:spacing w:val="4"/>
        </w:rPr>
        <w:t>Type Approval Authority</w:t>
      </w:r>
      <w:r w:rsidRPr="001B4A7B">
        <w:rPr>
          <w:spacing w:val="4"/>
        </w:rPr>
        <w:t>, the tyre manufacturer must also submit a complete technical file for each tyre type containing in particular sketches or photographs (three copies) to identify the tread pattern and the envelope of the inflated tyre mounted on the measuring rim showing the relevant dimensions (see paragraphs 6.1. and 6.2.</w:t>
      </w:r>
      <w:r w:rsidR="002C522F">
        <w:rPr>
          <w:spacing w:val="4"/>
        </w:rPr>
        <w:t xml:space="preserve"> below</w:t>
      </w:r>
      <w:r w:rsidRPr="001B4A7B">
        <w:rPr>
          <w:spacing w:val="4"/>
        </w:rPr>
        <w:t xml:space="preserve">) of the component type submitted for approval. It shall also either contain the test report issued by an approved test laboratory or be accompanied by one sample of the tyre type, as requested by the </w:t>
      </w:r>
      <w:r w:rsidR="0067026F" w:rsidRPr="001B4A7B">
        <w:rPr>
          <w:spacing w:val="4"/>
        </w:rPr>
        <w:t xml:space="preserve">Type </w:t>
      </w:r>
      <w:r w:rsidRPr="001B4A7B">
        <w:rPr>
          <w:spacing w:val="4"/>
        </w:rPr>
        <w:t>Approval Authority.</w:t>
      </w:r>
    </w:p>
    <w:p w14:paraId="11AB6E06" w14:textId="77777777" w:rsidR="008B1A26" w:rsidRPr="004526E0" w:rsidRDefault="004034D6" w:rsidP="004034D6">
      <w:pPr>
        <w:pStyle w:val="HChG"/>
      </w:pPr>
      <w:r w:rsidRPr="004526E0">
        <w:tab/>
      </w:r>
      <w:r w:rsidRPr="004526E0">
        <w:tab/>
      </w:r>
      <w:bookmarkStart w:id="753" w:name="_Toc365964469"/>
      <w:r w:rsidR="008B1A26" w:rsidRPr="004526E0">
        <w:t>5.</w:t>
      </w:r>
      <w:r w:rsidR="008B1A26" w:rsidRPr="004526E0">
        <w:tab/>
      </w:r>
      <w:r w:rsidRPr="004526E0">
        <w:tab/>
      </w:r>
      <w:r w:rsidR="008B1A26" w:rsidRPr="004526E0">
        <w:t>A</w:t>
      </w:r>
      <w:r w:rsidRPr="004526E0">
        <w:t>pproval</w:t>
      </w:r>
      <w:bookmarkEnd w:id="753"/>
    </w:p>
    <w:p w14:paraId="78A89366" w14:textId="77777777" w:rsidR="008B1A26" w:rsidRPr="004526E0" w:rsidRDefault="008B1A26" w:rsidP="004034D6">
      <w:pPr>
        <w:pStyle w:val="para"/>
      </w:pPr>
      <w:r w:rsidRPr="004526E0">
        <w:t>5.1.</w:t>
      </w:r>
      <w:r w:rsidRPr="004526E0">
        <w:tab/>
        <w:t xml:space="preserve">If the type of </w:t>
      </w:r>
      <w:commentRangeStart w:id="754"/>
      <w:del w:id="755" w:author="secrétariat" w:date="2017-10-20T10:40:00Z">
        <w:r w:rsidRPr="004526E0" w:rsidDel="00B02B4A">
          <w:delText>pneumatic</w:delText>
        </w:r>
      </w:del>
      <w:commentRangeEnd w:id="754"/>
      <w:r w:rsidR="00B02B4A">
        <w:rPr>
          <w:rStyle w:val="CommentReference"/>
          <w:rFonts w:ascii="Shruti" w:hAnsi="Shruti"/>
          <w:lang w:val="en-US"/>
        </w:rPr>
        <w:commentReference w:id="754"/>
      </w:r>
      <w:del w:id="756" w:author="secrétariat" w:date="2017-10-20T10:40:00Z">
        <w:r w:rsidRPr="004526E0" w:rsidDel="00B02B4A">
          <w:delText xml:space="preserve"> </w:delText>
        </w:r>
      </w:del>
      <w:r w:rsidRPr="004526E0">
        <w:t>tyre submitted for approval in pursuance to this Regulation meets the requirements of paragraph 6</w:t>
      </w:r>
      <w:r w:rsidR="00AB40A2" w:rsidRPr="004526E0">
        <w:t>.</w:t>
      </w:r>
      <w:r w:rsidRPr="004526E0">
        <w:t xml:space="preserve"> below, approval of that type of tyre shall be granted.</w:t>
      </w:r>
    </w:p>
    <w:p w14:paraId="762BAB3C" w14:textId="77777777" w:rsidR="00B02B4A" w:rsidDel="00454800" w:rsidRDefault="00B02B4A" w:rsidP="004034D6">
      <w:pPr>
        <w:pStyle w:val="para"/>
        <w:rPr>
          <w:ins w:id="757" w:author="secrétariat" w:date="2017-10-20T10:40:00Z"/>
          <w:del w:id="758" w:author="Simone Falcioni" w:date="2017-11-24T15:29:00Z"/>
          <w:lang w:val="en-US"/>
        </w:rPr>
      </w:pPr>
      <w:commentRangeStart w:id="759"/>
      <w:ins w:id="760" w:author="secrétariat" w:date="2017-10-20T10:40:00Z">
        <w:r w:rsidRPr="00DD012A">
          <w:rPr>
            <w:lang w:val="en-US"/>
          </w:rPr>
          <w:t>5</w:t>
        </w:r>
        <w:commentRangeEnd w:id="759"/>
        <w:r>
          <w:rPr>
            <w:rStyle w:val="CommentReference"/>
            <w:rFonts w:ascii="Shruti" w:hAnsi="Shruti"/>
            <w:lang w:val="en-US"/>
          </w:rPr>
          <w:commentReference w:id="759"/>
        </w:r>
        <w:r w:rsidRPr="00DD012A">
          <w:rPr>
            <w:lang w:val="en-US"/>
          </w:rPr>
          <w:t xml:space="preserve">.2. </w:t>
        </w:r>
        <w:r w:rsidRPr="00DD012A">
          <w:rPr>
            <w:lang w:val="en-US"/>
          </w:rPr>
          <w:tab/>
          <w:t>An approval number shall be assigned to each type approved</w:t>
        </w:r>
        <w:r>
          <w:rPr>
            <w:lang w:val="en-US"/>
          </w:rPr>
          <w:t xml:space="preserve">. </w:t>
        </w:r>
        <w:r w:rsidRPr="00FE2894">
          <w:rPr>
            <w:lang w:val="en-US"/>
          </w:rPr>
          <w:t>I</w:t>
        </w:r>
        <w:r w:rsidRPr="00DD012A">
          <w:rPr>
            <w:lang w:val="en-US"/>
          </w:rPr>
          <w:t>ts first two digits (at present 00</w:t>
        </w:r>
        <w:r>
          <w:rPr>
            <w:lang w:val="en-US"/>
          </w:rPr>
          <w:t>,</w:t>
        </w:r>
        <w:r w:rsidRPr="00DD012A">
          <w:rPr>
            <w:lang w:val="en-US"/>
          </w:rPr>
          <w:t xml:space="preserve"> </w:t>
        </w:r>
        <w:r w:rsidRPr="00FE2894">
          <w:rPr>
            <w:lang w:val="en-US"/>
          </w:rPr>
          <w:t>for the Regulation in its original form</w:t>
        </w:r>
        <w:r w:rsidRPr="00DD012A">
          <w:rPr>
            <w:lang w:val="en-US"/>
          </w:rPr>
          <w:t xml:space="preserve">) shall </w:t>
        </w:r>
        <w:r w:rsidRPr="00DD012A">
          <w:rPr>
            <w:lang w:val="en-US"/>
          </w:rPr>
          <w:lastRenderedPageBreak/>
          <w:t xml:space="preserve">indicate the series of amendments incorporating the most recent major technical amendments made to the Regulation at the time of issue of the approval. The same Contracting </w:t>
        </w:r>
        <w:r w:rsidRPr="00FE2894">
          <w:rPr>
            <w:lang w:val="en-US"/>
          </w:rPr>
          <w:t>Party shall not assign the same number to another type of tyre covered by this Regulation.</w:t>
        </w:r>
      </w:ins>
    </w:p>
    <w:p w14:paraId="04550E51" w14:textId="77777777" w:rsidR="008B1A26" w:rsidRPr="004526E0" w:rsidRDefault="008B1A26" w:rsidP="00454800">
      <w:pPr>
        <w:pStyle w:val="para"/>
      </w:pPr>
      <w:del w:id="761" w:author="secrétariat" w:date="2017-10-20T10:40:00Z">
        <w:r w:rsidRPr="004526E0" w:rsidDel="00B02B4A">
          <w:delText>5.2.</w:delText>
        </w:r>
        <w:r w:rsidRPr="004526E0" w:rsidDel="00B02B4A">
          <w:tab/>
          <w:delText>An approval number shall be assigned to each type approved; its first two digits (at present 00 for the Regulation in its original form) shall indicate the series of amendments incorporating the most recent major technical amendments made to the Regulation at the time of issue of the approval. The same Contracting Party may not assign the same number to another type of pneumatic tyre.</w:delText>
        </w:r>
      </w:del>
    </w:p>
    <w:p w14:paraId="4E12F418" w14:textId="77777777" w:rsidR="00404F2C" w:rsidRPr="004526E0" w:rsidRDefault="00404F2C" w:rsidP="004034D6">
      <w:pPr>
        <w:pStyle w:val="para"/>
      </w:pPr>
      <w:r w:rsidRPr="004526E0">
        <w:t>5.3.</w:t>
      </w:r>
      <w:r w:rsidRPr="004526E0">
        <w:tab/>
        <w:t>Notice of approval or</w:t>
      </w:r>
      <w:r w:rsidRPr="004526E0">
        <w:rPr>
          <w:bCs/>
        </w:rPr>
        <w:t xml:space="preserve"> extension</w:t>
      </w:r>
      <w:r w:rsidRPr="004526E0">
        <w:t xml:space="preserve"> </w:t>
      </w:r>
      <w:r w:rsidRPr="004526E0">
        <w:rPr>
          <w:bCs/>
        </w:rPr>
        <w:t>or</w:t>
      </w:r>
      <w:r w:rsidRPr="004526E0">
        <w:t xml:space="preserve"> refusal </w:t>
      </w:r>
      <w:r w:rsidRPr="004526E0">
        <w:rPr>
          <w:bCs/>
        </w:rPr>
        <w:t>or withdrawal of approval or production definitively discontinued</w:t>
      </w:r>
      <w:r w:rsidRPr="004526E0">
        <w:t xml:space="preserve"> of a type of </w:t>
      </w:r>
      <w:commentRangeStart w:id="762"/>
      <w:del w:id="763" w:author="secrétariat" w:date="2017-10-20T10:41:00Z">
        <w:r w:rsidRPr="004526E0" w:rsidDel="00B02B4A">
          <w:delText>pneumatic</w:delText>
        </w:r>
      </w:del>
      <w:commentRangeEnd w:id="762"/>
      <w:r w:rsidR="00B02B4A">
        <w:rPr>
          <w:rStyle w:val="CommentReference"/>
          <w:rFonts w:ascii="Shruti" w:hAnsi="Shruti"/>
          <w:lang w:val="en-US"/>
        </w:rPr>
        <w:commentReference w:id="762"/>
      </w:r>
      <w:del w:id="764" w:author="secrétariat" w:date="2017-10-20T10:41:00Z">
        <w:r w:rsidRPr="004526E0" w:rsidDel="00B02B4A">
          <w:delText xml:space="preserve"> </w:delText>
        </w:r>
      </w:del>
      <w:r w:rsidRPr="004526E0">
        <w:t xml:space="preserve">tyre pursuant to this Regulation shall be communicated to the Parties to the </w:t>
      </w:r>
      <w:r w:rsidRPr="004526E0">
        <w:rPr>
          <w:bCs/>
        </w:rPr>
        <w:t>1958</w:t>
      </w:r>
      <w:r w:rsidRPr="004526E0">
        <w:t xml:space="preserve"> Agreement which apply this Regulation, by means of a form conforming to the model in Annex 1 to this Regulation.</w:t>
      </w:r>
    </w:p>
    <w:p w14:paraId="482B1F2D" w14:textId="77777777" w:rsidR="008B1A26" w:rsidRPr="001B4A7B" w:rsidRDefault="008B1A26" w:rsidP="004034D6">
      <w:pPr>
        <w:pStyle w:val="para"/>
        <w:rPr>
          <w:spacing w:val="2"/>
        </w:rPr>
      </w:pPr>
      <w:r w:rsidRPr="001B4A7B">
        <w:rPr>
          <w:spacing w:val="2"/>
        </w:rPr>
        <w:t>5.4.</w:t>
      </w:r>
      <w:r w:rsidRPr="001B4A7B">
        <w:rPr>
          <w:spacing w:val="2"/>
        </w:rPr>
        <w:tab/>
        <w:t xml:space="preserve">There shall be affixed, conspicuously, to every </w:t>
      </w:r>
      <w:commentRangeStart w:id="765"/>
      <w:del w:id="766" w:author="secrétariat" w:date="2017-10-20T10:41:00Z">
        <w:r w:rsidRPr="001B4A7B" w:rsidDel="00B02B4A">
          <w:rPr>
            <w:spacing w:val="2"/>
          </w:rPr>
          <w:delText>pneumatic</w:delText>
        </w:r>
      </w:del>
      <w:commentRangeEnd w:id="765"/>
      <w:r w:rsidR="00B02B4A">
        <w:rPr>
          <w:rStyle w:val="CommentReference"/>
          <w:rFonts w:ascii="Shruti" w:hAnsi="Shruti"/>
          <w:lang w:val="en-US"/>
        </w:rPr>
        <w:commentReference w:id="765"/>
      </w:r>
      <w:del w:id="767" w:author="secrétariat" w:date="2017-10-20T10:41:00Z">
        <w:r w:rsidRPr="001B4A7B" w:rsidDel="00B02B4A">
          <w:rPr>
            <w:spacing w:val="2"/>
          </w:rPr>
          <w:delText xml:space="preserve"> </w:delText>
        </w:r>
      </w:del>
      <w:r w:rsidRPr="001B4A7B">
        <w:rPr>
          <w:spacing w:val="2"/>
        </w:rPr>
        <w:t>tyre conforming to a type of tyre approved under this Regulation, in the space referred to in paragraph 3.</w:t>
      </w:r>
      <w:del w:id="768" w:author="user" w:date="2017-10-11T12:21:00Z">
        <w:r w:rsidRPr="001B4A7B" w:rsidDel="00CD4C58">
          <w:rPr>
            <w:spacing w:val="2"/>
          </w:rPr>
          <w:delText>3</w:delText>
        </w:r>
      </w:del>
      <w:ins w:id="769" w:author="user" w:date="2017-10-11T12:21:00Z">
        <w:del w:id="770" w:author="Simone Falcioni" w:date="2017-11-24T15:29:00Z">
          <w:r w:rsidR="00CD4C58" w:rsidDel="00454800">
            <w:rPr>
              <w:spacing w:val="2"/>
            </w:rPr>
            <w:delText>4</w:delText>
          </w:r>
        </w:del>
      </w:ins>
      <w:del w:id="771" w:author="Simone Falcioni" w:date="2017-11-24T15:29:00Z">
        <w:r w:rsidRPr="001B4A7B" w:rsidDel="00454800">
          <w:rPr>
            <w:spacing w:val="2"/>
          </w:rPr>
          <w:delText>.</w:delText>
        </w:r>
      </w:del>
      <w:ins w:id="772" w:author="Simone Falcioni" w:date="2017-11-24T15:29:00Z">
        <w:r w:rsidR="00454800">
          <w:rPr>
            <w:spacing w:val="2"/>
          </w:rPr>
          <w:t>2.2.</w:t>
        </w:r>
      </w:ins>
      <w:del w:id="773" w:author="Simone Falcioni" w:date="2017-11-24T15:29:00Z">
        <w:r w:rsidRPr="001B4A7B" w:rsidDel="00454800">
          <w:rPr>
            <w:spacing w:val="2"/>
          </w:rPr>
          <w:delText xml:space="preserve"> </w:delText>
        </w:r>
      </w:del>
      <w:ins w:id="774" w:author="Simone Falcioni" w:date="2017-11-24T15:29:00Z">
        <w:r w:rsidR="00454800">
          <w:rPr>
            <w:spacing w:val="2"/>
          </w:rPr>
          <w:t xml:space="preserve"> </w:t>
        </w:r>
      </w:ins>
      <w:r w:rsidRPr="001B4A7B">
        <w:rPr>
          <w:spacing w:val="2"/>
        </w:rPr>
        <w:t>above and in addition to the markings prescribed in paragraphs 3.1.</w:t>
      </w:r>
      <w:ins w:id="775" w:author="Simone Falcioni" w:date="2017-11-24T15:29:00Z">
        <w:r w:rsidR="00454800">
          <w:rPr>
            <w:spacing w:val="2"/>
          </w:rPr>
          <w:t xml:space="preserve"> a</w:t>
        </w:r>
      </w:ins>
      <w:ins w:id="776" w:author="Simone Falcioni" w:date="2017-11-24T15:30:00Z">
        <w:r w:rsidR="00454800">
          <w:rPr>
            <w:spacing w:val="2"/>
          </w:rPr>
          <w:t>nd</w:t>
        </w:r>
      </w:ins>
      <w:ins w:id="777" w:author="user" w:date="2017-10-11T12:22:00Z">
        <w:del w:id="778" w:author="Simone Falcioni" w:date="2017-11-24T15:29:00Z">
          <w:r w:rsidR="00CD4C58" w:rsidDel="00454800">
            <w:rPr>
              <w:spacing w:val="2"/>
            </w:rPr>
            <w:delText>,</w:delText>
          </w:r>
        </w:del>
        <w:r w:rsidR="00CD4C58">
          <w:rPr>
            <w:spacing w:val="2"/>
          </w:rPr>
          <w:t xml:space="preserve"> 3.2.</w:t>
        </w:r>
      </w:ins>
      <w:del w:id="779" w:author="Simone Falcioni" w:date="2017-11-24T15:30:00Z">
        <w:r w:rsidRPr="001B4A7B" w:rsidDel="00454800">
          <w:rPr>
            <w:spacing w:val="2"/>
          </w:rPr>
          <w:delText xml:space="preserve"> and 3.</w:delText>
        </w:r>
      </w:del>
      <w:commentRangeStart w:id="780"/>
      <w:del w:id="781" w:author="user" w:date="2017-10-11T12:22:00Z">
        <w:r w:rsidRPr="001B4A7B" w:rsidDel="00CD4C58">
          <w:rPr>
            <w:spacing w:val="2"/>
          </w:rPr>
          <w:delText>2</w:delText>
        </w:r>
      </w:del>
      <w:ins w:id="782" w:author="user" w:date="2017-10-11T12:22:00Z">
        <w:del w:id="783" w:author="Simone Falcioni" w:date="2017-11-24T15:30:00Z">
          <w:r w:rsidR="00CD4C58" w:rsidDel="00454800">
            <w:rPr>
              <w:spacing w:val="2"/>
            </w:rPr>
            <w:delText>3</w:delText>
          </w:r>
        </w:del>
      </w:ins>
      <w:commentRangeEnd w:id="780"/>
      <w:r w:rsidR="004006FE">
        <w:rPr>
          <w:rStyle w:val="CommentReference"/>
          <w:rFonts w:ascii="Shruti" w:hAnsi="Shruti"/>
          <w:lang w:val="en-US"/>
        </w:rPr>
        <w:commentReference w:id="780"/>
      </w:r>
      <w:del w:id="784" w:author="Simone Falcioni" w:date="2017-11-24T15:30:00Z">
        <w:r w:rsidRPr="001B4A7B" w:rsidDel="00454800">
          <w:rPr>
            <w:spacing w:val="2"/>
          </w:rPr>
          <w:delText>.</w:delText>
        </w:r>
      </w:del>
      <w:r w:rsidRPr="001B4A7B">
        <w:rPr>
          <w:spacing w:val="2"/>
        </w:rPr>
        <w:t xml:space="preserve"> above, an international approval mark consisting of:</w:t>
      </w:r>
    </w:p>
    <w:p w14:paraId="3957CEC0" w14:textId="77777777" w:rsidR="008B1A26" w:rsidRPr="004526E0" w:rsidRDefault="008B1A26" w:rsidP="001B4A7B">
      <w:pPr>
        <w:pStyle w:val="para"/>
        <w:keepNext/>
        <w:keepLines/>
      </w:pPr>
      <w:r w:rsidRPr="004526E0">
        <w:t>5.4.1.</w:t>
      </w:r>
      <w:r w:rsidRPr="004526E0">
        <w:tab/>
        <w:t>A circle surrounding the letter "E" followed by the distinguishing number of the country which has granted approval.</w:t>
      </w:r>
      <w:r w:rsidR="00890C48" w:rsidRPr="004526E0">
        <w:rPr>
          <w:rStyle w:val="FootnoteReference"/>
        </w:rPr>
        <w:footnoteReference w:id="4"/>
      </w:r>
    </w:p>
    <w:p w14:paraId="78A36793" w14:textId="77777777" w:rsidR="00404F2C" w:rsidRPr="004526E0" w:rsidRDefault="00404F2C" w:rsidP="004034D6">
      <w:pPr>
        <w:pStyle w:val="para"/>
        <w:rPr>
          <w:bCs/>
        </w:rPr>
      </w:pPr>
      <w:r w:rsidRPr="004526E0">
        <w:t>5.4.2.</w:t>
      </w:r>
      <w:r w:rsidRPr="004526E0">
        <w:tab/>
      </w:r>
      <w:r w:rsidRPr="004526E0">
        <w:rPr>
          <w:bCs/>
        </w:rPr>
        <w:t xml:space="preserve">The number of this </w:t>
      </w:r>
      <w:r w:rsidR="002C522F" w:rsidRPr="004526E0">
        <w:rPr>
          <w:bCs/>
        </w:rPr>
        <w:t>Regulation</w:t>
      </w:r>
      <w:r w:rsidRPr="004526E0">
        <w:rPr>
          <w:bCs/>
        </w:rPr>
        <w:t xml:space="preserve"> followed by the letter "R", a dash and the type approval number.</w:t>
      </w:r>
    </w:p>
    <w:p w14:paraId="2FC96BB6" w14:textId="77777777" w:rsidR="008B1A26" w:rsidRPr="004526E0" w:rsidRDefault="008B1A26" w:rsidP="004034D6">
      <w:pPr>
        <w:pStyle w:val="para"/>
      </w:pPr>
      <w:r w:rsidRPr="004526E0">
        <w:t>5.5.</w:t>
      </w:r>
      <w:r w:rsidRPr="004526E0">
        <w:tab/>
        <w:t>The approval mark shall be clearly legible and be indelible.</w:t>
      </w:r>
    </w:p>
    <w:p w14:paraId="5D3601F4" w14:textId="77777777" w:rsidR="008B1A26" w:rsidRPr="004526E0" w:rsidRDefault="008B1A26" w:rsidP="004034D6">
      <w:pPr>
        <w:pStyle w:val="para"/>
      </w:pPr>
      <w:r w:rsidRPr="004526E0">
        <w:t>5.6.</w:t>
      </w:r>
      <w:r w:rsidRPr="004526E0">
        <w:tab/>
        <w:t>Annex 2 to this Regulation gives an example of the arrangement of the approval mark.</w:t>
      </w:r>
    </w:p>
    <w:p w14:paraId="7BF5C980" w14:textId="77777777" w:rsidR="008B1A26" w:rsidRPr="004526E0" w:rsidRDefault="00890C48" w:rsidP="00890C48">
      <w:pPr>
        <w:pStyle w:val="HChG"/>
      </w:pPr>
      <w:r w:rsidRPr="004526E0">
        <w:tab/>
      </w:r>
      <w:r w:rsidRPr="004526E0">
        <w:tab/>
      </w:r>
      <w:bookmarkStart w:id="786" w:name="_Toc365964470"/>
      <w:r w:rsidR="008B1A26" w:rsidRPr="004526E0">
        <w:t>6.</w:t>
      </w:r>
      <w:r w:rsidR="008B1A26" w:rsidRPr="004526E0">
        <w:tab/>
      </w:r>
      <w:r w:rsidRPr="004526E0">
        <w:tab/>
      </w:r>
      <w:r w:rsidR="008B1A26" w:rsidRPr="004526E0">
        <w:t>R</w:t>
      </w:r>
      <w:r w:rsidR="00971A69" w:rsidRPr="004526E0">
        <w:t>equirements</w:t>
      </w:r>
      <w:bookmarkEnd w:id="786"/>
    </w:p>
    <w:p w14:paraId="1F4027DE" w14:textId="77777777" w:rsidR="008B1A26" w:rsidRPr="004526E0" w:rsidRDefault="008B1A26" w:rsidP="004034D6">
      <w:pPr>
        <w:pStyle w:val="para"/>
      </w:pPr>
      <w:r w:rsidRPr="004526E0">
        <w:t>6.1.</w:t>
      </w:r>
      <w:r w:rsidRPr="004526E0">
        <w:tab/>
        <w:t>Section width of a tyre</w:t>
      </w:r>
    </w:p>
    <w:p w14:paraId="7B462691" w14:textId="77777777" w:rsidR="003A098C" w:rsidRPr="00402693" w:rsidRDefault="003A098C" w:rsidP="003A098C">
      <w:pPr>
        <w:spacing w:after="120"/>
        <w:ind w:left="1134" w:right="1134"/>
        <w:jc w:val="both"/>
        <w:rPr>
          <w:ins w:id="787" w:author="secrétariat" w:date="2017-10-20T10:42:00Z"/>
          <w:rFonts w:eastAsia="HGMaruGothicMPRO"/>
          <w:lang w:val="en-US"/>
        </w:rPr>
      </w:pPr>
      <w:commentRangeStart w:id="788"/>
      <w:ins w:id="789" w:author="secrétariat" w:date="2017-10-20T10:42:00Z">
        <w:r w:rsidRPr="00402693">
          <w:rPr>
            <w:rFonts w:eastAsia="HGMaruGothicMPRO"/>
            <w:lang w:val="en-US"/>
          </w:rPr>
          <w:t>6</w:t>
        </w:r>
        <w:commentRangeEnd w:id="788"/>
        <w:r>
          <w:rPr>
            <w:rStyle w:val="CommentReference"/>
            <w:rFonts w:ascii="Shruti" w:hAnsi="Shruti"/>
            <w:lang w:val="en-US"/>
          </w:rPr>
          <w:commentReference w:id="788"/>
        </w:r>
        <w:r w:rsidRPr="00402693">
          <w:rPr>
            <w:rFonts w:eastAsia="HGMaruGothicMPRO"/>
            <w:lang w:val="en-US"/>
          </w:rPr>
          <w:t>.1.1.</w:t>
        </w:r>
        <w:r w:rsidRPr="00402693">
          <w:rPr>
            <w:rFonts w:eastAsia="HGMaruGothicMPRO"/>
            <w:lang w:val="en-US"/>
          </w:rPr>
          <w:tab/>
        </w:r>
        <w:r>
          <w:rPr>
            <w:rFonts w:eastAsia="HGMaruGothicMPRO"/>
            <w:lang w:val="en-US"/>
          </w:rPr>
          <w:tab/>
        </w:r>
        <w:r w:rsidRPr="00402693">
          <w:rPr>
            <w:rFonts w:eastAsia="HGMaruGothicMPRO"/>
            <w:lang w:val="en-US"/>
          </w:rPr>
          <w:t>The section width shall be obtained by means of the following formula:</w:t>
        </w:r>
      </w:ins>
    </w:p>
    <w:p w14:paraId="4D428E59" w14:textId="77777777" w:rsidR="003A098C" w:rsidRPr="00402693" w:rsidRDefault="003A098C" w:rsidP="003A098C">
      <w:pPr>
        <w:tabs>
          <w:tab w:val="left" w:pos="9639"/>
        </w:tabs>
        <w:spacing w:after="120"/>
        <w:ind w:left="2268" w:right="1134"/>
        <w:jc w:val="both"/>
        <w:rPr>
          <w:ins w:id="790" w:author="secrétariat" w:date="2017-10-20T10:42:00Z"/>
          <w:rFonts w:eastAsia="HGMaruGothicMPRO"/>
          <w:lang w:val="en-US"/>
        </w:rPr>
      </w:pPr>
      <w:ins w:id="791" w:author="secrétariat" w:date="2017-10-20T10:42:00Z">
        <w:r w:rsidRPr="00402693">
          <w:rPr>
            <w:rFonts w:eastAsia="HGMaruGothicMPRO"/>
            <w:lang w:val="en-US"/>
          </w:rPr>
          <w:t>S = S1 + K (A - A1),</w:t>
        </w:r>
      </w:ins>
    </w:p>
    <w:p w14:paraId="0D5BC7F9" w14:textId="77777777" w:rsidR="003A098C" w:rsidRPr="00402693" w:rsidRDefault="003A098C" w:rsidP="003A098C">
      <w:pPr>
        <w:pStyle w:val="SingleTxtG"/>
        <w:ind w:left="2268"/>
        <w:rPr>
          <w:ins w:id="792" w:author="secrétariat" w:date="2017-10-20T10:42:00Z"/>
          <w:rFonts w:eastAsia="HGMaruGothicMPRO"/>
          <w:lang w:val="en-US"/>
        </w:rPr>
      </w:pPr>
      <w:ins w:id="793" w:author="secrétariat" w:date="2017-10-20T10:42:00Z">
        <w:r w:rsidRPr="00402693">
          <w:rPr>
            <w:rFonts w:eastAsia="HGMaruGothicMPRO"/>
            <w:lang w:val="en-US"/>
          </w:rPr>
          <w:t>Where:</w:t>
        </w:r>
      </w:ins>
    </w:p>
    <w:p w14:paraId="1513548E" w14:textId="77777777" w:rsidR="003A098C" w:rsidRPr="00402693" w:rsidRDefault="003A098C" w:rsidP="003A098C">
      <w:pPr>
        <w:pStyle w:val="SingleTxtG"/>
        <w:ind w:left="2268"/>
        <w:rPr>
          <w:ins w:id="794" w:author="secrétariat" w:date="2017-10-20T10:42:00Z"/>
          <w:rFonts w:eastAsia="HGMaruGothicMPRO"/>
          <w:lang w:val="en-US"/>
        </w:rPr>
      </w:pPr>
      <w:ins w:id="795" w:author="secrétariat" w:date="2017-10-20T10:42:00Z">
        <w:r w:rsidRPr="00FE2894">
          <w:rPr>
            <w:rFonts w:eastAsia="HGMaruGothicMPRO"/>
            <w:lang w:val="en-US"/>
          </w:rPr>
          <w:t>S</w:t>
        </w:r>
        <w:r w:rsidRPr="00FE2894">
          <w:rPr>
            <w:rFonts w:eastAsia="HGMaruGothicMPRO"/>
            <w:lang w:val="en-US"/>
          </w:rPr>
          <w:tab/>
          <w:t>is the "section width" rounded to the nearest millimetre related to the measuring rim</w:t>
        </w:r>
        <w:r w:rsidRPr="00402693">
          <w:rPr>
            <w:rFonts w:eastAsia="HGMaruGothicMPRO"/>
            <w:lang w:val="en-US"/>
          </w:rPr>
          <w:t>;</w:t>
        </w:r>
      </w:ins>
    </w:p>
    <w:p w14:paraId="219F8ECC" w14:textId="77777777" w:rsidR="003A098C" w:rsidRPr="00402693" w:rsidRDefault="003A098C" w:rsidP="003A098C">
      <w:pPr>
        <w:pStyle w:val="SingleTxtG"/>
        <w:ind w:left="2268"/>
        <w:rPr>
          <w:ins w:id="796" w:author="secrétariat" w:date="2017-10-20T10:42:00Z"/>
          <w:rFonts w:eastAsia="HGMaruGothicMPRO"/>
          <w:lang w:val="en-US"/>
        </w:rPr>
      </w:pPr>
      <w:ins w:id="797" w:author="secrétariat" w:date="2017-10-20T10:42:00Z">
        <w:r w:rsidRPr="00402693">
          <w:rPr>
            <w:rFonts w:eastAsia="HGMaruGothicMPRO"/>
            <w:lang w:val="en-US"/>
          </w:rPr>
          <w:t>S1</w:t>
        </w:r>
        <w:r w:rsidRPr="00402693">
          <w:rPr>
            <w:rFonts w:eastAsia="HGMaruGothicMPRO"/>
            <w:lang w:val="en-US"/>
          </w:rPr>
          <w:tab/>
          <w:t>is "the nominal section width" in mm, as shown on the sidewall of the tyre in the tyre designation as prescribed;</w:t>
        </w:r>
      </w:ins>
    </w:p>
    <w:p w14:paraId="0135FF54" w14:textId="77777777" w:rsidR="003A098C" w:rsidRPr="00402693" w:rsidRDefault="003A098C" w:rsidP="003A098C">
      <w:pPr>
        <w:pStyle w:val="SingleTxtG"/>
        <w:ind w:left="2268"/>
        <w:rPr>
          <w:ins w:id="798" w:author="secrétariat" w:date="2017-10-20T10:42:00Z"/>
          <w:rFonts w:eastAsia="HGMaruGothicMPRO"/>
          <w:lang w:val="en-US"/>
        </w:rPr>
      </w:pPr>
      <w:ins w:id="799" w:author="secrétariat" w:date="2017-10-20T10:42:00Z">
        <w:r w:rsidRPr="00402693">
          <w:rPr>
            <w:rFonts w:eastAsia="HGMaruGothicMPRO"/>
            <w:lang w:val="en-US"/>
          </w:rPr>
          <w:t>A</w:t>
        </w:r>
        <w:r w:rsidRPr="00402693">
          <w:rPr>
            <w:rFonts w:eastAsia="HGMaruGothicMPRO"/>
            <w:lang w:val="en-US"/>
          </w:rPr>
          <w:tab/>
          <w:t>is the width (expressed in mm)</w:t>
        </w:r>
      </w:ins>
      <w:ins w:id="800" w:author="Simone Falcioni" w:date="2017-11-24T16:45:00Z">
        <w:r w:rsidR="00303847">
          <w:rPr>
            <w:rStyle w:val="FootnoteReference"/>
            <w:rFonts w:eastAsia="HGMaruGothicMPRO"/>
            <w:lang w:val="en-US"/>
          </w:rPr>
          <w:footnoteReference w:id="5"/>
        </w:r>
      </w:ins>
      <w:ins w:id="802" w:author="secrétariat" w:date="2017-10-20T10:42:00Z">
        <w:del w:id="803" w:author="Simone Falcioni" w:date="2017-11-24T16:43:00Z">
          <w:r w:rsidRPr="00FE2894" w:rsidDel="00303847">
            <w:rPr>
              <w:rFonts w:eastAsia="HGMaruGothicMPRO"/>
              <w:vertAlign w:val="superscript"/>
              <w:lang w:val="en-US"/>
            </w:rPr>
            <w:delText>4</w:delText>
          </w:r>
        </w:del>
      </w:ins>
      <w:ins w:id="804" w:author="Simone Falcioni" w:date="2017-11-24T16:43:00Z">
        <w:r w:rsidR="00303847">
          <w:rPr>
            <w:rFonts w:eastAsia="HGMaruGothicMPRO"/>
            <w:lang w:val="en-US"/>
          </w:rPr>
          <w:t xml:space="preserve"> </w:t>
        </w:r>
      </w:ins>
      <w:ins w:id="805" w:author="secrétariat" w:date="2017-10-20T10:42:00Z">
        <w:del w:id="806" w:author="Simone Falcioni" w:date="2017-11-24T16:43:00Z">
          <w:r w:rsidRPr="00402693" w:rsidDel="00303847">
            <w:rPr>
              <w:rFonts w:eastAsia="HGMaruGothicMPRO"/>
              <w:lang w:val="en-US"/>
            </w:rPr>
            <w:delText xml:space="preserve"> </w:delText>
          </w:r>
        </w:del>
        <w:r w:rsidRPr="00402693">
          <w:rPr>
            <w:rFonts w:eastAsia="HGMaruGothicMPRO"/>
            <w:lang w:val="en-US"/>
          </w:rPr>
          <w:t xml:space="preserve">of the measuring rim, as shown by the manufacturer in the descriptive note; </w:t>
        </w:r>
      </w:ins>
    </w:p>
    <w:p w14:paraId="0F90FD7B" w14:textId="77777777" w:rsidR="003A098C" w:rsidDel="008902BA" w:rsidRDefault="003A098C" w:rsidP="008902BA">
      <w:pPr>
        <w:pStyle w:val="para"/>
        <w:ind w:firstLine="0"/>
        <w:rPr>
          <w:ins w:id="807" w:author="secrétariat" w:date="2017-10-20T10:42:00Z"/>
          <w:del w:id="808" w:author="Simone Falcioni" w:date="2017-11-24T17:08:00Z"/>
          <w:rFonts w:eastAsia="HGMaruGothicMPRO"/>
          <w:lang w:val="en-US"/>
        </w:rPr>
      </w:pPr>
      <w:ins w:id="809" w:author="secrétariat" w:date="2017-10-20T10:42:00Z">
        <w:r w:rsidRPr="00402693">
          <w:rPr>
            <w:rFonts w:eastAsia="HGMaruGothicMPRO"/>
            <w:lang w:val="en-US"/>
          </w:rPr>
          <w:lastRenderedPageBreak/>
          <w:t>A1</w:t>
        </w:r>
        <w:r w:rsidRPr="00402693">
          <w:rPr>
            <w:rFonts w:eastAsia="HGMaruGothicMPRO"/>
            <w:lang w:val="en-US"/>
          </w:rPr>
          <w:tab/>
          <w:t>is the width of the theoretical rim; it is taken to equal S1 multiplied by the factor X as specified by the tyre manufacturer; and K is taken to equal 0.4.</w:t>
        </w:r>
      </w:ins>
    </w:p>
    <w:p w14:paraId="4859017F" w14:textId="77777777" w:rsidR="008B1A26" w:rsidRPr="004526E0" w:rsidDel="003A098C" w:rsidRDefault="008B1A26" w:rsidP="008902BA">
      <w:pPr>
        <w:pStyle w:val="para"/>
        <w:ind w:firstLine="0"/>
        <w:rPr>
          <w:del w:id="810" w:author="secrétariat" w:date="2017-10-20T10:42:00Z"/>
        </w:rPr>
      </w:pPr>
      <w:del w:id="811" w:author="secrétariat" w:date="2017-10-20T10:42:00Z">
        <w:r w:rsidRPr="004526E0" w:rsidDel="003A098C">
          <w:delText>6.1.1.</w:delText>
        </w:r>
        <w:r w:rsidRPr="004526E0" w:rsidDel="003A098C">
          <w:tab/>
          <w:delText>Except as provided by paragraph 6.1.2.</w:delText>
        </w:r>
        <w:r w:rsidR="00AE0D9A" w:rsidDel="003A098C">
          <w:delText xml:space="preserve"> below</w:delText>
        </w:r>
        <w:r w:rsidRPr="004526E0" w:rsidDel="003A098C">
          <w:delText>, the section width is calculated by the following formula:</w:delText>
        </w:r>
      </w:del>
    </w:p>
    <w:p w14:paraId="199B31C1" w14:textId="77777777" w:rsidR="008B1A26" w:rsidRPr="004526E0" w:rsidDel="003A098C" w:rsidRDefault="008B1A26" w:rsidP="008902BA">
      <w:pPr>
        <w:pStyle w:val="para"/>
        <w:ind w:firstLine="0"/>
        <w:rPr>
          <w:del w:id="812" w:author="secrétariat" w:date="2017-10-20T10:42:00Z"/>
        </w:rPr>
      </w:pPr>
      <w:del w:id="813" w:author="secrétariat" w:date="2017-10-20T10:42:00Z">
        <w:r w:rsidRPr="004526E0" w:rsidDel="003A098C">
          <w:delText>S = S1 + K (A-A1)</w:delText>
        </w:r>
      </w:del>
    </w:p>
    <w:p w14:paraId="71D0755A" w14:textId="77777777" w:rsidR="008B1A26" w:rsidRPr="004526E0" w:rsidDel="003A098C" w:rsidRDefault="008B1A26" w:rsidP="008902BA">
      <w:pPr>
        <w:pStyle w:val="para"/>
        <w:ind w:firstLine="0"/>
        <w:rPr>
          <w:del w:id="814" w:author="secrétariat" w:date="2017-10-20T10:42:00Z"/>
        </w:rPr>
      </w:pPr>
      <w:del w:id="815" w:author="secrétariat" w:date="2017-10-20T10:42:00Z">
        <w:r w:rsidRPr="004526E0" w:rsidDel="003A098C">
          <w:tab/>
        </w:r>
        <w:r w:rsidRPr="004526E0" w:rsidDel="003A098C">
          <w:tab/>
        </w:r>
        <w:r w:rsidR="00971A69" w:rsidRPr="004526E0" w:rsidDel="003A098C">
          <w:delText>Where</w:delText>
        </w:r>
        <w:r w:rsidRPr="004526E0" w:rsidDel="003A098C">
          <w:delText>:</w:delText>
        </w:r>
      </w:del>
    </w:p>
    <w:p w14:paraId="6532FF65" w14:textId="77777777" w:rsidR="008B1A26" w:rsidRPr="004526E0" w:rsidDel="003A098C" w:rsidRDefault="008B1A26" w:rsidP="008902BA">
      <w:pPr>
        <w:pStyle w:val="para"/>
        <w:ind w:firstLine="0"/>
        <w:rPr>
          <w:del w:id="816" w:author="secrétariat" w:date="2017-10-20T10:42:00Z"/>
        </w:rPr>
      </w:pPr>
      <w:del w:id="817" w:author="secrétariat" w:date="2017-10-20T10:42:00Z">
        <w:r w:rsidRPr="004526E0" w:rsidDel="003A098C">
          <w:delText>S</w:delText>
        </w:r>
        <w:r w:rsidRPr="004526E0" w:rsidDel="003A098C">
          <w:tab/>
          <w:delText>is the "section width" expressed in mm related to the measuring rim;</w:delText>
        </w:r>
      </w:del>
    </w:p>
    <w:p w14:paraId="707CAFB6" w14:textId="77777777" w:rsidR="008B1A26" w:rsidRPr="004526E0" w:rsidDel="003A098C" w:rsidRDefault="008B1A26" w:rsidP="008902BA">
      <w:pPr>
        <w:pStyle w:val="para"/>
        <w:ind w:firstLine="0"/>
        <w:rPr>
          <w:del w:id="818" w:author="secrétariat" w:date="2017-10-20T10:42:00Z"/>
        </w:rPr>
      </w:pPr>
      <w:del w:id="819" w:author="secrétariat" w:date="2017-10-20T10:42:00Z">
        <w:r w:rsidRPr="004526E0" w:rsidDel="003A098C">
          <w:delText>S1</w:delText>
        </w:r>
        <w:r w:rsidRPr="004526E0" w:rsidDel="003A098C">
          <w:tab/>
          <w:delText>is the "nominal section width" in mm as shown on the sidewall of the tyre in</w:delText>
        </w:r>
        <w:r w:rsidRPr="004526E0" w:rsidDel="003A098C">
          <w:tab/>
          <w:delText>the tyre-size designation as prescribed;</w:delText>
        </w:r>
      </w:del>
    </w:p>
    <w:p w14:paraId="7A6DDA24" w14:textId="77777777" w:rsidR="008B1A26" w:rsidRPr="004526E0" w:rsidDel="003A098C" w:rsidRDefault="008B1A26" w:rsidP="008902BA">
      <w:pPr>
        <w:pStyle w:val="para"/>
        <w:ind w:firstLine="0"/>
        <w:rPr>
          <w:del w:id="820" w:author="secrétariat" w:date="2017-10-20T10:42:00Z"/>
        </w:rPr>
      </w:pPr>
      <w:del w:id="821" w:author="secrétariat" w:date="2017-10-20T10:42:00Z">
        <w:r w:rsidRPr="004526E0" w:rsidDel="003A098C">
          <w:delText>A</w:delText>
        </w:r>
        <w:r w:rsidRPr="004526E0" w:rsidDel="003A098C">
          <w:tab/>
          <w:delText>is the width (expressed in mm) of the measuring rim, as shown by the manufacturer in the descriptive note</w:delText>
        </w:r>
        <w:r w:rsidR="00E65250" w:rsidDel="003A098C">
          <w:delText>;</w:delText>
        </w:r>
      </w:del>
    </w:p>
    <w:p w14:paraId="63568F30" w14:textId="77777777" w:rsidR="008B1A26" w:rsidRPr="004526E0" w:rsidDel="003A098C" w:rsidRDefault="008B1A26" w:rsidP="008902BA">
      <w:pPr>
        <w:pStyle w:val="para"/>
        <w:ind w:firstLine="0"/>
        <w:rPr>
          <w:del w:id="822" w:author="secrétariat" w:date="2017-10-20T10:42:00Z"/>
        </w:rPr>
      </w:pPr>
      <w:del w:id="823" w:author="secrétariat" w:date="2017-10-20T10:42:00Z">
        <w:r w:rsidRPr="004526E0" w:rsidDel="003A098C">
          <w:delText>A1</w:delText>
        </w:r>
        <w:r w:rsidRPr="004526E0" w:rsidDel="003A098C">
          <w:tab/>
          <w:delText xml:space="preserve">is the width (expressed in mm)  of the theoretical rim; it is taken to equal </w:delText>
        </w:r>
        <w:r w:rsidRPr="004526E0" w:rsidDel="003A098C">
          <w:tab/>
          <w:delText>S1 multiplied by the factor X as specified by the tyre manufacturer</w:delText>
        </w:r>
        <w:r w:rsidR="00E65250" w:rsidDel="003A098C">
          <w:delText>;</w:delText>
        </w:r>
      </w:del>
    </w:p>
    <w:p w14:paraId="0AC004E0" w14:textId="77777777" w:rsidR="008B1A26" w:rsidRPr="004526E0" w:rsidRDefault="008B1A26" w:rsidP="008902BA">
      <w:pPr>
        <w:pStyle w:val="para"/>
        <w:ind w:firstLine="0"/>
      </w:pPr>
      <w:del w:id="824" w:author="secrétariat" w:date="2017-10-20T10:42:00Z">
        <w:r w:rsidRPr="004526E0" w:rsidDel="003A098C">
          <w:delText>and K is taken to equal 0.4.</w:delText>
        </w:r>
      </w:del>
    </w:p>
    <w:p w14:paraId="0387B017" w14:textId="77777777" w:rsidR="008B1A26" w:rsidRPr="004526E0" w:rsidRDefault="008B1A26" w:rsidP="004034D6">
      <w:pPr>
        <w:pStyle w:val="para"/>
      </w:pPr>
      <w:r w:rsidRPr="004526E0">
        <w:t>6.1.2.</w:t>
      </w:r>
      <w:r w:rsidRPr="004526E0">
        <w:tab/>
      </w:r>
      <w:r w:rsidRPr="004526E0">
        <w:tab/>
        <w:t>However, for the types of tyre for which the size designation is given in the first column of the tables in Annex 5, the theoretical rim width</w:t>
      </w:r>
      <w:ins w:id="825" w:author="Simone Falcioni" w:date="2017-11-24T17:00:00Z">
        <w:r w:rsidR="008902BA">
          <w:t xml:space="preserve"> code</w:t>
        </w:r>
      </w:ins>
      <w:r w:rsidRPr="004526E0">
        <w:t xml:space="preserve"> (A1) and the nominal section width (S1) are given opposite the tyre size designation in those tables.</w:t>
      </w:r>
    </w:p>
    <w:p w14:paraId="077B0401" w14:textId="77777777" w:rsidR="008B1A26" w:rsidRPr="004526E0" w:rsidRDefault="008B1A26" w:rsidP="00AE0D9A">
      <w:pPr>
        <w:pStyle w:val="para"/>
        <w:keepNext/>
        <w:keepLines/>
      </w:pPr>
      <w:r w:rsidRPr="004526E0">
        <w:t>6.2.</w:t>
      </w:r>
      <w:r w:rsidRPr="004526E0">
        <w:tab/>
      </w:r>
      <w:r w:rsidRPr="004526E0">
        <w:tab/>
        <w:t>Outer diameter of a tyre</w:t>
      </w:r>
    </w:p>
    <w:p w14:paraId="15553CD5" w14:textId="77777777" w:rsidR="00694FC2" w:rsidRPr="00402693" w:rsidRDefault="00694FC2" w:rsidP="00694FC2">
      <w:pPr>
        <w:pStyle w:val="SingleTxtG"/>
        <w:ind w:left="2268" w:hanging="1134"/>
        <w:rPr>
          <w:ins w:id="826" w:author="secrétariat" w:date="2017-10-20T10:43:00Z"/>
          <w:rFonts w:eastAsia="HGMaruGothicMPRO"/>
          <w:lang w:val="en-US"/>
        </w:rPr>
      </w:pPr>
      <w:commentRangeStart w:id="827"/>
      <w:ins w:id="828" w:author="secrétariat" w:date="2017-10-20T10:43:00Z">
        <w:r w:rsidRPr="00402693">
          <w:rPr>
            <w:rFonts w:eastAsia="HGMaruGothicMPRO"/>
            <w:lang w:val="en-US"/>
          </w:rPr>
          <w:t>6</w:t>
        </w:r>
        <w:commentRangeEnd w:id="827"/>
        <w:r>
          <w:rPr>
            <w:rStyle w:val="CommentReference"/>
            <w:rFonts w:ascii="Shruti" w:hAnsi="Shruti"/>
            <w:lang w:val="en-US"/>
          </w:rPr>
          <w:commentReference w:id="827"/>
        </w:r>
        <w:r w:rsidRPr="00402693">
          <w:rPr>
            <w:rFonts w:eastAsia="HGMaruGothicMPRO"/>
            <w:lang w:val="en-US"/>
          </w:rPr>
          <w:t>.2.1.</w:t>
        </w:r>
        <w:r w:rsidRPr="00402693">
          <w:rPr>
            <w:rFonts w:eastAsia="HGMaruGothicMPRO"/>
            <w:lang w:val="en-US"/>
          </w:rPr>
          <w:tab/>
          <w:t>Except as provided by paragraph 6.2.2., the outer diameter of a tyre is calculated by the following formula:</w:t>
        </w:r>
      </w:ins>
    </w:p>
    <w:p w14:paraId="020B8023" w14:textId="77777777" w:rsidR="00694FC2" w:rsidRPr="00402693" w:rsidRDefault="00694FC2" w:rsidP="00694FC2">
      <w:pPr>
        <w:pStyle w:val="SingleTxtG"/>
        <w:tabs>
          <w:tab w:val="left" w:pos="3652"/>
        </w:tabs>
        <w:ind w:left="2268"/>
        <w:rPr>
          <w:ins w:id="829" w:author="secrétariat" w:date="2017-10-20T10:43:00Z"/>
          <w:rFonts w:eastAsia="HGMaruGothicMPRO"/>
          <w:lang w:val="en-US"/>
        </w:rPr>
      </w:pPr>
      <w:ins w:id="830" w:author="secrétariat" w:date="2017-10-20T10:43:00Z">
        <w:r w:rsidRPr="00402693">
          <w:rPr>
            <w:rFonts w:eastAsia="HGMaruGothicMPRO"/>
            <w:lang w:val="en-US"/>
          </w:rPr>
          <w:t xml:space="preserve">D = d + 2 H </w:t>
        </w:r>
        <w:r>
          <w:rPr>
            <w:rFonts w:eastAsia="HGMaruGothicMPRO"/>
            <w:lang w:val="en-US"/>
          </w:rPr>
          <w:tab/>
        </w:r>
      </w:ins>
    </w:p>
    <w:p w14:paraId="0E3F8081" w14:textId="77777777" w:rsidR="00694FC2" w:rsidRPr="00402693" w:rsidRDefault="00694FC2" w:rsidP="00694FC2">
      <w:pPr>
        <w:pStyle w:val="SingleTxtG"/>
        <w:ind w:left="2268"/>
        <w:rPr>
          <w:ins w:id="831" w:author="secrétariat" w:date="2017-10-20T10:43:00Z"/>
          <w:rFonts w:eastAsia="HGMaruGothicMPRO"/>
          <w:lang w:val="en-US"/>
        </w:rPr>
      </w:pPr>
      <w:ins w:id="832" w:author="secrétariat" w:date="2017-10-20T10:43:00Z">
        <w:r>
          <w:rPr>
            <w:rFonts w:eastAsia="HGMaruGothicMPRO"/>
            <w:lang w:val="en-US"/>
          </w:rPr>
          <w:t>W</w:t>
        </w:r>
        <w:r w:rsidRPr="00402693">
          <w:rPr>
            <w:rFonts w:eastAsia="HGMaruGothicMPRO"/>
            <w:lang w:val="en-US"/>
          </w:rPr>
          <w:t>here:</w:t>
        </w:r>
      </w:ins>
    </w:p>
    <w:p w14:paraId="35319AC6" w14:textId="77777777" w:rsidR="00694FC2" w:rsidRPr="00402693" w:rsidRDefault="00694FC2" w:rsidP="00694FC2">
      <w:pPr>
        <w:pStyle w:val="SingleTxtG"/>
        <w:ind w:left="2268"/>
        <w:rPr>
          <w:ins w:id="833" w:author="secrétariat" w:date="2017-10-20T10:43:00Z"/>
          <w:rFonts w:eastAsia="HGMaruGothicMPRO"/>
          <w:lang w:val="en-US"/>
        </w:rPr>
      </w:pPr>
      <w:ins w:id="834" w:author="secrétariat" w:date="2017-10-20T10:43:00Z">
        <w:r w:rsidRPr="00402693">
          <w:rPr>
            <w:rFonts w:eastAsia="HGMaruGothicMPRO"/>
            <w:lang w:val="en-US"/>
          </w:rPr>
          <w:t>D</w:t>
        </w:r>
        <w:r w:rsidRPr="00402693">
          <w:rPr>
            <w:rFonts w:eastAsia="HGMaruGothicMPRO"/>
            <w:lang w:val="en-US"/>
          </w:rPr>
          <w:tab/>
          <w:t xml:space="preserve"> is the outer diameter expressed in mm;</w:t>
        </w:r>
      </w:ins>
    </w:p>
    <w:p w14:paraId="4B0B7A77" w14:textId="77777777" w:rsidR="00694FC2" w:rsidRPr="00402693" w:rsidRDefault="00694FC2" w:rsidP="00694FC2">
      <w:pPr>
        <w:pStyle w:val="SingleTxtG"/>
        <w:ind w:left="2268"/>
        <w:rPr>
          <w:ins w:id="835" w:author="secrétariat" w:date="2017-10-20T10:43:00Z"/>
          <w:rFonts w:eastAsia="HGMaruGothicMPRO"/>
          <w:lang w:val="en-US"/>
        </w:rPr>
      </w:pPr>
      <w:commentRangeStart w:id="836"/>
      <w:ins w:id="837" w:author="secrétariat" w:date="2017-10-20T10:43:00Z">
        <w:r>
          <w:rPr>
            <w:rFonts w:eastAsia="HGMaruGothicMPRO"/>
            <w:lang w:val="en-US"/>
          </w:rPr>
          <w:t>d</w:t>
        </w:r>
        <w:commentRangeEnd w:id="836"/>
        <w:r>
          <w:rPr>
            <w:rStyle w:val="CommentReference"/>
          </w:rPr>
          <w:commentReference w:id="836"/>
        </w:r>
        <w:r w:rsidRPr="00402693">
          <w:rPr>
            <w:rFonts w:eastAsia="HGMaruGothicMPRO"/>
            <w:lang w:val="en-US"/>
          </w:rPr>
          <w:tab/>
          <w:t>is the conventional number denoting the nominal rim diameter expressed in mm (see paragraph 2.1</w:t>
        </w:r>
        <w:del w:id="838" w:author="Simone Falcioni" w:date="2017-11-24T17:00:00Z">
          <w:r w:rsidRPr="00402693" w:rsidDel="008902BA">
            <w:rPr>
              <w:rFonts w:eastAsia="HGMaruGothicMPRO"/>
              <w:lang w:val="en-US"/>
            </w:rPr>
            <w:delText>6</w:delText>
          </w:r>
        </w:del>
      </w:ins>
      <w:ins w:id="839" w:author="Simone Falcioni" w:date="2017-11-24T17:00:00Z">
        <w:r w:rsidR="008902BA">
          <w:rPr>
            <w:rFonts w:eastAsia="HGMaruGothicMPRO"/>
            <w:lang w:val="en-US"/>
          </w:rPr>
          <w:t>9</w:t>
        </w:r>
      </w:ins>
      <w:ins w:id="840" w:author="secrétariat" w:date="2017-10-20T10:43:00Z">
        <w:r w:rsidRPr="00402693">
          <w:rPr>
            <w:rFonts w:eastAsia="HGMaruGothicMPRO"/>
            <w:lang w:val="en-US"/>
          </w:rPr>
          <w:t xml:space="preserve">.); </w:t>
        </w:r>
      </w:ins>
    </w:p>
    <w:p w14:paraId="12660D96" w14:textId="77777777" w:rsidR="00694FC2" w:rsidRPr="00402693" w:rsidRDefault="00694FC2" w:rsidP="00694FC2">
      <w:pPr>
        <w:pStyle w:val="SingleTxtG"/>
        <w:ind w:left="2268"/>
        <w:rPr>
          <w:ins w:id="841" w:author="secrétariat" w:date="2017-10-20T10:43:00Z"/>
          <w:rFonts w:eastAsia="HGMaruGothicMPRO"/>
          <w:lang w:val="en-US"/>
        </w:rPr>
      </w:pPr>
      <w:ins w:id="842" w:author="secrétariat" w:date="2017-10-20T10:43:00Z">
        <w:r w:rsidRPr="00402693">
          <w:rPr>
            <w:rFonts w:eastAsia="HGMaruGothicMPRO"/>
            <w:lang w:val="en-US"/>
          </w:rPr>
          <w:t>H</w:t>
        </w:r>
        <w:r w:rsidRPr="00402693">
          <w:rPr>
            <w:rFonts w:eastAsia="HGMaruGothicMPRO"/>
            <w:lang w:val="en-US"/>
          </w:rPr>
          <w:tab/>
          <w:t xml:space="preserve">is the nominal section height </w:t>
        </w:r>
        <w:r w:rsidRPr="00FE2894">
          <w:rPr>
            <w:rFonts w:eastAsia="HGMaruGothicMPRO"/>
            <w:lang w:val="en-US"/>
          </w:rPr>
          <w:t>rounded to the nearest millimetre</w:t>
        </w:r>
        <w:r w:rsidRPr="00402693">
          <w:rPr>
            <w:rFonts w:eastAsia="HGMaruGothicMPRO"/>
            <w:lang w:val="en-US"/>
          </w:rPr>
          <w:t xml:space="preserve"> and is equal to:</w:t>
        </w:r>
      </w:ins>
    </w:p>
    <w:p w14:paraId="7023EB9C" w14:textId="77777777" w:rsidR="00694FC2" w:rsidRDefault="00694FC2" w:rsidP="00694FC2">
      <w:pPr>
        <w:pStyle w:val="SingleTxtG"/>
        <w:ind w:left="2268"/>
        <w:rPr>
          <w:ins w:id="843" w:author="secrétariat" w:date="2017-10-20T10:43:00Z"/>
          <w:rFonts w:eastAsia="HGMaruGothicMPRO"/>
          <w:lang w:val="en-US"/>
        </w:rPr>
      </w:pPr>
      <w:ins w:id="844" w:author="secrétariat" w:date="2017-10-20T10:43:00Z">
        <w:r w:rsidRPr="00402693">
          <w:rPr>
            <w:rFonts w:eastAsia="HGMaruGothicMPRO"/>
            <w:lang w:val="en-US"/>
          </w:rPr>
          <w:t xml:space="preserve">H = 0.01 </w:t>
        </w:r>
        <w:r>
          <w:rPr>
            <w:rFonts w:eastAsia="HGMaruGothicMPRO"/>
            <w:lang w:val="en-US"/>
          </w:rPr>
          <w:t>•</w:t>
        </w:r>
        <w:r w:rsidRPr="00402693">
          <w:rPr>
            <w:rFonts w:eastAsia="HGMaruGothicMPRO"/>
            <w:lang w:val="en-US"/>
          </w:rPr>
          <w:t xml:space="preserve"> Ra </w:t>
        </w:r>
        <w:r>
          <w:rPr>
            <w:rFonts w:eastAsia="HGMaruGothicMPRO"/>
            <w:lang w:val="en-US"/>
          </w:rPr>
          <w:t>•</w:t>
        </w:r>
        <w:r w:rsidRPr="00402693">
          <w:rPr>
            <w:rFonts w:eastAsia="HGMaruGothicMPRO"/>
            <w:lang w:val="en-US"/>
          </w:rPr>
          <w:t xml:space="preserve"> S1 </w:t>
        </w:r>
      </w:ins>
    </w:p>
    <w:p w14:paraId="2D12C1C0" w14:textId="77777777" w:rsidR="00694FC2" w:rsidRPr="00402693" w:rsidRDefault="00694FC2" w:rsidP="00694FC2">
      <w:pPr>
        <w:pStyle w:val="SingleTxtG"/>
        <w:ind w:left="2268"/>
        <w:rPr>
          <w:ins w:id="845" w:author="secrétariat" w:date="2017-10-20T10:43:00Z"/>
          <w:rFonts w:eastAsia="HGMaruGothicMPRO"/>
          <w:lang w:val="en-US"/>
        </w:rPr>
      </w:pPr>
      <w:ins w:id="846" w:author="secrétariat" w:date="2017-10-20T10:43:00Z">
        <w:r w:rsidRPr="00402693">
          <w:rPr>
            <w:rFonts w:eastAsia="HGMaruGothicMPRO"/>
            <w:lang w:val="en-US"/>
          </w:rPr>
          <w:t>Where:</w:t>
        </w:r>
      </w:ins>
    </w:p>
    <w:p w14:paraId="439FA2D0" w14:textId="77777777" w:rsidR="00694FC2" w:rsidRPr="00402693" w:rsidRDefault="00694FC2" w:rsidP="00694FC2">
      <w:pPr>
        <w:pStyle w:val="SingleTxtG"/>
        <w:ind w:left="2268"/>
        <w:rPr>
          <w:ins w:id="847" w:author="secrétariat" w:date="2017-10-20T10:43:00Z"/>
          <w:rFonts w:eastAsia="HGMaruGothicMPRO"/>
          <w:lang w:val="en-US"/>
        </w:rPr>
      </w:pPr>
      <w:ins w:id="848" w:author="secrétariat" w:date="2017-10-20T10:43:00Z">
        <w:r w:rsidRPr="00402693">
          <w:rPr>
            <w:rFonts w:eastAsia="HGMaruGothicMPRO"/>
            <w:lang w:val="en-US"/>
          </w:rPr>
          <w:t>Ra</w:t>
        </w:r>
        <w:r w:rsidRPr="00402693">
          <w:rPr>
            <w:rFonts w:eastAsia="HGMaruGothicMPRO"/>
            <w:lang w:val="en-US"/>
          </w:rPr>
          <w:tab/>
          <w:t>is the nominal aspect ratio;</w:t>
        </w:r>
      </w:ins>
    </w:p>
    <w:p w14:paraId="5E35EB04" w14:textId="77777777" w:rsidR="00694FC2" w:rsidRPr="00402693" w:rsidRDefault="00694FC2" w:rsidP="00694FC2">
      <w:pPr>
        <w:pStyle w:val="SingleTxtG"/>
        <w:ind w:left="2268"/>
        <w:rPr>
          <w:ins w:id="849" w:author="secrétariat" w:date="2017-10-20T10:43:00Z"/>
          <w:rFonts w:eastAsia="HGMaruGothicMPRO"/>
          <w:lang w:val="en-US"/>
        </w:rPr>
      </w:pPr>
      <w:ins w:id="850" w:author="secrétariat" w:date="2017-10-20T10:43:00Z">
        <w:r w:rsidRPr="00402693">
          <w:rPr>
            <w:rFonts w:eastAsia="HGMaruGothicMPRO"/>
            <w:lang w:val="en-US"/>
          </w:rPr>
          <w:t>S1</w:t>
        </w:r>
        <w:r w:rsidRPr="00402693">
          <w:rPr>
            <w:rFonts w:eastAsia="HGMaruGothicMPRO"/>
            <w:lang w:val="en-US"/>
          </w:rPr>
          <w:tab/>
          <w:t>is the "nominal section width" in mm.</w:t>
        </w:r>
      </w:ins>
    </w:p>
    <w:p w14:paraId="5585D00B" w14:textId="77777777" w:rsidR="00694FC2" w:rsidRDefault="00694FC2" w:rsidP="00694FC2">
      <w:pPr>
        <w:pStyle w:val="para"/>
        <w:ind w:firstLine="0"/>
        <w:rPr>
          <w:ins w:id="851" w:author="secrétariat" w:date="2017-10-20T10:43:00Z"/>
          <w:rFonts w:eastAsia="HGMaruGothicMPRO"/>
          <w:lang w:val="en-US"/>
        </w:rPr>
      </w:pPr>
      <w:ins w:id="852" w:author="secrétariat" w:date="2017-10-20T10:43:00Z">
        <w:r w:rsidRPr="00402693">
          <w:rPr>
            <w:rFonts w:eastAsia="HGMaruGothicMPRO"/>
            <w:lang w:val="en-US"/>
          </w:rPr>
          <w:t>All as shown on the sidewall of the tyre in the tyre-size designation in conformity with the requirements of paragraph 2.1</w:t>
        </w:r>
        <w:del w:id="853" w:author="Simone Falcioni" w:date="2017-11-24T17:01:00Z">
          <w:r w:rsidRPr="00402693" w:rsidDel="008902BA">
            <w:rPr>
              <w:rFonts w:eastAsia="HGMaruGothicMPRO"/>
              <w:lang w:val="en-US"/>
            </w:rPr>
            <w:delText>5</w:delText>
          </w:r>
        </w:del>
      </w:ins>
      <w:ins w:id="854" w:author="Simone Falcioni" w:date="2017-11-24T17:01:00Z">
        <w:r w:rsidR="008902BA">
          <w:rPr>
            <w:rFonts w:eastAsia="HGMaruGothicMPRO"/>
            <w:lang w:val="en-US"/>
          </w:rPr>
          <w:t>8</w:t>
        </w:r>
      </w:ins>
      <w:ins w:id="855" w:author="secrétariat" w:date="2017-10-20T10:43:00Z">
        <w:r w:rsidRPr="00402693">
          <w:rPr>
            <w:rFonts w:eastAsia="HGMaruGothicMPRO"/>
            <w:lang w:val="en-US"/>
          </w:rPr>
          <w:t>.</w:t>
        </w:r>
      </w:ins>
    </w:p>
    <w:p w14:paraId="098B1CCD" w14:textId="77777777" w:rsidR="008B1A26" w:rsidRPr="004526E0" w:rsidDel="00694FC2" w:rsidRDefault="008B1A26" w:rsidP="00694FC2">
      <w:pPr>
        <w:pStyle w:val="para"/>
        <w:rPr>
          <w:del w:id="856" w:author="secrétariat" w:date="2017-10-20T10:43:00Z"/>
        </w:rPr>
      </w:pPr>
      <w:del w:id="857" w:author="secrétariat" w:date="2017-10-20T10:43:00Z">
        <w:r w:rsidRPr="004526E0" w:rsidDel="00694FC2">
          <w:delText>6.2.1.</w:delText>
        </w:r>
        <w:r w:rsidRPr="004526E0" w:rsidDel="00694FC2">
          <w:tab/>
        </w:r>
        <w:r w:rsidRPr="004526E0" w:rsidDel="00694FC2">
          <w:tab/>
          <w:delText>Except as provided by paragraph 6.2.2., the outer diameter of a tyre is calculated by the following formula:</w:delText>
        </w:r>
      </w:del>
    </w:p>
    <w:p w14:paraId="38DCA00B" w14:textId="77777777" w:rsidR="008B1A26" w:rsidRPr="004526E0" w:rsidDel="00694FC2" w:rsidRDefault="008B1A26" w:rsidP="004034D6">
      <w:pPr>
        <w:pStyle w:val="a"/>
        <w:rPr>
          <w:del w:id="858" w:author="secrétariat" w:date="2017-10-20T10:43:00Z"/>
        </w:rPr>
      </w:pPr>
      <w:del w:id="859" w:author="secrétariat" w:date="2017-10-20T10:43:00Z">
        <w:r w:rsidRPr="004526E0" w:rsidDel="00694FC2">
          <w:delText>D = d + 2 H</w:delText>
        </w:r>
      </w:del>
    </w:p>
    <w:p w14:paraId="02F488FC" w14:textId="77777777" w:rsidR="008B1A26" w:rsidRPr="004526E0" w:rsidDel="00694FC2" w:rsidRDefault="00971A69" w:rsidP="004034D6">
      <w:pPr>
        <w:pStyle w:val="a"/>
        <w:rPr>
          <w:del w:id="860" w:author="secrétariat" w:date="2017-10-20T10:43:00Z"/>
        </w:rPr>
      </w:pPr>
      <w:del w:id="861" w:author="secrétariat" w:date="2017-10-20T10:43:00Z">
        <w:r w:rsidRPr="004526E0" w:rsidDel="00694FC2">
          <w:lastRenderedPageBreak/>
          <w:delText>Where</w:delText>
        </w:r>
        <w:r w:rsidR="008B1A26" w:rsidRPr="004526E0" w:rsidDel="00694FC2">
          <w:delText>:</w:delText>
        </w:r>
      </w:del>
    </w:p>
    <w:p w14:paraId="7A37EDDB" w14:textId="77777777" w:rsidR="008B1A26" w:rsidRPr="004526E0" w:rsidDel="00694FC2" w:rsidRDefault="008B1A26" w:rsidP="004034D6">
      <w:pPr>
        <w:pStyle w:val="a"/>
        <w:rPr>
          <w:del w:id="862" w:author="secrétariat" w:date="2017-10-20T10:43:00Z"/>
        </w:rPr>
      </w:pPr>
      <w:del w:id="863" w:author="secrétariat" w:date="2017-10-20T10:43:00Z">
        <w:r w:rsidRPr="004526E0" w:rsidDel="00694FC2">
          <w:delText>D</w:delText>
        </w:r>
        <w:r w:rsidRPr="004526E0" w:rsidDel="00694FC2">
          <w:tab/>
          <w:delText>is the outer diameter expressed in mm</w:delText>
        </w:r>
        <w:r w:rsidR="00E65250" w:rsidDel="00694FC2">
          <w:delText>;</w:delText>
        </w:r>
      </w:del>
    </w:p>
    <w:p w14:paraId="4EACE13F" w14:textId="77777777" w:rsidR="008B1A26" w:rsidRPr="004526E0" w:rsidDel="00694FC2" w:rsidRDefault="008B1A26" w:rsidP="004034D6">
      <w:pPr>
        <w:pStyle w:val="a"/>
        <w:rPr>
          <w:del w:id="864" w:author="secrétariat" w:date="2017-10-20T10:43:00Z"/>
        </w:rPr>
      </w:pPr>
      <w:del w:id="865" w:author="secrétariat" w:date="2017-10-20T10:43:00Z">
        <w:r w:rsidRPr="004526E0" w:rsidDel="00694FC2">
          <w:delText>d</w:delText>
        </w:r>
        <w:r w:rsidRPr="004526E0" w:rsidDel="00694FC2">
          <w:tab/>
          <w:delText>is the conventional number denoting the nominal rim diameter expressed in mm</w:delText>
        </w:r>
        <w:r w:rsidR="00551BF9" w:rsidDel="00694FC2">
          <w:delText xml:space="preserve"> </w:delText>
        </w:r>
        <w:r w:rsidRPr="004526E0" w:rsidDel="00694FC2">
          <w:delText>(see paragraph 2.16.)</w:delText>
        </w:r>
        <w:r w:rsidR="00E65250" w:rsidDel="00694FC2">
          <w:delText>;</w:delText>
        </w:r>
      </w:del>
    </w:p>
    <w:p w14:paraId="594A1403" w14:textId="77777777" w:rsidR="008B1A26" w:rsidRPr="004526E0" w:rsidDel="00694FC2" w:rsidRDefault="008B1A26" w:rsidP="004034D6">
      <w:pPr>
        <w:pStyle w:val="a"/>
        <w:rPr>
          <w:del w:id="866" w:author="secrétariat" w:date="2017-10-20T10:43:00Z"/>
        </w:rPr>
      </w:pPr>
      <w:del w:id="867" w:author="secrétariat" w:date="2017-10-20T10:43:00Z">
        <w:r w:rsidRPr="004526E0" w:rsidDel="00694FC2">
          <w:delText>H</w:delText>
        </w:r>
        <w:r w:rsidRPr="004526E0" w:rsidDel="00694FC2">
          <w:tab/>
          <w:delText>is the nominal section height in mm and is equal to:</w:delText>
        </w:r>
      </w:del>
    </w:p>
    <w:p w14:paraId="09EEA709" w14:textId="77777777" w:rsidR="008B1A26" w:rsidRPr="004526E0" w:rsidDel="00694FC2" w:rsidRDefault="008B1A26" w:rsidP="004034D6">
      <w:pPr>
        <w:pStyle w:val="a"/>
        <w:rPr>
          <w:del w:id="868" w:author="secrétariat" w:date="2017-10-20T10:43:00Z"/>
        </w:rPr>
      </w:pPr>
      <w:del w:id="869" w:author="secrétariat" w:date="2017-10-20T10:43:00Z">
        <w:r w:rsidRPr="004526E0" w:rsidDel="00694FC2">
          <w:delText>H = 0.01 x Ra x S1</w:delText>
        </w:r>
      </w:del>
    </w:p>
    <w:p w14:paraId="238AC5FC" w14:textId="77777777" w:rsidR="008B1A26" w:rsidRPr="004526E0" w:rsidDel="00694FC2" w:rsidRDefault="0067026F" w:rsidP="004034D6">
      <w:pPr>
        <w:pStyle w:val="a"/>
        <w:rPr>
          <w:del w:id="870" w:author="secrétariat" w:date="2017-10-20T10:43:00Z"/>
        </w:rPr>
      </w:pPr>
      <w:del w:id="871" w:author="secrétariat" w:date="2017-10-20T10:43:00Z">
        <w:r w:rsidDel="00694FC2">
          <w:delText>W</w:delText>
        </w:r>
        <w:r w:rsidRPr="004526E0" w:rsidDel="00694FC2">
          <w:delText>here</w:delText>
        </w:r>
        <w:r w:rsidR="008B1A26" w:rsidRPr="004526E0" w:rsidDel="00694FC2">
          <w:delText>:</w:delText>
        </w:r>
      </w:del>
    </w:p>
    <w:p w14:paraId="1DDA137D" w14:textId="77777777" w:rsidR="008B1A26" w:rsidRPr="004526E0" w:rsidDel="00694FC2" w:rsidRDefault="008B1A26" w:rsidP="004034D6">
      <w:pPr>
        <w:pStyle w:val="a"/>
        <w:rPr>
          <w:del w:id="872" w:author="secrétariat" w:date="2017-10-20T10:43:00Z"/>
        </w:rPr>
      </w:pPr>
      <w:del w:id="873" w:author="secrétariat" w:date="2017-10-20T10:43:00Z">
        <w:r w:rsidRPr="004526E0" w:rsidDel="00694FC2">
          <w:delText>Ra</w:delText>
        </w:r>
        <w:r w:rsidRPr="004526E0" w:rsidDel="00694FC2">
          <w:tab/>
          <w:delText>is the nominal aspect ratio</w:delText>
        </w:r>
        <w:r w:rsidR="00E65250" w:rsidDel="00694FC2">
          <w:delText>;</w:delText>
        </w:r>
      </w:del>
    </w:p>
    <w:p w14:paraId="522A6C10" w14:textId="77777777" w:rsidR="008B1A26" w:rsidRPr="004526E0" w:rsidDel="00694FC2" w:rsidRDefault="008B1A26" w:rsidP="004034D6">
      <w:pPr>
        <w:pStyle w:val="a"/>
        <w:rPr>
          <w:del w:id="874" w:author="secrétariat" w:date="2017-10-20T10:43:00Z"/>
        </w:rPr>
      </w:pPr>
      <w:del w:id="875" w:author="secrétariat" w:date="2017-10-20T10:43:00Z">
        <w:r w:rsidRPr="004526E0" w:rsidDel="00694FC2">
          <w:delText>S1</w:delText>
        </w:r>
        <w:r w:rsidRPr="004526E0" w:rsidDel="00694FC2">
          <w:tab/>
          <w:delText>is the "nominal section width" in mm</w:delText>
        </w:r>
        <w:r w:rsidR="00E65250" w:rsidDel="00694FC2">
          <w:delText>.</w:delText>
        </w:r>
      </w:del>
    </w:p>
    <w:p w14:paraId="408090DB" w14:textId="77777777" w:rsidR="008B1A26" w:rsidRPr="004526E0" w:rsidDel="00694FC2" w:rsidRDefault="008B1A26" w:rsidP="004034D6">
      <w:pPr>
        <w:pStyle w:val="para"/>
        <w:rPr>
          <w:del w:id="876" w:author="secrétariat" w:date="2017-10-20T10:43:00Z"/>
        </w:rPr>
      </w:pPr>
      <w:del w:id="877" w:author="secrétariat" w:date="2017-10-20T10:43:00Z">
        <w:r w:rsidRPr="004526E0" w:rsidDel="00694FC2">
          <w:tab/>
        </w:r>
        <w:r w:rsidRPr="004526E0" w:rsidDel="00694FC2">
          <w:tab/>
        </w:r>
        <w:r w:rsidR="00971A69" w:rsidRPr="004526E0" w:rsidDel="00694FC2">
          <w:delText>All</w:delText>
        </w:r>
        <w:r w:rsidRPr="004526E0" w:rsidDel="00694FC2">
          <w:delText xml:space="preserve"> as shown on the sidewall of the tyre in the tyre-size designation in conformity with the requirements of paragraph 2.15.</w:delText>
        </w:r>
      </w:del>
    </w:p>
    <w:p w14:paraId="1F4202BE" w14:textId="77777777" w:rsidR="008B1A26" w:rsidRPr="004526E0" w:rsidRDefault="008B1A26" w:rsidP="004034D6">
      <w:pPr>
        <w:pStyle w:val="para"/>
      </w:pPr>
      <w:r w:rsidRPr="004526E0">
        <w:t>6.2.2.</w:t>
      </w:r>
      <w:r w:rsidRPr="004526E0">
        <w:tab/>
      </w:r>
      <w:r w:rsidRPr="004526E0">
        <w:tab/>
        <w:t>However, for the types of tyres for which the size designation is given in the first column of the tables of Annex 5 the outer diameter (D) and the nominal rim diameter (d) expressed in mm are given opposite the tyre size designation in those tables.</w:t>
      </w:r>
    </w:p>
    <w:p w14:paraId="426FFD0E" w14:textId="77777777" w:rsidR="008B1A26" w:rsidRPr="004526E0" w:rsidRDefault="008B1A26" w:rsidP="004034D6">
      <w:pPr>
        <w:pStyle w:val="para"/>
      </w:pPr>
      <w:r w:rsidRPr="004526E0">
        <w:t>6.3.</w:t>
      </w:r>
      <w:r w:rsidRPr="004526E0">
        <w:tab/>
      </w:r>
      <w:r w:rsidRPr="004526E0">
        <w:tab/>
        <w:t>Tyre section width: specification of tolerances</w:t>
      </w:r>
    </w:p>
    <w:p w14:paraId="5D4BC73E" w14:textId="77777777" w:rsidR="008B1A26" w:rsidRPr="004526E0" w:rsidRDefault="008B1A26" w:rsidP="004034D6">
      <w:pPr>
        <w:pStyle w:val="para"/>
      </w:pPr>
      <w:r w:rsidRPr="004526E0">
        <w:t>6.3.1.</w:t>
      </w:r>
      <w:r w:rsidRPr="004526E0">
        <w:tab/>
      </w:r>
      <w:r w:rsidRPr="004526E0">
        <w:tab/>
        <w:t>The overall width of a tyre may be less than the section width determined pursuant to paragraph 6.1., or shown in Annex 5;</w:t>
      </w:r>
    </w:p>
    <w:p w14:paraId="3F278877" w14:textId="77777777" w:rsidR="00694FC2" w:rsidRPr="00402693" w:rsidRDefault="00694FC2" w:rsidP="00694FC2">
      <w:pPr>
        <w:spacing w:after="120"/>
        <w:ind w:left="2268" w:right="1134" w:hanging="1134"/>
        <w:jc w:val="both"/>
        <w:rPr>
          <w:ins w:id="878" w:author="secrétariat" w:date="2017-10-20T10:46:00Z"/>
          <w:rFonts w:eastAsia="HGMaruGothicMPRO"/>
          <w:lang w:val="en-US"/>
        </w:rPr>
      </w:pPr>
      <w:commentRangeStart w:id="879"/>
      <w:ins w:id="880" w:author="secrétariat" w:date="2017-10-20T10:46:00Z">
        <w:r w:rsidRPr="00402693">
          <w:rPr>
            <w:rFonts w:eastAsia="HGMaruGothicMPRO"/>
            <w:lang w:val="en-US"/>
          </w:rPr>
          <w:t>6</w:t>
        </w:r>
        <w:commentRangeEnd w:id="879"/>
        <w:r>
          <w:rPr>
            <w:rStyle w:val="CommentReference"/>
            <w:rFonts w:ascii="Shruti" w:hAnsi="Shruti"/>
            <w:lang w:val="en-US"/>
          </w:rPr>
          <w:commentReference w:id="879"/>
        </w:r>
        <w:r w:rsidRPr="00402693">
          <w:rPr>
            <w:rFonts w:eastAsia="HGMaruGothicMPRO"/>
            <w:lang w:val="en-US"/>
          </w:rPr>
          <w:t>.3.2.</w:t>
        </w:r>
        <w:r w:rsidRPr="00402693">
          <w:rPr>
            <w:rFonts w:eastAsia="HGMaruGothicMPRO"/>
            <w:lang w:val="en-US"/>
          </w:rPr>
          <w:tab/>
          <w:t>The overall width of a tyre may not exceed the section width determined pursuant to paragraph 6.1. by more than the following:</w:t>
        </w:r>
      </w:ins>
    </w:p>
    <w:p w14:paraId="6AAB0921" w14:textId="77777777" w:rsidR="00694FC2" w:rsidRPr="00402693" w:rsidRDefault="00694FC2" w:rsidP="00694FC2">
      <w:pPr>
        <w:spacing w:after="120"/>
        <w:ind w:left="2268" w:right="1134"/>
        <w:jc w:val="both"/>
        <w:rPr>
          <w:ins w:id="881" w:author="secrétariat" w:date="2017-10-20T10:46:00Z"/>
          <w:rFonts w:eastAsia="HGMaruGothicMPRO"/>
          <w:lang w:val="en-US"/>
        </w:rPr>
      </w:pPr>
      <w:ins w:id="882" w:author="secrétariat" w:date="2017-10-20T10:46:00Z">
        <w:r w:rsidRPr="00402693">
          <w:rPr>
            <w:rFonts w:eastAsia="HGMaruGothicMPRO"/>
            <w:lang w:val="en-US"/>
          </w:rPr>
          <w:tab/>
        </w:r>
        <w:r w:rsidRPr="00402693">
          <w:rPr>
            <w:rFonts w:eastAsia="HGMaruGothicMPRO"/>
            <w:lang w:val="en-US"/>
          </w:rPr>
          <w:tab/>
          <w:t>Radial construction: +5 per cent</w:t>
        </w:r>
      </w:ins>
    </w:p>
    <w:p w14:paraId="3E8A3744" w14:textId="77777777" w:rsidR="00694FC2" w:rsidRPr="00402693" w:rsidRDefault="00694FC2" w:rsidP="00694FC2">
      <w:pPr>
        <w:spacing w:after="120"/>
        <w:ind w:left="2268" w:right="1134"/>
        <w:jc w:val="both"/>
        <w:rPr>
          <w:ins w:id="883" w:author="secrétariat" w:date="2017-10-20T10:46:00Z"/>
          <w:rFonts w:eastAsia="HGMaruGothicMPRO"/>
          <w:lang w:val="en-US"/>
        </w:rPr>
      </w:pPr>
      <w:ins w:id="884" w:author="secrétariat" w:date="2017-10-20T10:46:00Z">
        <w:r w:rsidRPr="00402693">
          <w:rPr>
            <w:rFonts w:eastAsia="HGMaruGothicMPRO"/>
            <w:lang w:val="en-US"/>
          </w:rPr>
          <w:tab/>
        </w:r>
        <w:r w:rsidRPr="00402693">
          <w:rPr>
            <w:rFonts w:eastAsia="HGMaruGothicMPRO"/>
            <w:lang w:val="en-US"/>
          </w:rPr>
          <w:tab/>
          <w:t>Diagonal (bias) construction: +8 per cent</w:t>
        </w:r>
      </w:ins>
    </w:p>
    <w:p w14:paraId="57770458" w14:textId="77777777" w:rsidR="00694FC2" w:rsidRDefault="00694FC2" w:rsidP="00694FC2">
      <w:pPr>
        <w:pStyle w:val="para"/>
        <w:rPr>
          <w:ins w:id="885" w:author="secrétariat" w:date="2017-10-20T10:46:00Z"/>
        </w:rPr>
      </w:pPr>
      <w:ins w:id="886" w:author="secrétariat" w:date="2017-10-20T10:46:00Z">
        <w:r w:rsidRPr="00402693">
          <w:rPr>
            <w:rFonts w:eastAsia="HGMaruGothicMPRO"/>
            <w:b/>
            <w:lang w:val="en-US"/>
          </w:rPr>
          <w:tab/>
        </w:r>
        <w:r w:rsidRPr="00402693">
          <w:rPr>
            <w:rFonts w:eastAsia="HGMaruGothicMPRO"/>
            <w:b/>
            <w:lang w:val="en-US"/>
          </w:rPr>
          <w:tab/>
        </w:r>
        <w:r>
          <w:rPr>
            <w:rFonts w:eastAsia="HGMaruGothicMPRO"/>
            <w:b/>
            <w:lang w:val="en-US"/>
          </w:rPr>
          <w:tab/>
        </w:r>
        <w:r w:rsidRPr="00FE2894">
          <w:rPr>
            <w:rFonts w:eastAsia="HGMaruGothicMPRO"/>
            <w:lang w:val="en-US"/>
          </w:rPr>
          <w:t>Calculated value to be rounded to the nearest mm</w:t>
        </w:r>
      </w:ins>
      <w:ins w:id="887" w:author="secrétariat" w:date="2017-10-20T10:47:00Z">
        <w:r>
          <w:rPr>
            <w:rFonts w:eastAsia="HGMaruGothicMPRO"/>
            <w:lang w:val="en-US"/>
          </w:rPr>
          <w:t>;</w:t>
        </w:r>
      </w:ins>
      <w:ins w:id="888" w:author="secrétariat" w:date="2017-10-20T10:46:00Z">
        <w:r w:rsidRPr="004526E0" w:rsidDel="00694FC2">
          <w:t xml:space="preserve"> </w:t>
        </w:r>
      </w:ins>
    </w:p>
    <w:p w14:paraId="0BEE793E" w14:textId="77777777" w:rsidR="008B1A26" w:rsidRPr="004526E0" w:rsidDel="00694FC2" w:rsidRDefault="008B1A26" w:rsidP="00694FC2">
      <w:pPr>
        <w:pStyle w:val="para"/>
        <w:rPr>
          <w:del w:id="889" w:author="secrétariat" w:date="2017-10-20T10:46:00Z"/>
        </w:rPr>
      </w:pPr>
      <w:del w:id="890" w:author="secrétariat" w:date="2017-10-20T10:46:00Z">
        <w:r w:rsidRPr="004526E0" w:rsidDel="00694FC2">
          <w:delText>6.3.2.</w:delText>
        </w:r>
        <w:r w:rsidRPr="004526E0" w:rsidDel="00694FC2">
          <w:tab/>
        </w:r>
        <w:r w:rsidRPr="004526E0" w:rsidDel="00694FC2">
          <w:tab/>
          <w:delText>The overall width of a tyre may not exceed the section width determined pursuant to paragraph 6.1. by more than the following:</w:delText>
        </w:r>
      </w:del>
    </w:p>
    <w:p w14:paraId="56ADE7C2" w14:textId="77777777" w:rsidR="008B1A26" w:rsidRPr="004526E0" w:rsidDel="00694FC2" w:rsidRDefault="008B1A26" w:rsidP="004034D6">
      <w:pPr>
        <w:pStyle w:val="para"/>
        <w:rPr>
          <w:del w:id="891" w:author="secrétariat" w:date="2017-10-20T10:46:00Z"/>
        </w:rPr>
      </w:pPr>
      <w:del w:id="892" w:author="secrétariat" w:date="2017-10-20T10:46:00Z">
        <w:r w:rsidRPr="004526E0" w:rsidDel="00694FC2">
          <w:tab/>
        </w:r>
        <w:r w:rsidRPr="004526E0" w:rsidDel="00694FC2">
          <w:tab/>
          <w:delText>Radial construction: +5 per cent</w:delText>
        </w:r>
      </w:del>
    </w:p>
    <w:p w14:paraId="68A0EC12" w14:textId="77777777" w:rsidR="008B1A26" w:rsidRPr="004526E0" w:rsidDel="00694FC2" w:rsidRDefault="008B1A26" w:rsidP="004034D6">
      <w:pPr>
        <w:pStyle w:val="para"/>
        <w:rPr>
          <w:del w:id="893" w:author="secrétariat" w:date="2017-10-20T10:46:00Z"/>
        </w:rPr>
      </w:pPr>
      <w:del w:id="894" w:author="secrétariat" w:date="2017-10-20T10:46:00Z">
        <w:r w:rsidRPr="004526E0" w:rsidDel="00694FC2">
          <w:tab/>
        </w:r>
        <w:r w:rsidRPr="004526E0" w:rsidDel="00694FC2">
          <w:tab/>
          <w:delText>Diagonal (bias) construction: +8 per cent</w:delText>
        </w:r>
      </w:del>
    </w:p>
    <w:p w14:paraId="008D4C47" w14:textId="77777777" w:rsidR="008B1A26" w:rsidRPr="004526E0" w:rsidRDefault="008B1A26" w:rsidP="004034D6">
      <w:pPr>
        <w:pStyle w:val="para"/>
      </w:pPr>
      <w:r w:rsidRPr="004526E0">
        <w:t>6.3.3.</w:t>
      </w:r>
      <w:r w:rsidRPr="004526E0">
        <w:tab/>
      </w:r>
      <w:r w:rsidRPr="004526E0">
        <w:tab/>
        <w:t>However, for the types of tyre for which the size designation is given in the first column of the tables in Annex 5, the allowed percentages are those given in the relevant tables, if any.</w:t>
      </w:r>
    </w:p>
    <w:p w14:paraId="47B3FC2F" w14:textId="77777777" w:rsidR="008B1A26" w:rsidRPr="004526E0" w:rsidRDefault="008B1A26" w:rsidP="004034D6">
      <w:pPr>
        <w:pStyle w:val="para"/>
      </w:pPr>
      <w:r w:rsidRPr="004526E0">
        <w:t>6.4.</w:t>
      </w:r>
      <w:r w:rsidRPr="004526E0">
        <w:tab/>
      </w:r>
      <w:r w:rsidRPr="004526E0">
        <w:tab/>
        <w:t>Tyre outer diameter: specification of tolerances</w:t>
      </w:r>
    </w:p>
    <w:p w14:paraId="5EDE8059" w14:textId="77777777" w:rsidR="00694FC2" w:rsidRPr="00402693" w:rsidRDefault="00694FC2" w:rsidP="00694FC2">
      <w:pPr>
        <w:spacing w:after="120"/>
        <w:ind w:left="2268" w:right="1134" w:hanging="1134"/>
        <w:jc w:val="both"/>
        <w:rPr>
          <w:ins w:id="895" w:author="secrétariat" w:date="2017-10-20T10:47:00Z"/>
          <w:rFonts w:eastAsia="HGMaruGothicMPRO"/>
          <w:lang w:val="en-US"/>
        </w:rPr>
      </w:pPr>
      <w:commentRangeStart w:id="896"/>
      <w:ins w:id="897" w:author="secrétariat" w:date="2017-10-20T10:47:00Z">
        <w:r w:rsidRPr="00402693">
          <w:rPr>
            <w:rFonts w:eastAsia="HGMaruGothicMPRO"/>
            <w:lang w:val="en-US"/>
          </w:rPr>
          <w:t>6</w:t>
        </w:r>
        <w:commentRangeEnd w:id="896"/>
        <w:r>
          <w:rPr>
            <w:rStyle w:val="CommentReference"/>
            <w:rFonts w:ascii="Shruti" w:hAnsi="Shruti"/>
            <w:lang w:val="en-US"/>
          </w:rPr>
          <w:commentReference w:id="896"/>
        </w:r>
        <w:r w:rsidRPr="00402693">
          <w:rPr>
            <w:rFonts w:eastAsia="HGMaruGothicMPRO"/>
            <w:lang w:val="en-US"/>
          </w:rPr>
          <w:t>.4.1.</w:t>
        </w:r>
        <w:r w:rsidRPr="00402693">
          <w:rPr>
            <w:rFonts w:eastAsia="HGMaruGothicMPRO"/>
            <w:lang w:val="en-US"/>
          </w:rPr>
          <w:tab/>
          <w:t>The outer diameter of a tyre must not be outside the values D min and D max obtained from the following formulae:</w:t>
        </w:r>
      </w:ins>
    </w:p>
    <w:p w14:paraId="18EEC381" w14:textId="77777777" w:rsidR="00694FC2" w:rsidRPr="00FE2894" w:rsidRDefault="00694FC2" w:rsidP="00694FC2">
      <w:pPr>
        <w:spacing w:after="120"/>
        <w:ind w:left="2268" w:right="1134"/>
        <w:jc w:val="both"/>
        <w:rPr>
          <w:ins w:id="898" w:author="secrétariat" w:date="2017-10-20T10:47:00Z"/>
          <w:rFonts w:eastAsia="HGMaruGothicMPRO"/>
          <w:lang w:val="de-DE"/>
        </w:rPr>
      </w:pPr>
      <w:ins w:id="899" w:author="secrétariat" w:date="2017-10-20T10:47:00Z">
        <w:r w:rsidRPr="00402693">
          <w:rPr>
            <w:rFonts w:eastAsia="HGMaruGothicMPRO"/>
            <w:lang w:val="en-US"/>
          </w:rPr>
          <w:tab/>
        </w:r>
        <w:r w:rsidRPr="00FE2894">
          <w:rPr>
            <w:rFonts w:eastAsia="HGMaruGothicMPRO"/>
            <w:lang w:val="en-US"/>
          </w:rPr>
          <w:tab/>
        </w:r>
        <w:r w:rsidRPr="00FE2894">
          <w:rPr>
            <w:rFonts w:eastAsia="HGMaruGothicMPRO"/>
            <w:lang w:val="de-DE"/>
          </w:rPr>
          <w:t>D min = d + 2 • Hmin</w:t>
        </w:r>
      </w:ins>
    </w:p>
    <w:p w14:paraId="1ACEF84B" w14:textId="77777777" w:rsidR="00694FC2" w:rsidRPr="00FE2894" w:rsidRDefault="00694FC2" w:rsidP="00694FC2">
      <w:pPr>
        <w:spacing w:after="120"/>
        <w:ind w:left="2268" w:right="1134"/>
        <w:jc w:val="both"/>
        <w:rPr>
          <w:ins w:id="900" w:author="secrétariat" w:date="2017-10-20T10:47:00Z"/>
          <w:rFonts w:eastAsia="HGMaruGothicMPRO"/>
          <w:lang w:val="de-DE"/>
        </w:rPr>
      </w:pPr>
      <w:ins w:id="901" w:author="secrétariat" w:date="2017-10-20T10:47:00Z">
        <w:r w:rsidRPr="00FE2894">
          <w:rPr>
            <w:rFonts w:eastAsia="HGMaruGothicMPRO"/>
            <w:lang w:val="de-DE"/>
          </w:rPr>
          <w:tab/>
        </w:r>
        <w:r w:rsidRPr="00FE2894">
          <w:rPr>
            <w:rFonts w:eastAsia="HGMaruGothicMPRO"/>
            <w:lang w:val="de-DE"/>
          </w:rPr>
          <w:tab/>
          <w:t>D max = d + 2 • Hmax</w:t>
        </w:r>
      </w:ins>
    </w:p>
    <w:p w14:paraId="11181337" w14:textId="77777777" w:rsidR="00694FC2" w:rsidRPr="00FE2894" w:rsidRDefault="00694FC2" w:rsidP="00694FC2">
      <w:pPr>
        <w:tabs>
          <w:tab w:val="left" w:pos="9639"/>
        </w:tabs>
        <w:spacing w:after="120"/>
        <w:ind w:left="1134" w:right="1134" w:firstLine="1134"/>
        <w:jc w:val="both"/>
        <w:rPr>
          <w:ins w:id="902" w:author="secrétariat" w:date="2017-10-20T10:47:00Z"/>
          <w:rFonts w:eastAsia="HGMaruGothicMPRO"/>
          <w:lang w:val="en-US"/>
        </w:rPr>
      </w:pPr>
      <w:ins w:id="903" w:author="secrétariat" w:date="2017-10-20T10:47:00Z">
        <w:r w:rsidRPr="00FE2894">
          <w:rPr>
            <w:rFonts w:eastAsia="HGMaruGothicMPRO"/>
            <w:lang w:val="en-US"/>
          </w:rPr>
          <w:t xml:space="preserve">Where </w:t>
        </w:r>
      </w:ins>
    </w:p>
    <w:p w14:paraId="63A5E0C5" w14:textId="77777777" w:rsidR="00694FC2" w:rsidRPr="00FE2894" w:rsidRDefault="00694FC2" w:rsidP="00694FC2">
      <w:pPr>
        <w:tabs>
          <w:tab w:val="left" w:pos="9639"/>
        </w:tabs>
        <w:spacing w:after="120"/>
        <w:ind w:left="1134" w:right="1134" w:firstLine="1134"/>
        <w:jc w:val="both"/>
        <w:rPr>
          <w:ins w:id="904" w:author="secrétariat" w:date="2017-10-20T10:47:00Z"/>
          <w:rFonts w:eastAsia="HGMaruGothicMPRO"/>
          <w:lang w:val="en-US"/>
        </w:rPr>
      </w:pPr>
      <w:ins w:id="905" w:author="secrétariat" w:date="2017-10-20T10:47:00Z">
        <w:r w:rsidRPr="00FE2894">
          <w:rPr>
            <w:rFonts w:eastAsia="HGMaruGothicMPRO"/>
            <w:lang w:val="en-US"/>
          </w:rPr>
          <w:t xml:space="preserve">Hmin = H </w:t>
        </w:r>
        <w:r>
          <w:rPr>
            <w:rFonts w:eastAsia="HGMaruGothicMPRO"/>
            <w:lang w:val="en-US"/>
          </w:rPr>
          <w:t>•</w:t>
        </w:r>
        <w:r w:rsidRPr="00FE2894">
          <w:rPr>
            <w:rFonts w:eastAsia="HGMaruGothicMPRO"/>
            <w:lang w:val="en-US"/>
          </w:rPr>
          <w:t xml:space="preserve"> a , rounded to the nearest mm</w:t>
        </w:r>
      </w:ins>
    </w:p>
    <w:p w14:paraId="6DACE3D1" w14:textId="77777777" w:rsidR="00694FC2" w:rsidRPr="00FE2894" w:rsidRDefault="00694FC2" w:rsidP="00694FC2">
      <w:pPr>
        <w:tabs>
          <w:tab w:val="left" w:pos="9639"/>
        </w:tabs>
        <w:spacing w:after="120"/>
        <w:ind w:left="1134" w:right="1134" w:firstLine="1134"/>
        <w:jc w:val="both"/>
        <w:rPr>
          <w:ins w:id="906" w:author="secrétariat" w:date="2017-10-20T10:47:00Z"/>
          <w:rFonts w:eastAsia="HGMaruGothicMPRO"/>
          <w:lang w:val="en-US"/>
        </w:rPr>
      </w:pPr>
      <w:ins w:id="907" w:author="secrétariat" w:date="2017-10-20T10:47:00Z">
        <w:r w:rsidRPr="00FE2894">
          <w:rPr>
            <w:rFonts w:eastAsia="HGMaruGothicMPRO"/>
            <w:lang w:val="en-US"/>
          </w:rPr>
          <w:t xml:space="preserve">Hmax = H </w:t>
        </w:r>
        <w:r>
          <w:rPr>
            <w:rFonts w:eastAsia="HGMaruGothicMPRO"/>
            <w:lang w:val="en-US"/>
          </w:rPr>
          <w:t>•</w:t>
        </w:r>
        <w:r w:rsidRPr="00FE2894">
          <w:rPr>
            <w:rFonts w:eastAsia="HGMaruGothicMPRO"/>
            <w:lang w:val="en-US"/>
          </w:rPr>
          <w:t xml:space="preserve"> b , rounded to the nearest mm</w:t>
        </w:r>
      </w:ins>
    </w:p>
    <w:p w14:paraId="1CACCB9A" w14:textId="77777777" w:rsidR="00694FC2" w:rsidRPr="00FE2894" w:rsidRDefault="00694FC2" w:rsidP="00694FC2">
      <w:pPr>
        <w:tabs>
          <w:tab w:val="left" w:pos="9639"/>
        </w:tabs>
        <w:spacing w:after="120"/>
        <w:ind w:left="1134" w:right="1134" w:firstLine="1134"/>
        <w:jc w:val="both"/>
        <w:rPr>
          <w:ins w:id="908" w:author="secrétariat" w:date="2017-10-20T10:47:00Z"/>
          <w:rFonts w:eastAsia="HGMaruGothicMPRO"/>
          <w:lang w:val="en-US"/>
        </w:rPr>
      </w:pPr>
      <w:ins w:id="909" w:author="secrétariat" w:date="2017-10-20T10:47:00Z">
        <w:r w:rsidRPr="00FE2894">
          <w:rPr>
            <w:rFonts w:eastAsia="HGMaruGothicMPRO"/>
            <w:lang w:val="en-US"/>
          </w:rPr>
          <w:t>"H" and "d" are as defined in paragraph 6.2.1.</w:t>
        </w:r>
      </w:ins>
    </w:p>
    <w:p w14:paraId="2C0BA465" w14:textId="77777777" w:rsidR="00694FC2" w:rsidRDefault="00694FC2" w:rsidP="00694FC2">
      <w:pPr>
        <w:pStyle w:val="para"/>
        <w:ind w:firstLine="0"/>
        <w:rPr>
          <w:ins w:id="910" w:author="secrétariat" w:date="2017-10-20T10:47:00Z"/>
          <w:rFonts w:eastAsia="HGMaruGothicMPRO"/>
          <w:lang w:val="en-US"/>
        </w:rPr>
      </w:pPr>
      <w:ins w:id="911" w:author="secrétariat" w:date="2017-10-20T10:47:00Z">
        <w:r w:rsidRPr="00FE2894">
          <w:rPr>
            <w:rFonts w:eastAsia="HGMaruGothicMPRO"/>
            <w:lang w:val="en-US"/>
          </w:rPr>
          <w:lastRenderedPageBreak/>
          <w:t>Coefficients "a" and "b" are specified in paragraph 6.4.2.</w:t>
        </w:r>
      </w:ins>
    </w:p>
    <w:p w14:paraId="55AE7B2D" w14:textId="77777777" w:rsidR="008B1A26" w:rsidRPr="004526E0" w:rsidDel="00694FC2" w:rsidRDefault="008B1A26" w:rsidP="00694FC2">
      <w:pPr>
        <w:pStyle w:val="para"/>
        <w:rPr>
          <w:del w:id="912" w:author="secrétariat" w:date="2017-10-20T10:47:00Z"/>
        </w:rPr>
      </w:pPr>
      <w:del w:id="913" w:author="secrétariat" w:date="2017-10-20T10:47:00Z">
        <w:r w:rsidRPr="004526E0" w:rsidDel="00694FC2">
          <w:delText>6.4.1.</w:delText>
        </w:r>
        <w:r w:rsidRPr="004526E0" w:rsidDel="00694FC2">
          <w:tab/>
          <w:delText>The outer diameter of a tyre must not be outside the values D min and D max obtained from the following formulae:</w:delText>
        </w:r>
      </w:del>
    </w:p>
    <w:p w14:paraId="21B847F0" w14:textId="77777777" w:rsidR="008B1A26" w:rsidRPr="004526E0" w:rsidDel="00694FC2" w:rsidRDefault="008B1A26" w:rsidP="00971A69">
      <w:pPr>
        <w:pStyle w:val="para"/>
        <w:ind w:firstLine="0"/>
        <w:rPr>
          <w:del w:id="914" w:author="secrétariat" w:date="2017-10-20T10:47:00Z"/>
        </w:rPr>
      </w:pPr>
      <w:del w:id="915" w:author="secrétariat" w:date="2017-10-20T10:47:00Z">
        <w:r w:rsidRPr="004526E0" w:rsidDel="00694FC2">
          <w:delText>D min = d + 2 (H x a)</w:delText>
        </w:r>
      </w:del>
    </w:p>
    <w:p w14:paraId="35AC8CD1" w14:textId="77777777" w:rsidR="008B1A26" w:rsidRPr="004526E0" w:rsidDel="00694FC2" w:rsidRDefault="008B1A26" w:rsidP="00971A69">
      <w:pPr>
        <w:pStyle w:val="para"/>
        <w:ind w:firstLine="0"/>
        <w:rPr>
          <w:del w:id="916" w:author="secrétariat" w:date="2017-10-20T10:47:00Z"/>
        </w:rPr>
      </w:pPr>
      <w:del w:id="917" w:author="secrétariat" w:date="2017-10-20T10:47:00Z">
        <w:r w:rsidRPr="004526E0" w:rsidDel="00694FC2">
          <w:delText>D max = d + 2 (H x b)</w:delText>
        </w:r>
      </w:del>
    </w:p>
    <w:p w14:paraId="37A30478" w14:textId="77777777" w:rsidR="008B1A26" w:rsidRPr="004526E0" w:rsidRDefault="008B1A26" w:rsidP="004034D6">
      <w:pPr>
        <w:pStyle w:val="para"/>
      </w:pPr>
      <w:del w:id="918" w:author="secrétariat" w:date="2017-10-20T10:47:00Z">
        <w:r w:rsidRPr="004526E0" w:rsidDel="00694FC2">
          <w:tab/>
        </w:r>
        <w:r w:rsidR="00971A69" w:rsidRPr="004526E0" w:rsidDel="00694FC2">
          <w:delText>Where</w:delText>
        </w:r>
        <w:r w:rsidRPr="004526E0" w:rsidDel="00694FC2">
          <w:delText xml:space="preserve"> "H" and "d" are as defined in paragraph 6.2.1.</w:delText>
        </w:r>
      </w:del>
    </w:p>
    <w:p w14:paraId="03EF4192" w14:textId="77777777" w:rsidR="008B1A26" w:rsidRPr="004526E0" w:rsidRDefault="008B1A26" w:rsidP="004034D6">
      <w:pPr>
        <w:pStyle w:val="para"/>
      </w:pPr>
      <w:r w:rsidRPr="004526E0">
        <w:t>6.4.1.1.</w:t>
      </w:r>
      <w:r w:rsidRPr="004526E0">
        <w:tab/>
      </w:r>
      <w:r w:rsidR="00971A69" w:rsidRPr="004526E0">
        <w:t xml:space="preserve">For </w:t>
      </w:r>
      <w:r w:rsidRPr="004526E0">
        <w:t>sizes listed in Annex 5: H = 0,5 (D - d)</w:t>
      </w:r>
    </w:p>
    <w:p w14:paraId="0CB32694" w14:textId="77777777" w:rsidR="008B1A26" w:rsidRPr="004526E0" w:rsidRDefault="008B1A26" w:rsidP="004034D6">
      <w:pPr>
        <w:pStyle w:val="para"/>
      </w:pPr>
      <w:r w:rsidRPr="004526E0">
        <w:tab/>
      </w:r>
      <w:r w:rsidRPr="004526E0">
        <w:tab/>
        <w:t>(for references see paragraph 6.2. above).</w:t>
      </w:r>
    </w:p>
    <w:p w14:paraId="4FDBB982" w14:textId="77777777" w:rsidR="008B1A26" w:rsidRPr="004526E0" w:rsidRDefault="008B1A26" w:rsidP="00024E6E">
      <w:pPr>
        <w:pStyle w:val="para"/>
        <w:keepNext/>
        <w:keepLines/>
      </w:pPr>
      <w:r w:rsidRPr="004526E0">
        <w:t>6.4.2.</w:t>
      </w:r>
      <w:r w:rsidRPr="004526E0">
        <w:tab/>
      </w:r>
      <w:r w:rsidRPr="004526E0">
        <w:tab/>
      </w:r>
      <w:r w:rsidR="00971A69" w:rsidRPr="004526E0">
        <w:t>Coefficients</w:t>
      </w:r>
      <w:r w:rsidRPr="004526E0">
        <w:t xml:space="preserve"> "a" and "b" are respectively:</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1134"/>
        <w:gridCol w:w="1134"/>
        <w:gridCol w:w="1134"/>
        <w:gridCol w:w="1134"/>
      </w:tblGrid>
      <w:tr w:rsidR="008B1A26" w:rsidRPr="004526E0" w14:paraId="190393DF" w14:textId="77777777" w:rsidTr="00746C0C">
        <w:tc>
          <w:tcPr>
            <w:tcW w:w="3602" w:type="dxa"/>
            <w:shd w:val="clear" w:color="auto" w:fill="auto"/>
          </w:tcPr>
          <w:p w14:paraId="3B687D7A"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Category of use</w:t>
            </w:r>
          </w:p>
        </w:tc>
        <w:tc>
          <w:tcPr>
            <w:tcW w:w="2268" w:type="dxa"/>
            <w:gridSpan w:val="2"/>
            <w:shd w:val="clear" w:color="auto" w:fill="auto"/>
          </w:tcPr>
          <w:p w14:paraId="32A29593"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Radial</w:t>
            </w:r>
          </w:p>
        </w:tc>
        <w:tc>
          <w:tcPr>
            <w:tcW w:w="2268" w:type="dxa"/>
            <w:gridSpan w:val="2"/>
            <w:shd w:val="clear" w:color="auto" w:fill="auto"/>
          </w:tcPr>
          <w:p w14:paraId="22510398"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Diagonal (bias)</w:t>
            </w:r>
          </w:p>
        </w:tc>
      </w:tr>
      <w:tr w:rsidR="008B1A26" w:rsidRPr="004526E0" w14:paraId="7E60A72E" w14:textId="77777777" w:rsidTr="00971A69">
        <w:tc>
          <w:tcPr>
            <w:tcW w:w="3602" w:type="dxa"/>
            <w:tcBorders>
              <w:bottom w:val="single" w:sz="12" w:space="0" w:color="auto"/>
            </w:tcBorders>
            <w:shd w:val="clear" w:color="auto" w:fill="auto"/>
          </w:tcPr>
          <w:p w14:paraId="394C8796" w14:textId="77777777" w:rsidR="008B1A26" w:rsidRPr="004526E0" w:rsidRDefault="008B1A26" w:rsidP="00024E6E">
            <w:pPr>
              <w:keepNext/>
              <w:keepLines/>
              <w:widowControl w:val="0"/>
              <w:suppressAutoHyphens w:val="0"/>
              <w:autoSpaceDE w:val="0"/>
              <w:autoSpaceDN w:val="0"/>
              <w:adjustRightInd w:val="0"/>
              <w:spacing w:before="40" w:after="40" w:line="240" w:lineRule="auto"/>
              <w:rPr>
                <w:i/>
                <w:sz w:val="16"/>
                <w:szCs w:val="16"/>
              </w:rPr>
            </w:pPr>
          </w:p>
        </w:tc>
        <w:tc>
          <w:tcPr>
            <w:tcW w:w="1134" w:type="dxa"/>
            <w:tcBorders>
              <w:bottom w:val="single" w:sz="12" w:space="0" w:color="auto"/>
            </w:tcBorders>
            <w:shd w:val="clear" w:color="auto" w:fill="auto"/>
          </w:tcPr>
          <w:p w14:paraId="47FA5A76"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a</w:t>
            </w:r>
          </w:p>
        </w:tc>
        <w:tc>
          <w:tcPr>
            <w:tcW w:w="1134" w:type="dxa"/>
            <w:tcBorders>
              <w:bottom w:val="single" w:sz="12" w:space="0" w:color="auto"/>
            </w:tcBorders>
            <w:shd w:val="clear" w:color="auto" w:fill="auto"/>
          </w:tcPr>
          <w:p w14:paraId="6A6D39F4"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b</w:t>
            </w:r>
          </w:p>
        </w:tc>
        <w:tc>
          <w:tcPr>
            <w:tcW w:w="1134" w:type="dxa"/>
            <w:tcBorders>
              <w:bottom w:val="single" w:sz="12" w:space="0" w:color="auto"/>
            </w:tcBorders>
            <w:shd w:val="clear" w:color="auto" w:fill="auto"/>
          </w:tcPr>
          <w:p w14:paraId="7B5544B7"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a</w:t>
            </w:r>
          </w:p>
        </w:tc>
        <w:tc>
          <w:tcPr>
            <w:tcW w:w="1134" w:type="dxa"/>
            <w:tcBorders>
              <w:bottom w:val="single" w:sz="12" w:space="0" w:color="auto"/>
            </w:tcBorders>
            <w:shd w:val="clear" w:color="auto" w:fill="auto"/>
          </w:tcPr>
          <w:p w14:paraId="113A2315"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b</w:t>
            </w:r>
          </w:p>
        </w:tc>
      </w:tr>
      <w:tr w:rsidR="008B1A26" w:rsidRPr="004526E0" w14:paraId="7C96E931" w14:textId="77777777" w:rsidTr="00971A69">
        <w:tc>
          <w:tcPr>
            <w:tcW w:w="3602" w:type="dxa"/>
            <w:tcBorders>
              <w:top w:val="single" w:sz="12" w:space="0" w:color="auto"/>
            </w:tcBorders>
            <w:shd w:val="clear" w:color="auto" w:fill="auto"/>
          </w:tcPr>
          <w:p w14:paraId="5CFA85A6" w14:textId="77777777" w:rsidR="008B1A26" w:rsidRPr="0067026F" w:rsidRDefault="008B1A26" w:rsidP="00746C0C">
            <w:pPr>
              <w:widowControl w:val="0"/>
              <w:suppressAutoHyphens w:val="0"/>
              <w:autoSpaceDE w:val="0"/>
              <w:autoSpaceDN w:val="0"/>
              <w:adjustRightInd w:val="0"/>
              <w:spacing w:before="40" w:after="40" w:line="240" w:lineRule="auto"/>
            </w:pPr>
            <w:r w:rsidRPr="0067026F">
              <w:t>Steering wheels</w:t>
            </w:r>
          </w:p>
        </w:tc>
        <w:tc>
          <w:tcPr>
            <w:tcW w:w="1134" w:type="dxa"/>
            <w:tcBorders>
              <w:top w:val="single" w:sz="12" w:space="0" w:color="auto"/>
            </w:tcBorders>
            <w:shd w:val="clear" w:color="auto" w:fill="auto"/>
          </w:tcPr>
          <w:p w14:paraId="11E6078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tcBorders>
              <w:top w:val="single" w:sz="12" w:space="0" w:color="auto"/>
            </w:tcBorders>
            <w:shd w:val="clear" w:color="auto" w:fill="auto"/>
          </w:tcPr>
          <w:p w14:paraId="40BC6252"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1,04</w:t>
            </w:r>
          </w:p>
        </w:tc>
        <w:tc>
          <w:tcPr>
            <w:tcW w:w="1134" w:type="dxa"/>
            <w:tcBorders>
              <w:top w:val="single" w:sz="12" w:space="0" w:color="auto"/>
            </w:tcBorders>
            <w:shd w:val="clear" w:color="auto" w:fill="auto"/>
          </w:tcPr>
          <w:p w14:paraId="1614C32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tcBorders>
              <w:top w:val="single" w:sz="12" w:space="0" w:color="auto"/>
            </w:tcBorders>
            <w:shd w:val="clear" w:color="auto" w:fill="auto"/>
          </w:tcPr>
          <w:p w14:paraId="35905197"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1,07</w:t>
            </w:r>
          </w:p>
        </w:tc>
      </w:tr>
      <w:tr w:rsidR="008B1A26" w:rsidRPr="004526E0" w14:paraId="552AFA74" w14:textId="77777777" w:rsidTr="00746C0C">
        <w:tc>
          <w:tcPr>
            <w:tcW w:w="3602" w:type="dxa"/>
            <w:shd w:val="clear" w:color="auto" w:fill="auto"/>
          </w:tcPr>
          <w:p w14:paraId="447CE6C0" w14:textId="77777777" w:rsidR="008B1A26" w:rsidRPr="0067026F" w:rsidRDefault="00404F2C" w:rsidP="00746C0C">
            <w:pPr>
              <w:widowControl w:val="0"/>
              <w:suppressAutoHyphens w:val="0"/>
              <w:autoSpaceDE w:val="0"/>
              <w:autoSpaceDN w:val="0"/>
              <w:adjustRightInd w:val="0"/>
              <w:spacing w:before="40" w:after="40" w:line="240" w:lineRule="auto"/>
            </w:pPr>
            <w:r w:rsidRPr="0067026F">
              <w:t>Tractor drive wheels and forestry machines - normal</w:t>
            </w:r>
          </w:p>
        </w:tc>
        <w:tc>
          <w:tcPr>
            <w:tcW w:w="1134" w:type="dxa"/>
            <w:shd w:val="clear" w:color="auto" w:fill="auto"/>
          </w:tcPr>
          <w:p w14:paraId="06AD2799"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3BD4D5E0"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1,04</w:t>
            </w:r>
          </w:p>
        </w:tc>
        <w:tc>
          <w:tcPr>
            <w:tcW w:w="1134" w:type="dxa"/>
            <w:shd w:val="clear" w:color="auto" w:fill="auto"/>
          </w:tcPr>
          <w:p w14:paraId="6F1DBC2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62C90754"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1,07</w:t>
            </w:r>
          </w:p>
        </w:tc>
      </w:tr>
      <w:tr w:rsidR="008B1A26" w:rsidRPr="004526E0" w14:paraId="41D9D27B" w14:textId="77777777" w:rsidTr="00746C0C">
        <w:tc>
          <w:tcPr>
            <w:tcW w:w="3602" w:type="dxa"/>
            <w:shd w:val="clear" w:color="auto" w:fill="auto"/>
          </w:tcPr>
          <w:p w14:paraId="6CD72548" w14:textId="77777777" w:rsidR="008B1A26" w:rsidRPr="0067026F" w:rsidRDefault="00404F2C" w:rsidP="00746C0C">
            <w:pPr>
              <w:widowControl w:val="0"/>
              <w:suppressAutoHyphens w:val="0"/>
              <w:autoSpaceDE w:val="0"/>
              <w:autoSpaceDN w:val="0"/>
              <w:adjustRightInd w:val="0"/>
              <w:spacing w:before="40" w:after="40" w:line="240" w:lineRule="auto"/>
            </w:pPr>
            <w:r w:rsidRPr="0067026F">
              <w:t>Tractor drive wheels and forestry machines – special</w:t>
            </w:r>
          </w:p>
        </w:tc>
        <w:tc>
          <w:tcPr>
            <w:tcW w:w="1134" w:type="dxa"/>
            <w:shd w:val="clear" w:color="auto" w:fill="auto"/>
          </w:tcPr>
          <w:p w14:paraId="14BE1FA3"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1,00</w:t>
            </w:r>
          </w:p>
        </w:tc>
        <w:tc>
          <w:tcPr>
            <w:tcW w:w="1134" w:type="dxa"/>
            <w:shd w:val="clear" w:color="auto" w:fill="auto"/>
          </w:tcPr>
          <w:p w14:paraId="5CD07A05"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1,12</w:t>
            </w:r>
          </w:p>
        </w:tc>
        <w:tc>
          <w:tcPr>
            <w:tcW w:w="1134" w:type="dxa"/>
            <w:shd w:val="clear" w:color="auto" w:fill="auto"/>
          </w:tcPr>
          <w:p w14:paraId="44E5E86F"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1,00</w:t>
            </w:r>
          </w:p>
        </w:tc>
        <w:tc>
          <w:tcPr>
            <w:tcW w:w="1134" w:type="dxa"/>
            <w:shd w:val="clear" w:color="auto" w:fill="auto"/>
          </w:tcPr>
          <w:p w14:paraId="4312C344"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1,12</w:t>
            </w:r>
          </w:p>
        </w:tc>
      </w:tr>
      <w:tr w:rsidR="008B1A26" w:rsidRPr="004526E0" w14:paraId="6F471FC5" w14:textId="77777777" w:rsidTr="00CD4C58">
        <w:tc>
          <w:tcPr>
            <w:tcW w:w="3602" w:type="dxa"/>
            <w:shd w:val="clear" w:color="auto" w:fill="auto"/>
          </w:tcPr>
          <w:p w14:paraId="5C6C9D29" w14:textId="77777777" w:rsidR="008B1A26" w:rsidRPr="0067026F" w:rsidRDefault="008B1A26" w:rsidP="00746C0C">
            <w:pPr>
              <w:widowControl w:val="0"/>
              <w:suppressAutoHyphens w:val="0"/>
              <w:autoSpaceDE w:val="0"/>
              <w:autoSpaceDN w:val="0"/>
              <w:adjustRightInd w:val="0"/>
              <w:spacing w:before="40" w:after="40" w:line="240" w:lineRule="auto"/>
            </w:pPr>
            <w:r w:rsidRPr="0067026F">
              <w:t>Implement</w:t>
            </w:r>
          </w:p>
        </w:tc>
        <w:tc>
          <w:tcPr>
            <w:tcW w:w="1134" w:type="dxa"/>
            <w:shd w:val="clear" w:color="auto" w:fill="auto"/>
          </w:tcPr>
          <w:p w14:paraId="4DD61DF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2A494290"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1,04</w:t>
            </w:r>
          </w:p>
        </w:tc>
        <w:tc>
          <w:tcPr>
            <w:tcW w:w="1134" w:type="dxa"/>
            <w:shd w:val="clear" w:color="auto" w:fill="auto"/>
          </w:tcPr>
          <w:p w14:paraId="578B4502"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14E34E7F"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1,07</w:t>
            </w:r>
          </w:p>
        </w:tc>
      </w:tr>
      <w:tr w:rsidR="00CD4C58" w:rsidRPr="004526E0" w14:paraId="6F970523" w14:textId="77777777" w:rsidTr="00971A69">
        <w:trPr>
          <w:ins w:id="919" w:author="user" w:date="2017-10-11T12:23:00Z"/>
        </w:trPr>
        <w:tc>
          <w:tcPr>
            <w:tcW w:w="3602" w:type="dxa"/>
            <w:tcBorders>
              <w:bottom w:val="single" w:sz="12" w:space="0" w:color="auto"/>
            </w:tcBorders>
            <w:shd w:val="clear" w:color="auto" w:fill="auto"/>
          </w:tcPr>
          <w:p w14:paraId="169ACD44" w14:textId="77777777" w:rsidR="00CD4C58" w:rsidRPr="0067026F" w:rsidRDefault="00CD4C58" w:rsidP="00746C0C">
            <w:pPr>
              <w:widowControl w:val="0"/>
              <w:suppressAutoHyphens w:val="0"/>
              <w:autoSpaceDE w:val="0"/>
              <w:autoSpaceDN w:val="0"/>
              <w:adjustRightInd w:val="0"/>
              <w:spacing w:before="40" w:after="40" w:line="240" w:lineRule="auto"/>
              <w:rPr>
                <w:ins w:id="920" w:author="user" w:date="2017-10-11T12:23:00Z"/>
              </w:rPr>
            </w:pPr>
            <w:ins w:id="921" w:author="user" w:date="2017-10-11T12:24:00Z">
              <w:r>
                <w:t>Construction Applications</w:t>
              </w:r>
            </w:ins>
          </w:p>
        </w:tc>
        <w:tc>
          <w:tcPr>
            <w:tcW w:w="1134" w:type="dxa"/>
            <w:tcBorders>
              <w:bottom w:val="single" w:sz="12" w:space="0" w:color="auto"/>
            </w:tcBorders>
            <w:shd w:val="clear" w:color="auto" w:fill="auto"/>
          </w:tcPr>
          <w:p w14:paraId="4BC1778E"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22" w:author="user" w:date="2017-10-11T12:23:00Z"/>
              </w:rPr>
            </w:pPr>
            <w:ins w:id="923" w:author="user" w:date="2017-10-11T12:24:00Z">
              <w:r>
                <w:t>0,96</w:t>
              </w:r>
            </w:ins>
          </w:p>
        </w:tc>
        <w:tc>
          <w:tcPr>
            <w:tcW w:w="1134" w:type="dxa"/>
            <w:tcBorders>
              <w:bottom w:val="single" w:sz="12" w:space="0" w:color="auto"/>
            </w:tcBorders>
            <w:shd w:val="clear" w:color="auto" w:fill="auto"/>
          </w:tcPr>
          <w:p w14:paraId="581451DC"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24" w:author="user" w:date="2017-10-11T12:23:00Z"/>
              </w:rPr>
            </w:pPr>
            <w:ins w:id="925" w:author="user" w:date="2017-10-11T12:24:00Z">
              <w:r>
                <w:t>1,04</w:t>
              </w:r>
            </w:ins>
          </w:p>
        </w:tc>
        <w:tc>
          <w:tcPr>
            <w:tcW w:w="1134" w:type="dxa"/>
            <w:tcBorders>
              <w:bottom w:val="single" w:sz="12" w:space="0" w:color="auto"/>
            </w:tcBorders>
            <w:shd w:val="clear" w:color="auto" w:fill="auto"/>
          </w:tcPr>
          <w:p w14:paraId="1E954582"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26" w:author="user" w:date="2017-10-11T12:23:00Z"/>
              </w:rPr>
            </w:pPr>
            <w:ins w:id="927" w:author="user" w:date="2017-10-11T12:24:00Z">
              <w:r>
                <w:t>0,97</w:t>
              </w:r>
            </w:ins>
          </w:p>
        </w:tc>
        <w:tc>
          <w:tcPr>
            <w:tcW w:w="1134" w:type="dxa"/>
            <w:tcBorders>
              <w:bottom w:val="single" w:sz="12" w:space="0" w:color="auto"/>
            </w:tcBorders>
            <w:shd w:val="clear" w:color="auto" w:fill="auto"/>
          </w:tcPr>
          <w:p w14:paraId="5F9844DF"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28" w:author="user" w:date="2017-10-11T12:23:00Z"/>
              </w:rPr>
            </w:pPr>
            <w:ins w:id="929" w:author="user" w:date="2017-10-11T12:24:00Z">
              <w:r>
                <w:t>1,</w:t>
              </w:r>
              <w:commentRangeStart w:id="930"/>
              <w:r>
                <w:t>07</w:t>
              </w:r>
              <w:commentRangeEnd w:id="930"/>
              <w:r>
                <w:rPr>
                  <w:rStyle w:val="CommentReference"/>
                  <w:rFonts w:ascii="Shruti" w:hAnsi="Shruti"/>
                  <w:lang w:val="en-US"/>
                </w:rPr>
                <w:commentReference w:id="930"/>
              </w:r>
            </w:ins>
          </w:p>
        </w:tc>
      </w:tr>
    </w:tbl>
    <w:p w14:paraId="0FACFFA9" w14:textId="77777777" w:rsidR="004026D0" w:rsidRPr="004526E0" w:rsidRDefault="004026D0" w:rsidP="004034D6">
      <w:pPr>
        <w:pStyle w:val="para"/>
      </w:pPr>
    </w:p>
    <w:p w14:paraId="7AD8B841" w14:textId="77777777" w:rsidR="004026D0" w:rsidRPr="004526E0" w:rsidRDefault="004026D0" w:rsidP="004034D6">
      <w:pPr>
        <w:pStyle w:val="para"/>
      </w:pPr>
      <w:r w:rsidRPr="004526E0">
        <w:rPr>
          <w:iCs/>
        </w:rPr>
        <w:t>6.4.3.</w:t>
      </w:r>
      <w:r w:rsidRPr="004526E0">
        <w:rPr>
          <w:iCs/>
        </w:rPr>
        <w:tab/>
        <w:t>However, for the types of tyre for which the size designation is given in the first column of the tables in Annex 5, the allowed percentages are those given in the relevant tables, if any.</w:t>
      </w:r>
    </w:p>
    <w:p w14:paraId="672188DA" w14:textId="77777777" w:rsidR="008B1A26" w:rsidRPr="004526E0" w:rsidRDefault="008B1A26" w:rsidP="004034D6">
      <w:pPr>
        <w:pStyle w:val="para"/>
      </w:pPr>
      <w:r w:rsidRPr="004526E0">
        <w:t>6.5.</w:t>
      </w:r>
      <w:r w:rsidRPr="004526E0">
        <w:tab/>
      </w:r>
      <w:r w:rsidRPr="004526E0">
        <w:tab/>
        <w:t>Test procedures</w:t>
      </w:r>
    </w:p>
    <w:p w14:paraId="0C8BFB20" w14:textId="77777777" w:rsidR="008B1A26" w:rsidRPr="004526E0" w:rsidRDefault="008B1A26" w:rsidP="004034D6">
      <w:pPr>
        <w:pStyle w:val="para"/>
      </w:pPr>
      <w:r w:rsidRPr="004526E0">
        <w:t>6.5.1.</w:t>
      </w:r>
      <w:r w:rsidRPr="004526E0">
        <w:tab/>
      </w:r>
      <w:r w:rsidRPr="004526E0">
        <w:tab/>
        <w:t>The actual dimensions of tyres are measured as prescribed in Annex 6.</w:t>
      </w:r>
    </w:p>
    <w:p w14:paraId="712DABA0" w14:textId="77777777" w:rsidR="008B1A26" w:rsidRPr="004526E0" w:rsidRDefault="008B1A26" w:rsidP="004034D6">
      <w:pPr>
        <w:pStyle w:val="para"/>
      </w:pPr>
      <w:r w:rsidRPr="004526E0">
        <w:t>6.5.2.</w:t>
      </w:r>
      <w:r w:rsidRPr="004526E0">
        <w:tab/>
      </w:r>
      <w:r w:rsidRPr="004526E0">
        <w:tab/>
        <w:t>The test procedure to assess the resistance of the tyre to burst is described in Annex 8.</w:t>
      </w:r>
    </w:p>
    <w:p w14:paraId="001E1164" w14:textId="77777777" w:rsidR="008B1A26" w:rsidRPr="004526E0" w:rsidRDefault="008B1A26" w:rsidP="004034D6">
      <w:pPr>
        <w:pStyle w:val="para"/>
      </w:pPr>
      <w:r w:rsidRPr="004526E0">
        <w:t>6.5.2.1.</w:t>
      </w:r>
      <w:r w:rsidRPr="004526E0">
        <w:tab/>
        <w:t>A tyre which, after undergoing the relevant test to assess the resistance to burst, does not exhibit any tread separation, ply separation, cord separation, broken beads or broken cords is deemed to have passed the test.  The tyre tested shall not be used for any other tests.</w:t>
      </w:r>
    </w:p>
    <w:p w14:paraId="1C8DCAF9" w14:textId="77777777" w:rsidR="008B1A26" w:rsidRPr="004526E0" w:rsidRDefault="008B1A26" w:rsidP="004034D6">
      <w:pPr>
        <w:pStyle w:val="para"/>
      </w:pPr>
      <w:r w:rsidRPr="004526E0">
        <w:t>6.5.3.</w:t>
      </w:r>
      <w:r w:rsidRPr="004526E0">
        <w:tab/>
      </w:r>
      <w:r w:rsidRPr="004526E0">
        <w:tab/>
        <w:t>The test procedures to assess the suitability of the tyre for the claimed performances are described in Annex 9.</w:t>
      </w:r>
    </w:p>
    <w:p w14:paraId="06B07B4B" w14:textId="77777777" w:rsidR="008B1A26" w:rsidRPr="004526E0" w:rsidRDefault="008B1A26" w:rsidP="004034D6">
      <w:pPr>
        <w:pStyle w:val="para"/>
      </w:pPr>
      <w:r w:rsidRPr="004526E0">
        <w:t>6.5.3.1.</w:t>
      </w:r>
      <w:r w:rsidRPr="004526E0">
        <w:tab/>
        <w:t>A tyre which, after undergoing the relevant load/speed test, does not exhibit any tread separation, ply separation, cord separation or broken cords is deemed to have passed the test. The tyre tested shall not be used for any other tests.</w:t>
      </w:r>
    </w:p>
    <w:p w14:paraId="3B769D06" w14:textId="77777777" w:rsidR="008B1A26" w:rsidRPr="004526E0" w:rsidRDefault="008B1A26" w:rsidP="004034D6">
      <w:pPr>
        <w:pStyle w:val="para"/>
      </w:pPr>
      <w:r w:rsidRPr="004526E0">
        <w:t>6.5.3.2.</w:t>
      </w:r>
      <w:r w:rsidRPr="004526E0">
        <w:tab/>
        <w:t>A tyre which, after undergoing the relevant load/speed test, does exhibit chunking, due to the specific test conditions is deemed to have passed the test.</w:t>
      </w:r>
    </w:p>
    <w:p w14:paraId="5072D289" w14:textId="77777777" w:rsidR="008B1A26" w:rsidRPr="004526E0" w:rsidRDefault="008B1A26" w:rsidP="004034D6">
      <w:pPr>
        <w:pStyle w:val="para"/>
      </w:pPr>
      <w:r w:rsidRPr="004526E0">
        <w:t>6.5.4.</w:t>
      </w:r>
      <w:r w:rsidRPr="004526E0">
        <w:tab/>
      </w:r>
      <w:r w:rsidRPr="004526E0">
        <w:tab/>
        <w:t>Where a tyre manufacturer produces a range of tyres it is not considered necessary to carry out tests on every type of tyre in the range.</w:t>
      </w:r>
    </w:p>
    <w:p w14:paraId="6003A610" w14:textId="77777777" w:rsidR="008B1A26" w:rsidRPr="004526E0" w:rsidRDefault="004034D6" w:rsidP="004034D6">
      <w:pPr>
        <w:pStyle w:val="HChG"/>
        <w:tabs>
          <w:tab w:val="left" w:pos="1134"/>
        </w:tabs>
        <w:ind w:left="2268" w:hanging="2268"/>
      </w:pPr>
      <w:r w:rsidRPr="004526E0">
        <w:lastRenderedPageBreak/>
        <w:tab/>
      </w:r>
      <w:r w:rsidRPr="004526E0">
        <w:tab/>
      </w:r>
      <w:bookmarkStart w:id="931" w:name="_Toc365964471"/>
      <w:r w:rsidR="008B1A26" w:rsidRPr="004526E0">
        <w:t>7.</w:t>
      </w:r>
      <w:r w:rsidR="008B1A26" w:rsidRPr="004526E0">
        <w:tab/>
      </w:r>
      <w:r w:rsidR="008B1A26" w:rsidRPr="004526E0">
        <w:tab/>
      </w:r>
      <w:r w:rsidRPr="004526E0">
        <w:t>Modification of tyre type and extension of approval</w:t>
      </w:r>
      <w:bookmarkEnd w:id="931"/>
    </w:p>
    <w:p w14:paraId="07069AEB" w14:textId="77777777" w:rsidR="008B1A26" w:rsidRPr="004526E0" w:rsidRDefault="008B1A26" w:rsidP="004034D6">
      <w:pPr>
        <w:pStyle w:val="para"/>
      </w:pPr>
      <w:r w:rsidRPr="004526E0">
        <w:t>7.1.</w:t>
      </w:r>
      <w:r w:rsidRPr="004526E0">
        <w:tab/>
      </w:r>
      <w:r w:rsidRPr="004526E0">
        <w:tab/>
        <w:t>Every modification of a tyre type shall be notified to the</w:t>
      </w:r>
      <w:r w:rsidR="00971A69" w:rsidRPr="004526E0">
        <w:t xml:space="preserve"> Type Approval Authority </w:t>
      </w:r>
      <w:r w:rsidRPr="004526E0">
        <w:t xml:space="preserve">which approved the tyre type. That </w:t>
      </w:r>
      <w:r w:rsidR="00E65250">
        <w:t>Authority</w:t>
      </w:r>
      <w:r w:rsidR="00E65250" w:rsidRPr="004526E0">
        <w:t xml:space="preserve"> </w:t>
      </w:r>
      <w:r w:rsidRPr="004526E0">
        <w:t>may then either:</w:t>
      </w:r>
    </w:p>
    <w:p w14:paraId="2371DA74" w14:textId="77777777" w:rsidR="008B1A26" w:rsidRPr="004526E0" w:rsidRDefault="008B1A26" w:rsidP="004034D6">
      <w:pPr>
        <w:pStyle w:val="para"/>
      </w:pPr>
      <w:r w:rsidRPr="004526E0">
        <w:t>7.1.1.</w:t>
      </w:r>
      <w:r w:rsidRPr="004526E0">
        <w:tab/>
      </w:r>
      <w:r w:rsidRPr="004526E0">
        <w:tab/>
        <w:t>Consider that the modifications made are unlikely to have an appreciable adverse effect and that in any case the tyre still meet the requirements; or</w:t>
      </w:r>
    </w:p>
    <w:p w14:paraId="61D646A4" w14:textId="77777777" w:rsidR="008B1A26" w:rsidRPr="004526E0" w:rsidRDefault="008B1A26" w:rsidP="004034D6">
      <w:pPr>
        <w:pStyle w:val="para"/>
      </w:pPr>
      <w:r w:rsidRPr="004526E0">
        <w:t>7.1.2.</w:t>
      </w:r>
      <w:r w:rsidRPr="004526E0">
        <w:tab/>
      </w:r>
      <w:r w:rsidRPr="004526E0">
        <w:tab/>
        <w:t>Require a further test report from the Technical Service responsible for carrying out the tests.</w:t>
      </w:r>
    </w:p>
    <w:p w14:paraId="7460EBC0" w14:textId="77777777" w:rsidR="008B1A26" w:rsidRPr="004526E0" w:rsidRDefault="008B1A26" w:rsidP="004034D6">
      <w:pPr>
        <w:pStyle w:val="para"/>
      </w:pPr>
      <w:r w:rsidRPr="004526E0">
        <w:t>7.2.</w:t>
      </w:r>
      <w:r w:rsidRPr="004526E0">
        <w:tab/>
      </w:r>
      <w:r w:rsidRPr="004526E0">
        <w:tab/>
        <w:t>A modification of the tread pattern of the tyre shall not be considered to necessitate a repetition of the tests prescribed in paragraph 6. of this Regulation.</w:t>
      </w:r>
    </w:p>
    <w:p w14:paraId="45410D5A" w14:textId="77777777" w:rsidR="008B1A26" w:rsidRPr="004526E0" w:rsidRDefault="008B1A26" w:rsidP="004034D6">
      <w:pPr>
        <w:pStyle w:val="para"/>
      </w:pPr>
      <w:r w:rsidRPr="004526E0">
        <w:t>7.3.</w:t>
      </w:r>
      <w:r w:rsidRPr="004526E0">
        <w:tab/>
      </w:r>
      <w:r w:rsidRPr="004526E0">
        <w:tab/>
        <w:t>Confirmation or refusal of approval, specifying the alterations, shall be communicated by the procedure specified in paragraph 5.3. above to the Parties to the Agreement which apply this Regulation.</w:t>
      </w:r>
    </w:p>
    <w:p w14:paraId="6BA9FF0C" w14:textId="77777777" w:rsidR="008B1A26" w:rsidRPr="004526E0" w:rsidRDefault="008B1A26" w:rsidP="004034D6">
      <w:pPr>
        <w:pStyle w:val="para"/>
      </w:pPr>
      <w:r w:rsidRPr="004526E0">
        <w:t>7.4.</w:t>
      </w:r>
      <w:r w:rsidRPr="004526E0">
        <w:tab/>
      </w:r>
      <w:r w:rsidRPr="004526E0">
        <w:tab/>
        <w:t xml:space="preserve">The </w:t>
      </w:r>
      <w:r w:rsidR="00FD3874" w:rsidRPr="004526E0">
        <w:t>Type Approval Authority</w:t>
      </w:r>
      <w:r w:rsidRPr="004526E0">
        <w:t xml:space="preserve"> issuing the extension of approval shall assign a series number for such an extension and inform thereof the other Parties to the 1958 Agreement applying this Regulation by means of a communication form conforming to the model in Annex 1 to this Regulation.</w:t>
      </w:r>
    </w:p>
    <w:p w14:paraId="73AA68E4" w14:textId="77777777" w:rsidR="008B1A26" w:rsidRPr="004526E0" w:rsidRDefault="004034D6" w:rsidP="004034D6">
      <w:pPr>
        <w:pStyle w:val="HChG"/>
      </w:pPr>
      <w:r w:rsidRPr="004526E0">
        <w:tab/>
      </w:r>
      <w:r w:rsidRPr="004526E0">
        <w:tab/>
      </w:r>
      <w:bookmarkStart w:id="932" w:name="_Toc365964472"/>
      <w:r w:rsidR="008B1A26" w:rsidRPr="004526E0">
        <w:t>8.</w:t>
      </w:r>
      <w:r w:rsidR="008B1A26" w:rsidRPr="004526E0">
        <w:tab/>
      </w:r>
      <w:r w:rsidR="008B1A26" w:rsidRPr="004526E0">
        <w:tab/>
        <w:t>C</w:t>
      </w:r>
      <w:r w:rsidRPr="004526E0">
        <w:t>onformity of production</w:t>
      </w:r>
      <w:bookmarkEnd w:id="932"/>
    </w:p>
    <w:p w14:paraId="6B86E4A4" w14:textId="77777777" w:rsidR="008B1A26" w:rsidRPr="004526E0" w:rsidRDefault="008B1A26" w:rsidP="004034D6">
      <w:pPr>
        <w:pStyle w:val="para"/>
      </w:pPr>
      <w:r w:rsidRPr="004526E0">
        <w:tab/>
      </w:r>
      <w:r w:rsidRPr="004526E0">
        <w:tab/>
        <w:t>The conformity of production procedures shall comply with those set out in the Agreement, Appendix 2 (E/ECE/324-E/ECE/TRANS/505/Rev.2), with the following requirements:</w:t>
      </w:r>
    </w:p>
    <w:p w14:paraId="30FE647C" w14:textId="77777777" w:rsidR="008B1A26" w:rsidRPr="004526E0" w:rsidRDefault="008B1A26" w:rsidP="004034D6">
      <w:pPr>
        <w:pStyle w:val="para"/>
      </w:pPr>
      <w:r w:rsidRPr="004526E0">
        <w:t>8.1.</w:t>
      </w:r>
      <w:r w:rsidRPr="004526E0">
        <w:tab/>
      </w:r>
      <w:r w:rsidRPr="004526E0">
        <w:tab/>
        <w:t xml:space="preserve">The </w:t>
      </w:r>
      <w:commentRangeStart w:id="933"/>
      <w:del w:id="934" w:author="secrétariat" w:date="2017-10-20T10:48:00Z">
        <w:r w:rsidRPr="004526E0" w:rsidDel="00694FC2">
          <w:delText>pneumatic</w:delText>
        </w:r>
      </w:del>
      <w:commentRangeEnd w:id="933"/>
      <w:r w:rsidR="00694FC2">
        <w:rPr>
          <w:rStyle w:val="CommentReference"/>
          <w:rFonts w:ascii="Shruti" w:hAnsi="Shruti"/>
          <w:lang w:val="en-US"/>
        </w:rPr>
        <w:commentReference w:id="933"/>
      </w:r>
      <w:del w:id="935" w:author="secrétariat" w:date="2017-10-20T10:48:00Z">
        <w:r w:rsidRPr="004526E0" w:rsidDel="00694FC2">
          <w:delText xml:space="preserve"> </w:delText>
        </w:r>
      </w:del>
      <w:r w:rsidRPr="004526E0">
        <w:t>tyres approved under this Regulation shall be so manufactured as to conform to the type approved by meeting the requirements set forth in paragraph 6. above.</w:t>
      </w:r>
    </w:p>
    <w:p w14:paraId="2A61BB18" w14:textId="77777777" w:rsidR="008B1A26" w:rsidRPr="004526E0" w:rsidRDefault="008B1A26" w:rsidP="004034D6">
      <w:pPr>
        <w:pStyle w:val="para"/>
      </w:pPr>
      <w:r w:rsidRPr="004526E0">
        <w:t>8.2.</w:t>
      </w:r>
      <w:r w:rsidRPr="004526E0">
        <w:tab/>
      </w:r>
      <w:r w:rsidRPr="004526E0">
        <w:tab/>
        <w:t xml:space="preserve">The </w:t>
      </w:r>
      <w:r w:rsidR="00971A69" w:rsidRPr="004526E0">
        <w:t>Type Approval Authority</w:t>
      </w:r>
      <w:r w:rsidR="00971A69" w:rsidRPr="004526E0" w:rsidDel="00971A69">
        <w:t xml:space="preserve"> </w:t>
      </w:r>
      <w:r w:rsidRPr="004526E0">
        <w:t>which has granted type approval may at any time verify the conformity control methods applied in each production facility. For each production facility, the normal frequency of these verifications shall be once every two years.</w:t>
      </w:r>
    </w:p>
    <w:p w14:paraId="02535D97" w14:textId="77777777" w:rsidR="008B1A26" w:rsidRPr="004526E0" w:rsidRDefault="004034D6" w:rsidP="004034D6">
      <w:pPr>
        <w:pStyle w:val="HChG"/>
      </w:pPr>
      <w:r w:rsidRPr="004526E0">
        <w:tab/>
      </w:r>
      <w:r w:rsidRPr="004526E0">
        <w:tab/>
      </w:r>
      <w:bookmarkStart w:id="936" w:name="_Toc365964473"/>
      <w:r w:rsidR="008B1A26" w:rsidRPr="004526E0">
        <w:t>9.</w:t>
      </w:r>
      <w:r w:rsidR="008B1A26" w:rsidRPr="004526E0">
        <w:tab/>
      </w:r>
      <w:r w:rsidR="008B1A26" w:rsidRPr="004526E0">
        <w:tab/>
        <w:t>P</w:t>
      </w:r>
      <w:r w:rsidRPr="004526E0">
        <w:t xml:space="preserve">enalties for </w:t>
      </w:r>
      <w:r w:rsidR="00971A69" w:rsidRPr="004526E0">
        <w:t>non-</w:t>
      </w:r>
      <w:r w:rsidRPr="004526E0">
        <w:t>conformity of production</w:t>
      </w:r>
      <w:bookmarkEnd w:id="936"/>
    </w:p>
    <w:p w14:paraId="533A2379" w14:textId="77777777" w:rsidR="008B1A26" w:rsidRPr="004526E0" w:rsidRDefault="008B1A26" w:rsidP="004034D6">
      <w:pPr>
        <w:pStyle w:val="para"/>
      </w:pPr>
      <w:r w:rsidRPr="004526E0">
        <w:t>9.1.</w:t>
      </w:r>
      <w:r w:rsidRPr="004526E0">
        <w:tab/>
      </w:r>
      <w:r w:rsidRPr="004526E0">
        <w:tab/>
        <w:t xml:space="preserve">The approval granted in respect of a type of </w:t>
      </w:r>
      <w:commentRangeStart w:id="937"/>
      <w:del w:id="938" w:author="secrétariat" w:date="2017-10-20T10:48:00Z">
        <w:r w:rsidRPr="004526E0" w:rsidDel="00694FC2">
          <w:delText>pneumatic</w:delText>
        </w:r>
      </w:del>
      <w:commentRangeEnd w:id="937"/>
      <w:r w:rsidR="00694FC2">
        <w:rPr>
          <w:rStyle w:val="CommentReference"/>
          <w:rFonts w:ascii="Shruti" w:hAnsi="Shruti"/>
          <w:lang w:val="en-US"/>
        </w:rPr>
        <w:commentReference w:id="937"/>
      </w:r>
      <w:del w:id="939" w:author="secrétariat" w:date="2017-10-20T10:48:00Z">
        <w:r w:rsidRPr="004526E0" w:rsidDel="00694FC2">
          <w:delText xml:space="preserve"> </w:delText>
        </w:r>
      </w:del>
      <w:r w:rsidRPr="004526E0">
        <w:t>tyre pursuant to this Regulation may be withdrawn if the requirement laid down in paragraph 8.1. above is not complied with or if the tyres taken from the series have failed to pass the tests prescribed in that paragraph.</w:t>
      </w:r>
    </w:p>
    <w:p w14:paraId="786FCCF2" w14:textId="77777777" w:rsidR="008B1A26" w:rsidRPr="002C522F" w:rsidRDefault="008B1A26" w:rsidP="004034D6">
      <w:pPr>
        <w:pStyle w:val="para"/>
        <w:rPr>
          <w:spacing w:val="2"/>
        </w:rPr>
      </w:pPr>
      <w:r w:rsidRPr="002C522F">
        <w:rPr>
          <w:spacing w:val="2"/>
        </w:rPr>
        <w:t>9.2.</w:t>
      </w:r>
      <w:r w:rsidRPr="002C522F">
        <w:rPr>
          <w:spacing w:val="2"/>
        </w:rPr>
        <w:tab/>
        <w:t>If a Party to the Agreement which applies this Regulation withdraws an approval it has previously granted, it shall forthwith so notify the other Contracting Parties which apply this Regulation, by means of a communication form conforming to the model in Annex 1 to this Regulation.</w:t>
      </w:r>
    </w:p>
    <w:p w14:paraId="741657A6" w14:textId="77777777" w:rsidR="008B1A26" w:rsidRPr="004526E0" w:rsidRDefault="004034D6" w:rsidP="004034D6">
      <w:pPr>
        <w:pStyle w:val="HChG"/>
      </w:pPr>
      <w:r w:rsidRPr="004526E0">
        <w:lastRenderedPageBreak/>
        <w:tab/>
      </w:r>
      <w:r w:rsidRPr="004526E0">
        <w:tab/>
      </w:r>
      <w:bookmarkStart w:id="940" w:name="_Toc365964474"/>
      <w:r w:rsidR="008B1A26" w:rsidRPr="004526E0">
        <w:t>10.</w:t>
      </w:r>
      <w:r w:rsidR="008B1A26" w:rsidRPr="004526E0">
        <w:tab/>
      </w:r>
      <w:r w:rsidRPr="004526E0">
        <w:tab/>
      </w:r>
      <w:r w:rsidR="008B1A26" w:rsidRPr="004526E0">
        <w:t>P</w:t>
      </w:r>
      <w:r w:rsidRPr="004526E0">
        <w:t>roduction definit</w:t>
      </w:r>
      <w:r w:rsidR="00971A69" w:rsidRPr="004526E0">
        <w:t>iv</w:t>
      </w:r>
      <w:r w:rsidRPr="004526E0">
        <w:t>ely discontinued</w:t>
      </w:r>
      <w:bookmarkEnd w:id="940"/>
    </w:p>
    <w:p w14:paraId="182D5F56" w14:textId="77777777" w:rsidR="008B1A26" w:rsidRPr="002C522F" w:rsidRDefault="008B1A26" w:rsidP="004034D6">
      <w:pPr>
        <w:pStyle w:val="para"/>
        <w:rPr>
          <w:spacing w:val="2"/>
        </w:rPr>
      </w:pPr>
      <w:r w:rsidRPr="002C522F">
        <w:rPr>
          <w:spacing w:val="2"/>
        </w:rPr>
        <w:tab/>
        <w:t xml:space="preserve">If the holder of an approval completely ceases to manufacture a type of </w:t>
      </w:r>
      <w:commentRangeStart w:id="941"/>
      <w:del w:id="942" w:author="secrétariat" w:date="2017-10-20T10:48:00Z">
        <w:r w:rsidRPr="002C522F" w:rsidDel="00694FC2">
          <w:rPr>
            <w:spacing w:val="2"/>
          </w:rPr>
          <w:delText>pneumatic</w:delText>
        </w:r>
      </w:del>
      <w:commentRangeEnd w:id="941"/>
      <w:r w:rsidR="00694FC2">
        <w:rPr>
          <w:rStyle w:val="CommentReference"/>
          <w:rFonts w:ascii="Shruti" w:hAnsi="Shruti"/>
          <w:lang w:val="en-US"/>
        </w:rPr>
        <w:commentReference w:id="941"/>
      </w:r>
      <w:del w:id="943" w:author="secrétariat" w:date="2017-10-20T10:48:00Z">
        <w:r w:rsidRPr="002C522F" w:rsidDel="00694FC2">
          <w:rPr>
            <w:spacing w:val="2"/>
          </w:rPr>
          <w:delText xml:space="preserve"> </w:delText>
        </w:r>
      </w:del>
      <w:r w:rsidRPr="002C522F">
        <w:rPr>
          <w:spacing w:val="2"/>
        </w:rPr>
        <w:t xml:space="preserve">tyre approved in accordance with this Regulation, he shall so inform the </w:t>
      </w:r>
      <w:r w:rsidR="00971A69" w:rsidRPr="002C522F">
        <w:rPr>
          <w:spacing w:val="2"/>
        </w:rPr>
        <w:t>Type Approval Authority</w:t>
      </w:r>
      <w:r w:rsidR="00971A69" w:rsidRPr="002C522F" w:rsidDel="00971A69">
        <w:rPr>
          <w:spacing w:val="2"/>
        </w:rPr>
        <w:t xml:space="preserve"> </w:t>
      </w:r>
      <w:r w:rsidRPr="002C522F">
        <w:rPr>
          <w:spacing w:val="2"/>
        </w:rPr>
        <w:t xml:space="preserve">which granted the approval.  Upon receiving the relevant communication that </w:t>
      </w:r>
      <w:r w:rsidR="00971A69" w:rsidRPr="002C522F">
        <w:rPr>
          <w:spacing w:val="2"/>
        </w:rPr>
        <w:t xml:space="preserve">Authority </w:t>
      </w:r>
      <w:r w:rsidRPr="002C522F">
        <w:rPr>
          <w:spacing w:val="2"/>
        </w:rPr>
        <w:t>shall inform thereof the other Parties to the Agreement which apply this Regulation by means of a communication form conforming to the model in Annex 1 to this Regulation.</w:t>
      </w:r>
    </w:p>
    <w:p w14:paraId="1FAF2C9A" w14:textId="77777777" w:rsidR="008B1A26" w:rsidRPr="004526E0" w:rsidRDefault="008B1A26" w:rsidP="004034D6">
      <w:pPr>
        <w:pStyle w:val="HChG"/>
        <w:ind w:left="2268"/>
      </w:pPr>
      <w:bookmarkStart w:id="944" w:name="_Toc365964475"/>
      <w:r w:rsidRPr="004526E0">
        <w:t>11.</w:t>
      </w:r>
      <w:r w:rsidRPr="004526E0">
        <w:tab/>
        <w:t>N</w:t>
      </w:r>
      <w:r w:rsidR="004034D6" w:rsidRPr="004526E0">
        <w:t xml:space="preserve">ames and addresses of Technical Services responsible for conducting approval tests, of test laboratories, and of </w:t>
      </w:r>
      <w:r w:rsidR="00971A69" w:rsidRPr="004526E0">
        <w:t xml:space="preserve">Type Approval Authorities </w:t>
      </w:r>
      <w:bookmarkEnd w:id="944"/>
    </w:p>
    <w:p w14:paraId="1E4ED8EE" w14:textId="77777777" w:rsidR="00553C2A" w:rsidRPr="002C353B" w:rsidRDefault="00553C2A" w:rsidP="00553C2A">
      <w:pPr>
        <w:spacing w:after="120"/>
        <w:ind w:left="2268" w:right="1134" w:hanging="1134"/>
        <w:jc w:val="both"/>
        <w:rPr>
          <w:ins w:id="945" w:author="secrétariat" w:date="2017-10-20T10:49:00Z"/>
          <w:lang w:val="en-US" w:eastAsia="fr-FR"/>
        </w:rPr>
      </w:pPr>
      <w:commentRangeStart w:id="946"/>
      <w:ins w:id="947" w:author="secrétariat" w:date="2017-10-20T10:49:00Z">
        <w:r w:rsidRPr="00402693">
          <w:rPr>
            <w:lang w:val="en-US" w:eastAsia="fr-FR"/>
          </w:rPr>
          <w:t>11</w:t>
        </w:r>
        <w:commentRangeEnd w:id="946"/>
        <w:r>
          <w:rPr>
            <w:rStyle w:val="CommentReference"/>
            <w:rFonts w:ascii="Shruti" w:hAnsi="Shruti"/>
            <w:lang w:val="en-US"/>
          </w:rPr>
          <w:commentReference w:id="946"/>
        </w:r>
        <w:r w:rsidRPr="00402693">
          <w:rPr>
            <w:lang w:val="en-US" w:eastAsia="fr-FR"/>
          </w:rPr>
          <w:t>.1.</w:t>
        </w:r>
        <w:r w:rsidRPr="00402693">
          <w:rPr>
            <w:lang w:val="en-US" w:eastAsia="fr-FR"/>
          </w:rPr>
          <w:tab/>
        </w:r>
        <w:r w:rsidRPr="00FE2894">
          <w:rPr>
            <w:lang w:val="en-US" w:eastAsia="fr-FR"/>
          </w:rPr>
          <w:t xml:space="preserve">The Contracting Parties to the 1958 Agreement which apply this Regulation shall communicate to the United Nations Secretariat the names and addresses of the Technical Services responsible for conducting approval tests and, where applicable, of the approved test laboratories and of the Type Approval Authorities which grant approval and to which forms certifying approval, or extension of approval, or refusal </w:t>
        </w:r>
        <w:r w:rsidRPr="00FE2894">
          <w:rPr>
            <w:rFonts w:eastAsia="HGMaruGothicMPRO"/>
            <w:lang w:val="en-US" w:eastAsia="fr-FR"/>
          </w:rPr>
          <w:t xml:space="preserve">of approval </w:t>
        </w:r>
        <w:r w:rsidRPr="00FE2894">
          <w:rPr>
            <w:lang w:val="en-US" w:eastAsia="fr-FR"/>
          </w:rPr>
          <w:t xml:space="preserve">or withdrawal of approval or </w:t>
        </w:r>
        <w:r w:rsidRPr="002C353B">
          <w:rPr>
            <w:lang w:val="en-US" w:eastAsia="fr-FR"/>
          </w:rPr>
          <w:t>production definitively discontinued, issued in other countries, are to be sent.</w:t>
        </w:r>
      </w:ins>
    </w:p>
    <w:p w14:paraId="51E4D2CA" w14:textId="77777777" w:rsidR="00553C2A" w:rsidRPr="002C353B" w:rsidRDefault="00553C2A" w:rsidP="00553C2A">
      <w:pPr>
        <w:suppressAutoHyphens w:val="0"/>
        <w:autoSpaceDE w:val="0"/>
        <w:autoSpaceDN w:val="0"/>
        <w:adjustRightInd w:val="0"/>
        <w:spacing w:after="120" w:line="240" w:lineRule="auto"/>
        <w:ind w:left="2259" w:right="1134" w:hanging="1125"/>
        <w:jc w:val="both"/>
        <w:rPr>
          <w:ins w:id="948" w:author="secrétariat" w:date="2017-10-20T10:49:00Z"/>
          <w:rFonts w:eastAsia="HGMaruGothicMPRO"/>
          <w:strike/>
          <w:lang w:val="en-US"/>
        </w:rPr>
      </w:pPr>
      <w:commentRangeStart w:id="949"/>
      <w:ins w:id="950" w:author="secrétariat" w:date="2017-10-20T10:49:00Z">
        <w:r w:rsidRPr="002C353B">
          <w:rPr>
            <w:rFonts w:eastAsia="HGMaruGothicMPRO"/>
            <w:lang w:val="en-US"/>
          </w:rPr>
          <w:t>11</w:t>
        </w:r>
        <w:commentRangeEnd w:id="949"/>
        <w:r>
          <w:rPr>
            <w:rStyle w:val="CommentReference"/>
            <w:rFonts w:ascii="Shruti" w:hAnsi="Shruti"/>
            <w:lang w:val="en-US"/>
          </w:rPr>
          <w:commentReference w:id="949"/>
        </w:r>
        <w:r w:rsidRPr="002C353B">
          <w:rPr>
            <w:rFonts w:eastAsia="HGMaruGothicMPRO"/>
            <w:lang w:val="en-US"/>
          </w:rPr>
          <w:t>.2.</w:t>
        </w:r>
        <w:r w:rsidRPr="002C353B">
          <w:rPr>
            <w:rFonts w:eastAsia="HGMaruGothicMPRO"/>
            <w:lang w:val="en-US"/>
          </w:rPr>
          <w:tab/>
          <w:t>The Contracting Parties to the 1958 Agreement which apply this Regulation may designate laboratories of tyre manufacturers as approved test laboratories.</w:t>
        </w:r>
      </w:ins>
    </w:p>
    <w:p w14:paraId="52776F4A" w14:textId="77777777" w:rsidR="00553C2A" w:rsidRDefault="00553C2A" w:rsidP="00553C2A">
      <w:pPr>
        <w:pStyle w:val="para"/>
        <w:rPr>
          <w:ins w:id="951" w:author="secrétariat" w:date="2017-10-20T10:49:00Z"/>
          <w:rFonts w:eastAsia="HGMaruGothicMPRO"/>
          <w:lang w:val="en-US"/>
        </w:rPr>
      </w:pPr>
      <w:commentRangeStart w:id="952"/>
      <w:ins w:id="953" w:author="secrétariat" w:date="2017-10-20T10:49:00Z">
        <w:r w:rsidRPr="002C353B">
          <w:rPr>
            <w:rFonts w:eastAsia="HGMaruGothicMPRO"/>
            <w:lang w:val="en-US"/>
          </w:rPr>
          <w:t>11</w:t>
        </w:r>
      </w:ins>
      <w:commentRangeEnd w:id="952"/>
      <w:ins w:id="954" w:author="secrétariat" w:date="2017-10-20T10:50:00Z">
        <w:r>
          <w:rPr>
            <w:rStyle w:val="CommentReference"/>
            <w:rFonts w:ascii="Shruti" w:hAnsi="Shruti"/>
            <w:lang w:val="en-US"/>
          </w:rPr>
          <w:commentReference w:id="952"/>
        </w:r>
      </w:ins>
      <w:ins w:id="955" w:author="secrétariat" w:date="2017-10-20T10:49:00Z">
        <w:r w:rsidRPr="002C353B">
          <w:rPr>
            <w:rFonts w:eastAsia="HGMaruGothicMPRO"/>
            <w:lang w:val="en-US"/>
          </w:rPr>
          <w:t>.3.</w:t>
        </w:r>
        <w:r w:rsidRPr="002C353B">
          <w:rPr>
            <w:rFonts w:eastAsia="HGMaruGothicMPRO"/>
            <w:lang w:val="en-US"/>
          </w:rPr>
          <w:tab/>
          <w:t>Where a Contracting Party to the 1958 Agreement applies paragraph 11.2. above, it may, if it so desires, be repres</w:t>
        </w:r>
        <w:del w:id="956" w:author="Simone Falcioni" w:date="2017-11-27T22:25:00Z">
          <w:r w:rsidRPr="002C353B" w:rsidDel="00C907DB">
            <w:rPr>
              <w:rFonts w:eastAsia="HGMaruGothicMPRO"/>
              <w:lang w:val="en-US"/>
            </w:rPr>
            <w:delText xml:space="preserve">s  </w:delText>
          </w:r>
        </w:del>
        <w:r w:rsidRPr="002C353B">
          <w:rPr>
            <w:rFonts w:eastAsia="HGMaruGothicMPRO"/>
            <w:lang w:val="en-US"/>
          </w:rPr>
          <w:t>ented at the tests by one or more persons of its choice.</w:t>
        </w:r>
      </w:ins>
    </w:p>
    <w:p w14:paraId="4AF556E7" w14:textId="77777777" w:rsidR="00617F08" w:rsidRDefault="00617F08">
      <w:pPr>
        <w:suppressAutoHyphens w:val="0"/>
        <w:spacing w:line="240" w:lineRule="auto"/>
        <w:rPr>
          <w:ins w:id="957" w:author="Simone Falcioni" w:date="2017-11-27T16:33:00Z"/>
        </w:rPr>
      </w:pPr>
      <w:ins w:id="958" w:author="Simone Falcioni" w:date="2017-11-27T16:33:00Z">
        <w:r>
          <w:br w:type="page"/>
        </w:r>
      </w:ins>
    </w:p>
    <w:p w14:paraId="4113C0C6" w14:textId="77777777" w:rsidR="00617F08" w:rsidRDefault="00617F08" w:rsidP="00024E6E">
      <w:pPr>
        <w:pStyle w:val="Heading1"/>
        <w:keepNext/>
        <w:keepLines/>
        <w:rPr>
          <w:ins w:id="959" w:author="Simone Falcioni" w:date="2017-11-27T16:33:00Z"/>
        </w:rPr>
      </w:pPr>
    </w:p>
    <w:p w14:paraId="2DD73224" w14:textId="77777777" w:rsidR="00617F08" w:rsidRDefault="00617F08" w:rsidP="00024E6E">
      <w:pPr>
        <w:pStyle w:val="Heading1"/>
        <w:keepNext/>
        <w:keepLines/>
        <w:rPr>
          <w:ins w:id="960" w:author="Simone Falcioni" w:date="2017-11-27T16:33:00Z"/>
        </w:rPr>
      </w:pPr>
    </w:p>
    <w:p w14:paraId="33AB4A1F" w14:textId="77777777" w:rsidR="00617F08" w:rsidRDefault="00617F08" w:rsidP="00024E6E">
      <w:pPr>
        <w:pStyle w:val="Heading1"/>
        <w:keepNext/>
        <w:keepLines/>
        <w:rPr>
          <w:ins w:id="961" w:author="Simone Falcioni" w:date="2017-11-27T16:33:00Z"/>
        </w:rPr>
      </w:pPr>
    </w:p>
    <w:p w14:paraId="4D476632" w14:textId="77777777" w:rsidR="008B1A26" w:rsidRPr="004526E0" w:rsidDel="00553C2A" w:rsidRDefault="008B1A26" w:rsidP="00C907DB">
      <w:pPr>
        <w:pStyle w:val="para"/>
        <w:ind w:left="0"/>
        <w:jc w:val="center"/>
        <w:rPr>
          <w:del w:id="962" w:author="secrétariat" w:date="2017-10-20T10:49:00Z"/>
        </w:rPr>
      </w:pPr>
      <w:del w:id="963" w:author="secrétariat" w:date="2017-10-20T10:49:00Z">
        <w:r w:rsidRPr="004526E0" w:rsidDel="00553C2A">
          <w:delText>11.1.</w:delText>
        </w:r>
        <w:r w:rsidRPr="004526E0" w:rsidDel="00553C2A">
          <w:tab/>
          <w:delText xml:space="preserve">The Parties to the Agreement which apply this Regulation shall communicate to the United Nations Secretariat the names and addresses of the Technical Services responsible for conducting approval tests and, where applicable, of the approved test laboratories and of the </w:delText>
        </w:r>
        <w:r w:rsidR="00971A69" w:rsidRPr="004526E0" w:rsidDel="00553C2A">
          <w:delText xml:space="preserve">Type Approval Authorities </w:delText>
        </w:r>
        <w:r w:rsidRPr="004526E0" w:rsidDel="00553C2A">
          <w:delText>which grant approval and to which forms certifying approval or refusal or withdrawal of approval, issued in other countries, are to be sent.</w:delText>
        </w:r>
      </w:del>
    </w:p>
    <w:p w14:paraId="47286B53" w14:textId="77777777" w:rsidR="008B1A26" w:rsidRPr="004526E0" w:rsidDel="00553C2A" w:rsidRDefault="008B1A26" w:rsidP="00C907DB">
      <w:pPr>
        <w:pStyle w:val="para"/>
        <w:keepNext/>
        <w:keepLines/>
        <w:ind w:left="0"/>
        <w:jc w:val="center"/>
        <w:rPr>
          <w:del w:id="964" w:author="secrétariat" w:date="2017-10-20T10:49:00Z"/>
        </w:rPr>
      </w:pPr>
      <w:del w:id="965" w:author="secrétariat" w:date="2017-10-20T10:49:00Z">
        <w:r w:rsidRPr="004526E0" w:rsidDel="00553C2A">
          <w:delText>11.2.</w:delText>
        </w:r>
        <w:r w:rsidRPr="004526E0" w:rsidDel="00553C2A">
          <w:tab/>
          <w:delText xml:space="preserve">The Parties to the Agreement which apply this Regulation may use laboratories of tyre manufacturers and may designate, as approved test laboratories, those among them which are situated on their territory or on the territory of another Party to the Agreement subject to a preliminary agreement to this procedure by the </w:delText>
        </w:r>
        <w:r w:rsidRPr="00FD3874" w:rsidDel="00553C2A">
          <w:delText>competent</w:delText>
        </w:r>
        <w:r w:rsidRPr="004526E0" w:rsidDel="00553C2A">
          <w:delText xml:space="preserve"> </w:delText>
        </w:r>
        <w:r w:rsidR="00971A69" w:rsidRPr="004526E0" w:rsidDel="00553C2A">
          <w:delText>Type Approval Authority</w:delText>
        </w:r>
        <w:r w:rsidRPr="004526E0" w:rsidDel="00553C2A">
          <w:delText xml:space="preserve"> of the latter.</w:delText>
        </w:r>
      </w:del>
    </w:p>
    <w:p w14:paraId="74AA1CDA" w14:textId="77777777" w:rsidR="008B1A26" w:rsidRPr="004526E0" w:rsidDel="00553C2A" w:rsidRDefault="008B1A26" w:rsidP="00C907DB">
      <w:pPr>
        <w:pStyle w:val="para"/>
        <w:ind w:left="0"/>
        <w:jc w:val="center"/>
        <w:rPr>
          <w:del w:id="966" w:author="secrétariat" w:date="2017-10-20T10:49:00Z"/>
        </w:rPr>
      </w:pPr>
      <w:del w:id="967" w:author="secrétariat" w:date="2017-10-20T10:49:00Z">
        <w:r w:rsidRPr="004526E0" w:rsidDel="00553C2A">
          <w:delText>11.3.</w:delText>
        </w:r>
        <w:r w:rsidRPr="004526E0" w:rsidDel="00553C2A">
          <w:tab/>
          <w:delText>Where a Party to the Agreement applies paragraph 11.2. above, it may, if it so desires, be represented at the tests by one or more persons of its choice.</w:delText>
        </w:r>
      </w:del>
    </w:p>
    <w:p w14:paraId="3D21BEE6" w14:textId="77777777" w:rsidR="008B1A26" w:rsidRPr="004526E0" w:rsidRDefault="008B1A26" w:rsidP="00C907DB">
      <w:pPr>
        <w:pStyle w:val="Heading1"/>
        <w:keepNext/>
        <w:keepLines/>
        <w:ind w:left="0"/>
        <w:jc w:val="center"/>
      </w:pPr>
      <w:bookmarkStart w:id="968" w:name="_Toc365964476"/>
      <w:r w:rsidRPr="004526E0">
        <w:t>Explanatory figure</w:t>
      </w:r>
      <w:del w:id="969" w:author="Simone Falcioni" w:date="2017-11-27T22:25:00Z">
        <w:r w:rsidR="0031765D" w:rsidRPr="004526E0" w:rsidDel="00C907DB">
          <w:delText xml:space="preserve"> </w:delText>
        </w:r>
        <w:r w:rsidRPr="004526E0" w:rsidDel="00C907DB">
          <w:delText>(see paragraphs 2.2. and 4.1.)</w:delText>
        </w:r>
      </w:del>
      <w:bookmarkEnd w:id="968"/>
    </w:p>
    <w:p w14:paraId="52A54004" w14:textId="77777777" w:rsidR="00A62DF3" w:rsidRPr="00A62DF3" w:rsidRDefault="008B1A26" w:rsidP="00C907DB">
      <w:pPr>
        <w:pStyle w:val="Heading1"/>
        <w:keepNext/>
        <w:keepLines/>
        <w:spacing w:after="240"/>
        <w:ind w:left="0"/>
        <w:jc w:val="center"/>
        <w:rPr>
          <w:b/>
        </w:rPr>
      </w:pPr>
      <w:bookmarkStart w:id="970" w:name="_Toc365964477"/>
      <w:r w:rsidRPr="004526E0">
        <w:rPr>
          <w:b/>
        </w:rPr>
        <w:t>Type cross section</w:t>
      </w:r>
      <w:bookmarkEnd w:id="970"/>
    </w:p>
    <w:p w14:paraId="2895B7B7" w14:textId="77777777" w:rsidR="00E65250" w:rsidRDefault="00E65250" w:rsidP="003E722E">
      <w:pPr>
        <w:widowControl w:val="0"/>
        <w:suppressAutoHyphens w:val="0"/>
        <w:autoSpaceDE w:val="0"/>
        <w:autoSpaceDN w:val="0"/>
        <w:adjustRightInd w:val="0"/>
        <w:spacing w:line="240" w:lineRule="auto"/>
        <w:jc w:val="center"/>
        <w:rPr>
          <w:sz w:val="18"/>
          <w:szCs w:val="18"/>
        </w:rPr>
      </w:pPr>
    </w:p>
    <w:p w14:paraId="12B5AE4A" w14:textId="77777777" w:rsidR="00E71787" w:rsidRDefault="00B16B11" w:rsidP="00E71787">
      <w:pPr>
        <w:widowControl w:val="0"/>
        <w:suppressAutoHyphens w:val="0"/>
        <w:autoSpaceDE w:val="0"/>
        <w:autoSpaceDN w:val="0"/>
        <w:adjustRightInd w:val="0"/>
        <w:spacing w:line="240" w:lineRule="auto"/>
        <w:jc w:val="center"/>
        <w:rPr>
          <w:sz w:val="18"/>
          <w:szCs w:val="18"/>
        </w:rPr>
      </w:pPr>
      <w:r>
        <w:rPr>
          <w:noProof/>
          <w:sz w:val="18"/>
          <w:szCs w:val="18"/>
          <w:lang w:eastAsia="en-GB"/>
        </w:rPr>
        <w:lastRenderedPageBreak/>
        <w:drawing>
          <wp:inline distT="0" distB="0" distL="0" distR="0" wp14:anchorId="61765EA0" wp14:editId="151904C2">
            <wp:extent cx="3872230" cy="5438775"/>
            <wp:effectExtent l="19050" t="0" r="0" b="0"/>
            <wp:docPr id="4" name="Image 4" descr="Re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 106"/>
                    <pic:cNvPicPr>
                      <a:picLocks noChangeAspect="1" noChangeArrowheads="1"/>
                    </pic:cNvPicPr>
                  </pic:nvPicPr>
                  <pic:blipFill>
                    <a:blip r:embed="rId17" cstate="print"/>
                    <a:srcRect/>
                    <a:stretch>
                      <a:fillRect/>
                    </a:stretch>
                  </pic:blipFill>
                  <pic:spPr bwMode="auto">
                    <a:xfrm>
                      <a:off x="0" y="0"/>
                      <a:ext cx="3872230" cy="5438775"/>
                    </a:xfrm>
                    <a:prstGeom prst="rect">
                      <a:avLst/>
                    </a:prstGeom>
                    <a:noFill/>
                    <a:ln w="9525">
                      <a:noFill/>
                      <a:miter lim="800000"/>
                      <a:headEnd/>
                      <a:tailEnd/>
                    </a:ln>
                  </pic:spPr>
                </pic:pic>
              </a:graphicData>
            </a:graphic>
          </wp:inline>
        </w:drawing>
      </w:r>
    </w:p>
    <w:p w14:paraId="5EEC194F" w14:textId="77777777" w:rsidR="00E65250" w:rsidRPr="004526E0" w:rsidRDefault="00E65250" w:rsidP="003E722E">
      <w:pPr>
        <w:widowControl w:val="0"/>
        <w:suppressAutoHyphens w:val="0"/>
        <w:autoSpaceDE w:val="0"/>
        <w:autoSpaceDN w:val="0"/>
        <w:adjustRightInd w:val="0"/>
        <w:spacing w:line="240" w:lineRule="auto"/>
        <w:jc w:val="center"/>
        <w:rPr>
          <w:sz w:val="18"/>
          <w:szCs w:val="18"/>
        </w:rPr>
        <w:sectPr w:rsidR="00E65250" w:rsidRPr="004526E0" w:rsidSect="008721D4">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6" w:h="16838" w:code="9"/>
          <w:pgMar w:top="1701" w:right="1134" w:bottom="2268" w:left="1134" w:header="964" w:footer="1701" w:gutter="0"/>
          <w:cols w:space="720"/>
          <w:noEndnote/>
          <w:titlePg/>
          <w:docGrid w:linePitch="272"/>
        </w:sectPr>
      </w:pPr>
    </w:p>
    <w:p w14:paraId="2293D008" w14:textId="77777777" w:rsidR="008B1A26" w:rsidRPr="002E4E7F" w:rsidRDefault="008B1A26" w:rsidP="0031765D">
      <w:pPr>
        <w:pStyle w:val="HChG"/>
        <w:rPr>
          <w:lang w:val="fr-BE"/>
        </w:rPr>
      </w:pPr>
      <w:bookmarkStart w:id="971" w:name="_Toc365964478"/>
      <w:r w:rsidRPr="002E4E7F">
        <w:rPr>
          <w:lang w:val="fr-BE"/>
        </w:rPr>
        <w:lastRenderedPageBreak/>
        <w:t>Annex 1</w:t>
      </w:r>
      <w:bookmarkEnd w:id="971"/>
    </w:p>
    <w:p w14:paraId="1BA07EB4" w14:textId="77777777" w:rsidR="008B1A26" w:rsidRPr="002E4E7F" w:rsidRDefault="0031765D" w:rsidP="0031765D">
      <w:pPr>
        <w:pStyle w:val="HChG"/>
        <w:rPr>
          <w:lang w:val="fr-BE"/>
        </w:rPr>
      </w:pPr>
      <w:r w:rsidRPr="002E4E7F">
        <w:rPr>
          <w:lang w:val="fr-BE"/>
        </w:rPr>
        <w:tab/>
      </w:r>
      <w:r w:rsidRPr="002E4E7F">
        <w:rPr>
          <w:lang w:val="fr-BE"/>
        </w:rPr>
        <w:tab/>
      </w:r>
      <w:bookmarkStart w:id="972" w:name="_Toc365964479"/>
      <w:r w:rsidRPr="002E4E7F">
        <w:rPr>
          <w:lang w:val="fr-BE"/>
        </w:rPr>
        <w:t>Communication</w:t>
      </w:r>
      <w:bookmarkEnd w:id="972"/>
    </w:p>
    <w:p w14:paraId="772970EA" w14:textId="77777777" w:rsidR="008B1A26" w:rsidRPr="002E4E7F" w:rsidRDefault="008B1A26" w:rsidP="0031765D">
      <w:pPr>
        <w:pStyle w:val="SingleTxtG"/>
        <w:rPr>
          <w:lang w:val="fr-BE"/>
        </w:rPr>
      </w:pPr>
      <w:r w:rsidRPr="002E4E7F">
        <w:rPr>
          <w:lang w:val="fr-BE"/>
        </w:rPr>
        <w:t>(Maximum format: A4 (210 x 297 mm))</w:t>
      </w:r>
    </w:p>
    <w:p w14:paraId="0BDDC3B0" w14:textId="77777777" w:rsidR="008B1A26" w:rsidRPr="002E4E7F" w:rsidRDefault="008B1A26" w:rsidP="008B1A26">
      <w:pPr>
        <w:widowControl w:val="0"/>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val="0"/>
        <w:autoSpaceDE w:val="0"/>
        <w:autoSpaceDN w:val="0"/>
        <w:adjustRightInd w:val="0"/>
        <w:spacing w:line="240" w:lineRule="auto"/>
        <w:rPr>
          <w:sz w:val="24"/>
          <w:szCs w:val="24"/>
          <w:lang w:val="fr-BE"/>
        </w:rPr>
      </w:pPr>
    </w:p>
    <w:p w14:paraId="55A8E205" w14:textId="70673C39" w:rsidR="008B1A26" w:rsidRPr="004526E0" w:rsidRDefault="00E2119C" w:rsidP="008721D4">
      <w:pPr>
        <w:widowControl w:val="0"/>
        <w:tabs>
          <w:tab w:val="left" w:pos="-72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val="0"/>
        <w:autoSpaceDE w:val="0"/>
        <w:autoSpaceDN w:val="0"/>
        <w:adjustRightInd w:val="0"/>
        <w:spacing w:line="240" w:lineRule="auto"/>
        <w:ind w:left="1134"/>
        <w:rPr>
          <w:rFonts w:ascii="Shruti" w:hAnsi="Shruti"/>
          <w:sz w:val="24"/>
          <w:szCs w:val="24"/>
        </w:rPr>
      </w:pPr>
      <w:r>
        <w:rPr>
          <w:rFonts w:ascii="Shruti" w:hAnsi="Shruti"/>
          <w:noProof/>
          <w:sz w:val="24"/>
          <w:szCs w:val="24"/>
          <w:lang w:eastAsia="en-GB"/>
        </w:rPr>
        <mc:AlternateContent>
          <mc:Choice Requires="wps">
            <w:drawing>
              <wp:anchor distT="0" distB="0" distL="114300" distR="114300" simplePos="0" relativeHeight="251657728" behindDoc="0" locked="0" layoutInCell="1" allowOverlap="1" wp14:anchorId="7BD837C7" wp14:editId="05037334">
                <wp:simplePos x="0" y="0"/>
                <wp:positionH relativeFrom="column">
                  <wp:posOffset>2235835</wp:posOffset>
                </wp:positionH>
                <wp:positionV relativeFrom="paragraph">
                  <wp:posOffset>138430</wp:posOffset>
                </wp:positionV>
                <wp:extent cx="3322320" cy="914400"/>
                <wp:effectExtent l="0" t="0" r="0" b="0"/>
                <wp:wrapNone/>
                <wp:docPr id="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54833"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305720">
                              <w:t>issued by :</w:t>
                            </w:r>
                            <w:r w:rsidRPr="00305720">
                              <w:tab/>
                            </w:r>
                            <w:r w:rsidRPr="00305720">
                              <w:tab/>
                            </w:r>
                            <w:r>
                              <w:tab/>
                            </w:r>
                            <w:r w:rsidRPr="00305720">
                              <w:t>Name of administration:</w:t>
                            </w:r>
                          </w:p>
                          <w:p w14:paraId="12CFB02F"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720">
                              <w:rPr>
                                <w:lang w:val="fr-FR"/>
                              </w:rPr>
                              <w:t>......................................</w:t>
                            </w:r>
                          </w:p>
                          <w:p w14:paraId="44A6C4E1"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p w14:paraId="4CDBC25B"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BD837C7" id="_x0000_t202" coordsize="21600,21600" o:spt="202" path="m,l,21600r21600,l21600,xe">
                <v:stroke joinstyle="miter"/>
                <v:path gradientshapeok="t" o:connecttype="rect"/>
              </v:shapetype>
              <v:shape id="Text Box 39" o:spid="_x0000_s1026" type="#_x0000_t202" style="position:absolute;left:0;text-align:left;margin-left:176.05pt;margin-top:10.9pt;width:261.6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XkggIAABE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" stroked="f">
                <v:textbox>
                  <w:txbxContent>
                    <w:p w14:paraId="4FA54833"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305720">
                        <w:t>issued by :</w:t>
                      </w:r>
                      <w:r w:rsidRPr="00305720">
                        <w:tab/>
                      </w:r>
                      <w:r w:rsidRPr="00305720">
                        <w:tab/>
                      </w:r>
                      <w:r>
                        <w:tab/>
                      </w:r>
                      <w:r w:rsidRPr="00305720">
                        <w:t>Name of administration:</w:t>
                      </w:r>
                    </w:p>
                    <w:p w14:paraId="12CFB02F"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720">
                        <w:rPr>
                          <w:lang w:val="fr-FR"/>
                        </w:rPr>
                        <w:t>......................................</w:t>
                      </w:r>
                    </w:p>
                    <w:p w14:paraId="44A6C4E1"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p w14:paraId="4CDBC25B" w14:textId="77777777" w:rsidR="00FA7D59" w:rsidRPr="00305720" w:rsidRDefault="00FA7D59"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txbxContent>
                </v:textbox>
              </v:shape>
            </w:pict>
          </mc:Fallback>
        </mc:AlternateContent>
      </w:r>
      <w:r w:rsidR="00B16B11">
        <w:rPr>
          <w:noProof/>
          <w:lang w:eastAsia="en-GB"/>
        </w:rPr>
        <w:drawing>
          <wp:inline distT="0" distB="0" distL="0" distR="0" wp14:anchorId="30E0BB10" wp14:editId="387532B3">
            <wp:extent cx="898525" cy="8985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898525" cy="898525"/>
                    </a:xfrm>
                    <a:prstGeom prst="rect">
                      <a:avLst/>
                    </a:prstGeom>
                    <a:noFill/>
                    <a:ln w="9525">
                      <a:noFill/>
                      <a:miter lim="800000"/>
                      <a:headEnd/>
                      <a:tailEnd/>
                    </a:ln>
                  </pic:spPr>
                </pic:pic>
              </a:graphicData>
            </a:graphic>
          </wp:inline>
        </w:drawing>
      </w:r>
      <w:r w:rsidR="008721D4" w:rsidRPr="0057659B">
        <w:rPr>
          <w:rStyle w:val="FootnoteReference"/>
          <w:color w:val="FFFFFF"/>
          <w:szCs w:val="24"/>
        </w:rPr>
        <w:footnoteReference w:id="6"/>
      </w:r>
    </w:p>
    <w:p w14:paraId="4AF3C4AA" w14:textId="77777777" w:rsidR="008B1A26" w:rsidRPr="004526E0" w:rsidRDefault="008B1A26"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r w:rsidRPr="004526E0">
        <w:t>concerning:</w:t>
      </w:r>
      <w:r w:rsidR="008721D4" w:rsidRPr="004526E0">
        <w:rPr>
          <w:rStyle w:val="FootnoteReference"/>
          <w:sz w:val="20"/>
        </w:rPr>
        <w:footnoteReference w:id="7"/>
      </w:r>
      <w:r w:rsidRPr="004526E0">
        <w:tab/>
        <w:t>A</w:t>
      </w:r>
      <w:r w:rsidR="008721D4" w:rsidRPr="004526E0">
        <w:t>pproval granted</w:t>
      </w:r>
    </w:p>
    <w:p w14:paraId="04CC885A"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r w:rsidRPr="004526E0">
        <w:tab/>
      </w:r>
      <w:r w:rsidR="008B1A26" w:rsidRPr="004526E0">
        <w:t>A</w:t>
      </w:r>
      <w:r w:rsidRPr="004526E0">
        <w:t>pproval extended</w:t>
      </w:r>
    </w:p>
    <w:p w14:paraId="359788F6"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r w:rsidRPr="004526E0">
        <w:tab/>
      </w:r>
      <w:r w:rsidR="008B1A26" w:rsidRPr="004526E0">
        <w:t>A</w:t>
      </w:r>
      <w:r w:rsidRPr="004526E0">
        <w:t>pproval refused</w:t>
      </w:r>
    </w:p>
    <w:p w14:paraId="116E1BEA"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r w:rsidRPr="004526E0">
        <w:tab/>
      </w:r>
      <w:r w:rsidR="008B1A26" w:rsidRPr="004526E0">
        <w:t>A</w:t>
      </w:r>
      <w:r w:rsidRPr="004526E0">
        <w:t>pproval withdrawn</w:t>
      </w:r>
    </w:p>
    <w:p w14:paraId="48318B9E"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after="240" w:line="240" w:lineRule="auto"/>
        <w:ind w:left="1134" w:right="1134"/>
      </w:pPr>
      <w:r w:rsidRPr="004526E0">
        <w:tab/>
      </w:r>
      <w:r w:rsidR="008B1A26" w:rsidRPr="004526E0">
        <w:t>P</w:t>
      </w:r>
      <w:r w:rsidRPr="004526E0">
        <w:t>roduction definitively discontinued</w:t>
      </w:r>
    </w:p>
    <w:p w14:paraId="2FC5FB4D" w14:textId="77777777" w:rsidR="008B1A26" w:rsidRPr="004526E0" w:rsidRDefault="008721D4" w:rsidP="008721D4">
      <w:pPr>
        <w:widowControl w:val="0"/>
        <w:tabs>
          <w:tab w:val="left" w:pos="600"/>
          <w:tab w:val="left" w:pos="1134"/>
          <w:tab w:val="left" w:pos="1800"/>
          <w:tab w:val="left" w:pos="2400"/>
          <w:tab w:val="left" w:pos="2552"/>
          <w:tab w:val="left" w:pos="4200"/>
          <w:tab w:val="left" w:pos="5040"/>
          <w:tab w:val="left" w:pos="6600"/>
        </w:tabs>
        <w:autoSpaceDE w:val="0"/>
        <w:autoSpaceDN w:val="0"/>
        <w:adjustRightInd w:val="0"/>
        <w:spacing w:after="240" w:line="240" w:lineRule="auto"/>
        <w:ind w:right="1133"/>
        <w:jc w:val="both"/>
      </w:pPr>
      <w:r w:rsidRPr="004526E0">
        <w:tab/>
      </w:r>
      <w:r w:rsidRPr="004526E0">
        <w:tab/>
      </w:r>
      <w:r w:rsidR="008B1A26" w:rsidRPr="004526E0">
        <w:t xml:space="preserve">of a type of </w:t>
      </w:r>
      <w:commentRangeStart w:id="975"/>
      <w:del w:id="976" w:author="secrétariat" w:date="2017-10-20T10:50:00Z">
        <w:r w:rsidR="008B1A26" w:rsidRPr="004526E0" w:rsidDel="0051602C">
          <w:delText>pneumatic</w:delText>
        </w:r>
      </w:del>
      <w:commentRangeEnd w:id="975"/>
      <w:r w:rsidR="0051602C">
        <w:rPr>
          <w:rStyle w:val="CommentReference"/>
          <w:rFonts w:ascii="Shruti" w:hAnsi="Shruti"/>
          <w:lang w:val="en-US"/>
        </w:rPr>
        <w:commentReference w:id="975"/>
      </w:r>
      <w:del w:id="977" w:author="secrétariat" w:date="2017-10-20T10:50:00Z">
        <w:r w:rsidR="008B1A26" w:rsidRPr="004526E0" w:rsidDel="0051602C">
          <w:delText xml:space="preserve"> </w:delText>
        </w:r>
      </w:del>
      <w:r w:rsidR="008B1A26" w:rsidRPr="004526E0">
        <w:t>tyre for motor vehicles pursuant to Regulation No. 106</w:t>
      </w:r>
    </w:p>
    <w:p w14:paraId="594676B6" w14:textId="77777777" w:rsidR="008B1A26" w:rsidRPr="004526E0" w:rsidRDefault="008721D4" w:rsidP="008721D4">
      <w:pPr>
        <w:widowControl w:val="0"/>
        <w:tabs>
          <w:tab w:val="left" w:pos="-867"/>
          <w:tab w:val="left" w:pos="-147"/>
          <w:tab w:val="left" w:pos="533"/>
          <w:tab w:val="left" w:pos="1134"/>
          <w:tab w:val="left" w:pos="1560"/>
          <w:tab w:val="left" w:pos="1967"/>
          <w:tab w:val="left" w:pos="2687"/>
          <w:tab w:val="left" w:pos="3407"/>
          <w:tab w:val="left" w:pos="4121"/>
          <w:tab w:val="left" w:pos="4841"/>
          <w:tab w:val="left" w:pos="5556"/>
          <w:tab w:val="left" w:pos="6276"/>
          <w:tab w:val="left" w:pos="6996"/>
          <w:tab w:val="left" w:pos="7710"/>
          <w:tab w:val="left" w:pos="8430"/>
          <w:tab w:val="right" w:leader="dot" w:pos="9354"/>
          <w:tab w:val="left" w:pos="9904"/>
          <w:tab w:val="left" w:pos="10624"/>
        </w:tabs>
        <w:autoSpaceDE w:val="0"/>
        <w:autoSpaceDN w:val="0"/>
        <w:adjustRightInd w:val="0"/>
        <w:spacing w:line="288" w:lineRule="atLeast"/>
      </w:pPr>
      <w:r w:rsidRPr="004526E0">
        <w:tab/>
      </w:r>
      <w:r w:rsidRPr="004526E0">
        <w:tab/>
      </w:r>
      <w:r w:rsidR="008B1A26" w:rsidRPr="004526E0">
        <w:t xml:space="preserve">Approval No.: </w:t>
      </w:r>
      <w:r w:rsidRPr="004526E0">
        <w:t>…………………</w:t>
      </w:r>
      <w:r w:rsidR="008B1A26" w:rsidRPr="004526E0">
        <w:t>.........</w:t>
      </w:r>
      <w:r w:rsidR="008B1A26" w:rsidRPr="004526E0">
        <w:tab/>
        <w:t>Extension No. :</w:t>
      </w:r>
      <w:r w:rsidR="00E71787">
        <w:t xml:space="preserve"> </w:t>
      </w:r>
      <w:r w:rsidRPr="004526E0">
        <w:t>………………….........</w:t>
      </w:r>
    </w:p>
    <w:p w14:paraId="7F4517BA" w14:textId="77777777" w:rsidR="008B1A26" w:rsidRPr="004526E0" w:rsidRDefault="008B1A26" w:rsidP="008B1A26">
      <w:pPr>
        <w:widowControl w:val="0"/>
        <w:tabs>
          <w:tab w:val="left" w:pos="-867"/>
          <w:tab w:val="left" w:pos="-147"/>
          <w:tab w:val="left" w:pos="8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rPr>
          <w:sz w:val="24"/>
          <w:szCs w:val="24"/>
        </w:rPr>
      </w:pPr>
    </w:p>
    <w:p w14:paraId="18AC4531" w14:textId="77777777" w:rsidR="008B1A26" w:rsidRPr="004526E0" w:rsidRDefault="008B1A26" w:rsidP="008B1A26">
      <w:pPr>
        <w:widowControl w:val="0"/>
        <w:tabs>
          <w:tab w:val="left" w:pos="-867"/>
          <w:tab w:val="left" w:pos="-147"/>
          <w:tab w:val="left" w:pos="8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rPr>
          <w:sz w:val="24"/>
          <w:szCs w:val="24"/>
        </w:rPr>
      </w:pPr>
    </w:p>
    <w:p w14:paraId="23E71DC7"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1.</w:t>
      </w:r>
      <w:r w:rsidRPr="004526E0">
        <w:tab/>
      </w:r>
      <w:commentRangeStart w:id="978"/>
      <w:ins w:id="979" w:author="secrétariat" w:date="2017-10-20T10:51:00Z">
        <w:r w:rsidR="0051602C" w:rsidRPr="00DD012A">
          <w:rPr>
            <w:lang w:val="en-US" w:eastAsia="fr-FR"/>
          </w:rPr>
          <w:t>Manufacturer's</w:t>
        </w:r>
      </w:ins>
      <w:commentRangeEnd w:id="978"/>
      <w:ins w:id="980" w:author="secrétariat" w:date="2017-10-20T10:53:00Z">
        <w:r w:rsidR="0051602C">
          <w:rPr>
            <w:rStyle w:val="CommentReference"/>
            <w:rFonts w:ascii="Shruti" w:hAnsi="Shruti"/>
            <w:lang w:val="en-US"/>
          </w:rPr>
          <w:commentReference w:id="978"/>
        </w:r>
      </w:ins>
      <w:ins w:id="981" w:author="secrétariat" w:date="2017-10-20T10:51:00Z">
        <w:r w:rsidR="0051602C" w:rsidRPr="00DD012A">
          <w:rPr>
            <w:lang w:val="en-US" w:eastAsia="fr-FR"/>
          </w:rPr>
          <w:t xml:space="preserve"> </w:t>
        </w:r>
        <w:r w:rsidR="0051602C" w:rsidRPr="002C353B">
          <w:rPr>
            <w:lang w:val="en-US" w:eastAsia="fr-FR"/>
          </w:rPr>
          <w:t>name and address</w:t>
        </w:r>
      </w:ins>
      <w:del w:id="982" w:author="secrétariat" w:date="2017-10-20T10:51:00Z">
        <w:r w:rsidRPr="004526E0" w:rsidDel="0051602C">
          <w:delText>Manufacturer's name or trade mark (s) of the tyre</w:delText>
        </w:r>
      </w:del>
      <w:r w:rsidRPr="004526E0">
        <w:t>:</w:t>
      </w:r>
      <w:r w:rsidRPr="004526E0">
        <w:tab/>
      </w:r>
    </w:p>
    <w:p w14:paraId="746E1EE0" w14:textId="77777777" w:rsidR="0051602C" w:rsidRPr="00DD012A" w:rsidRDefault="0051602C" w:rsidP="0051602C">
      <w:pPr>
        <w:suppressAutoHyphens w:val="0"/>
        <w:autoSpaceDE w:val="0"/>
        <w:autoSpaceDN w:val="0"/>
        <w:adjustRightInd w:val="0"/>
        <w:spacing w:after="120" w:line="240" w:lineRule="auto"/>
        <w:ind w:left="1134" w:right="1134"/>
        <w:jc w:val="both"/>
        <w:rPr>
          <w:ins w:id="983" w:author="secrétariat" w:date="2017-10-20T10:51:00Z"/>
          <w:lang w:val="en-US" w:eastAsia="fr-FR"/>
        </w:rPr>
      </w:pPr>
      <w:commentRangeStart w:id="984"/>
      <w:ins w:id="985" w:author="secrétariat" w:date="2017-10-20T10:51:00Z">
        <w:r w:rsidRPr="00DD012A">
          <w:rPr>
            <w:lang w:val="en-US" w:eastAsia="fr-FR"/>
          </w:rPr>
          <w:t>2</w:t>
        </w:r>
      </w:ins>
      <w:commentRangeEnd w:id="984"/>
      <w:ins w:id="986" w:author="secrétariat" w:date="2017-10-20T10:52:00Z">
        <w:r>
          <w:rPr>
            <w:rStyle w:val="CommentReference"/>
            <w:rFonts w:ascii="Shruti" w:hAnsi="Shruti"/>
            <w:lang w:val="en-US"/>
          </w:rPr>
          <w:commentReference w:id="984"/>
        </w:r>
      </w:ins>
      <w:ins w:id="987" w:author="secrétariat" w:date="2017-10-20T10:51:00Z">
        <w:r w:rsidRPr="00DD012A">
          <w:rPr>
            <w:lang w:val="en-US" w:eastAsia="fr-FR"/>
          </w:rPr>
          <w:t>.</w:t>
        </w:r>
        <w:r w:rsidRPr="00DD012A">
          <w:rPr>
            <w:lang w:val="en-US" w:eastAsia="fr-FR"/>
          </w:rPr>
          <w:tab/>
          <w:t>Tyre type designation</w:t>
        </w:r>
        <w:r w:rsidRPr="00DD012A">
          <w:rPr>
            <w:b/>
            <w:vertAlign w:val="superscript"/>
            <w:lang w:val="en-US" w:eastAsia="fr-FR"/>
          </w:rPr>
          <w:t>3</w:t>
        </w:r>
        <w:r w:rsidRPr="00DD012A">
          <w:rPr>
            <w:lang w:val="en-US" w:eastAsia="fr-FR"/>
          </w:rPr>
          <w:t>............................................</w:t>
        </w:r>
        <w:r>
          <w:rPr>
            <w:lang w:val="en-US" w:eastAsia="fr-FR"/>
          </w:rPr>
          <w:t>....................................</w:t>
        </w:r>
        <w:r w:rsidRPr="00DD012A">
          <w:rPr>
            <w:lang w:val="en-US" w:eastAsia="fr-FR"/>
          </w:rPr>
          <w:t>....</w:t>
        </w:r>
        <w:r>
          <w:rPr>
            <w:lang w:val="en-US" w:eastAsia="fr-FR"/>
          </w:rPr>
          <w:t>...............</w:t>
        </w:r>
      </w:ins>
    </w:p>
    <w:p w14:paraId="3FA3716F" w14:textId="77777777" w:rsidR="0051602C" w:rsidRPr="002C353B" w:rsidRDefault="0051602C" w:rsidP="0051602C">
      <w:pPr>
        <w:spacing w:after="120"/>
        <w:ind w:left="1134" w:right="1134"/>
        <w:rPr>
          <w:ins w:id="988" w:author="secrétariat" w:date="2017-10-20T10:51:00Z"/>
          <w:lang w:val="en-US" w:eastAsia="fr-FR"/>
        </w:rPr>
      </w:pPr>
      <w:commentRangeStart w:id="989"/>
      <w:ins w:id="990" w:author="secrétariat" w:date="2017-10-20T10:51:00Z">
        <w:r w:rsidRPr="002C353B">
          <w:rPr>
            <w:lang w:val="en-US" w:eastAsia="fr-FR"/>
          </w:rPr>
          <w:t>2</w:t>
        </w:r>
      </w:ins>
      <w:commentRangeEnd w:id="989"/>
      <w:ins w:id="991" w:author="secrétariat" w:date="2017-10-20T10:52:00Z">
        <w:r>
          <w:rPr>
            <w:rStyle w:val="CommentReference"/>
            <w:rFonts w:ascii="Shruti" w:hAnsi="Shruti"/>
            <w:lang w:val="en-US"/>
          </w:rPr>
          <w:commentReference w:id="989"/>
        </w:r>
      </w:ins>
      <w:ins w:id="992" w:author="secrétariat" w:date="2017-10-20T10:51:00Z">
        <w:r w:rsidRPr="002C353B">
          <w:rPr>
            <w:lang w:val="en-US" w:eastAsia="fr-FR"/>
          </w:rPr>
          <w:t>.1.</w:t>
        </w:r>
        <w:r w:rsidRPr="002C353B">
          <w:rPr>
            <w:lang w:val="en-US" w:eastAsia="fr-FR"/>
          </w:rPr>
          <w:tab/>
          <w:t>Brand</w:t>
        </w:r>
        <w:r w:rsidRPr="002C353B">
          <w:rPr>
            <w:strike/>
            <w:lang w:val="en-US" w:eastAsia="fr-FR"/>
          </w:rPr>
          <w:t xml:space="preserve"> </w:t>
        </w:r>
        <w:r w:rsidRPr="002C353B">
          <w:rPr>
            <w:lang w:val="en-US" w:eastAsia="fr-FR"/>
          </w:rPr>
          <w:t xml:space="preserve">name(s)/trademark(s): </w:t>
        </w:r>
        <w:r w:rsidRPr="00DD012A">
          <w:rPr>
            <w:lang w:val="en-US" w:eastAsia="fr-FR"/>
          </w:rPr>
          <w:t>...........................................</w:t>
        </w:r>
        <w:r>
          <w:rPr>
            <w:lang w:val="en-US" w:eastAsia="fr-FR"/>
          </w:rPr>
          <w:t>.............................................</w:t>
        </w:r>
      </w:ins>
    </w:p>
    <w:p w14:paraId="7C43851D" w14:textId="77777777" w:rsidR="0051602C" w:rsidRDefault="0051602C" w:rsidP="0051602C">
      <w:pPr>
        <w:widowControl w:val="0"/>
        <w:tabs>
          <w:tab w:val="left" w:pos="709"/>
          <w:tab w:val="right" w:leader="dot" w:pos="8505"/>
        </w:tabs>
        <w:autoSpaceDE w:val="0"/>
        <w:autoSpaceDN w:val="0"/>
        <w:adjustRightInd w:val="0"/>
        <w:spacing w:after="240" w:line="240" w:lineRule="auto"/>
        <w:ind w:left="1701" w:right="1133" w:hanging="567"/>
        <w:rPr>
          <w:ins w:id="993" w:author="secrétariat" w:date="2017-10-20T10:51:00Z"/>
          <w:lang w:val="en-US" w:eastAsia="fr-FR"/>
        </w:rPr>
      </w:pPr>
      <w:commentRangeStart w:id="994"/>
      <w:ins w:id="995" w:author="secrétariat" w:date="2017-10-20T10:51:00Z">
        <w:r w:rsidRPr="002C353B">
          <w:rPr>
            <w:lang w:val="en-US" w:eastAsia="fr-FR"/>
          </w:rPr>
          <w:t>2</w:t>
        </w:r>
      </w:ins>
      <w:commentRangeEnd w:id="994"/>
      <w:ins w:id="996" w:author="secrétariat" w:date="2017-10-20T10:52:00Z">
        <w:r>
          <w:rPr>
            <w:rStyle w:val="CommentReference"/>
            <w:rFonts w:ascii="Shruti" w:hAnsi="Shruti"/>
            <w:lang w:val="en-US"/>
          </w:rPr>
          <w:commentReference w:id="994"/>
        </w:r>
      </w:ins>
      <w:ins w:id="997" w:author="secrétariat" w:date="2017-10-20T10:51:00Z">
        <w:r w:rsidRPr="002C353B">
          <w:rPr>
            <w:lang w:val="en-US" w:eastAsia="fr-FR"/>
          </w:rPr>
          <w:t>.2.</w:t>
        </w:r>
        <w:r w:rsidRPr="002C353B">
          <w:rPr>
            <w:lang w:val="en-US" w:eastAsia="fr-FR"/>
          </w:rPr>
          <w:tab/>
          <w:t xml:space="preserve">Trade description(s)/ Commercial name(s): </w:t>
        </w:r>
        <w:r w:rsidRPr="00DD012A">
          <w:rPr>
            <w:lang w:val="en-US" w:eastAsia="fr-FR"/>
          </w:rPr>
          <w:t>...............</w:t>
        </w:r>
      </w:ins>
      <w:ins w:id="998" w:author="secrétariat" w:date="2017-10-20T10:52:00Z">
        <w:r>
          <w:rPr>
            <w:lang w:val="en-US" w:eastAsia="fr-FR"/>
          </w:rPr>
          <w:t>.</w:t>
        </w:r>
      </w:ins>
      <w:ins w:id="999" w:author="secrétariat" w:date="2017-10-20T10:51:00Z">
        <w:r w:rsidRPr="00DD012A">
          <w:rPr>
            <w:lang w:val="en-US" w:eastAsia="fr-FR"/>
          </w:rPr>
          <w:t>............................</w:t>
        </w:r>
        <w:r>
          <w:rPr>
            <w:lang w:val="en-US" w:eastAsia="fr-FR"/>
          </w:rPr>
          <w:t>.....................</w:t>
        </w:r>
      </w:ins>
    </w:p>
    <w:p w14:paraId="4556A8EA" w14:textId="77777777" w:rsidR="008B1A26" w:rsidRPr="004526E0" w:rsidDel="0051602C" w:rsidRDefault="008B1A26" w:rsidP="0051602C">
      <w:pPr>
        <w:widowControl w:val="0"/>
        <w:tabs>
          <w:tab w:val="left" w:pos="709"/>
          <w:tab w:val="right" w:leader="dot" w:pos="8505"/>
        </w:tabs>
        <w:autoSpaceDE w:val="0"/>
        <w:autoSpaceDN w:val="0"/>
        <w:adjustRightInd w:val="0"/>
        <w:spacing w:after="240" w:line="240" w:lineRule="auto"/>
        <w:ind w:left="1701" w:right="1133" w:hanging="567"/>
        <w:rPr>
          <w:del w:id="1000" w:author="secrétariat" w:date="2017-10-20T10:51:00Z"/>
        </w:rPr>
      </w:pPr>
      <w:del w:id="1001" w:author="secrétariat" w:date="2017-10-20T10:51:00Z">
        <w:r w:rsidRPr="004526E0" w:rsidDel="0051602C">
          <w:delText>2.</w:delText>
        </w:r>
        <w:r w:rsidRPr="004526E0" w:rsidDel="0051602C">
          <w:tab/>
          <w:delText>Tyre type designation by the manufacturer:</w:delText>
        </w:r>
        <w:r w:rsidRPr="004526E0" w:rsidDel="0051602C">
          <w:tab/>
        </w:r>
      </w:del>
    </w:p>
    <w:p w14:paraId="289AEAC2" w14:textId="77777777" w:rsidR="008B1A26" w:rsidRPr="004526E0" w:rsidDel="0051602C" w:rsidRDefault="008B1A26" w:rsidP="004526E0">
      <w:pPr>
        <w:widowControl w:val="0"/>
        <w:tabs>
          <w:tab w:val="left" w:pos="709"/>
          <w:tab w:val="right" w:leader="dot" w:pos="8505"/>
        </w:tabs>
        <w:autoSpaceDE w:val="0"/>
        <w:autoSpaceDN w:val="0"/>
        <w:adjustRightInd w:val="0"/>
        <w:spacing w:after="240" w:line="240" w:lineRule="auto"/>
        <w:ind w:left="1701" w:right="1133" w:hanging="567"/>
        <w:rPr>
          <w:del w:id="1002" w:author="secrétariat" w:date="2017-10-20T10:53:00Z"/>
        </w:rPr>
      </w:pPr>
      <w:commentRangeStart w:id="1003"/>
      <w:del w:id="1004" w:author="secrétariat" w:date="2017-10-20T10:53:00Z">
        <w:r w:rsidRPr="004526E0" w:rsidDel="0051602C">
          <w:delText>3</w:delText>
        </w:r>
      </w:del>
      <w:commentRangeEnd w:id="1003"/>
      <w:r w:rsidR="0051602C">
        <w:rPr>
          <w:rStyle w:val="CommentReference"/>
          <w:rFonts w:ascii="Shruti" w:hAnsi="Shruti"/>
          <w:lang w:val="en-US"/>
        </w:rPr>
        <w:commentReference w:id="1003"/>
      </w:r>
      <w:del w:id="1005" w:author="secrétariat" w:date="2017-10-20T10:53:00Z">
        <w:r w:rsidRPr="004526E0" w:rsidDel="0051602C">
          <w:delText>.</w:delText>
        </w:r>
        <w:r w:rsidRPr="004526E0" w:rsidDel="0051602C">
          <w:tab/>
          <w:delText>Manufacturer's name and address:</w:delText>
        </w:r>
        <w:r w:rsidRPr="004526E0" w:rsidDel="0051602C">
          <w:tab/>
        </w:r>
      </w:del>
    </w:p>
    <w:p w14:paraId="5A2CCE78"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06" w:author="secrétariat" w:date="2017-10-20T10:53:00Z">
        <w:r w:rsidRPr="004526E0" w:rsidDel="0051602C">
          <w:delText>4</w:delText>
        </w:r>
      </w:del>
      <w:ins w:id="1007" w:author="secrétariat" w:date="2017-10-20T10:53:00Z">
        <w:r w:rsidR="0051602C">
          <w:t>3</w:t>
        </w:r>
      </w:ins>
      <w:r w:rsidRPr="004526E0">
        <w:t>.</w:t>
      </w:r>
      <w:r w:rsidRPr="004526E0">
        <w:tab/>
        <w:t xml:space="preserve">If applicable, name and address of manufacturer's representative: </w:t>
      </w:r>
      <w:r w:rsidRPr="004526E0">
        <w:tab/>
      </w:r>
    </w:p>
    <w:p w14:paraId="03F9C21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1F96ABF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08" w:author="secrétariat" w:date="2017-10-20T10:53:00Z">
        <w:r w:rsidRPr="004526E0" w:rsidDel="0051602C">
          <w:delText>5</w:delText>
        </w:r>
      </w:del>
      <w:ins w:id="1009" w:author="secrétariat" w:date="2017-10-20T10:53:00Z">
        <w:r w:rsidR="0051602C">
          <w:t>4</w:t>
        </w:r>
      </w:ins>
      <w:r w:rsidRPr="004526E0">
        <w:t>.</w:t>
      </w:r>
      <w:r w:rsidRPr="004526E0">
        <w:tab/>
        <w:t>Summarized description:</w:t>
      </w:r>
      <w:r w:rsidRPr="004526E0">
        <w:tab/>
      </w:r>
    </w:p>
    <w:p w14:paraId="724F050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10" w:author="secrétariat" w:date="2017-10-20T10:53:00Z">
        <w:r w:rsidRPr="004526E0" w:rsidDel="0051602C">
          <w:lastRenderedPageBreak/>
          <w:delText>5</w:delText>
        </w:r>
      </w:del>
      <w:ins w:id="1011" w:author="secrétariat" w:date="2017-10-20T10:53:00Z">
        <w:r w:rsidR="0051602C">
          <w:t>4</w:t>
        </w:r>
      </w:ins>
      <w:r w:rsidRPr="004526E0">
        <w:t>.1.</w:t>
      </w:r>
      <w:r w:rsidRPr="004526E0">
        <w:tab/>
        <w:t>Size of tyre:</w:t>
      </w:r>
      <w:r w:rsidRPr="004526E0">
        <w:tab/>
      </w:r>
    </w:p>
    <w:p w14:paraId="5C7FEA0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12" w:author="secrétariat" w:date="2017-10-20T10:53:00Z">
        <w:r w:rsidRPr="004526E0" w:rsidDel="0051602C">
          <w:delText>5</w:delText>
        </w:r>
      </w:del>
      <w:ins w:id="1013" w:author="secrétariat" w:date="2017-10-20T10:53:00Z">
        <w:r w:rsidR="0051602C">
          <w:t>4</w:t>
        </w:r>
      </w:ins>
      <w:r w:rsidRPr="004526E0">
        <w:t>.2.</w:t>
      </w:r>
      <w:r w:rsidRPr="004526E0">
        <w:tab/>
        <w:t>Category of use:</w:t>
      </w:r>
      <w:r w:rsidRPr="004526E0">
        <w:tab/>
      </w:r>
    </w:p>
    <w:p w14:paraId="3240FEE8" w14:textId="77777777" w:rsidR="0051602C" w:rsidRDefault="0051602C" w:rsidP="004526E0">
      <w:pPr>
        <w:widowControl w:val="0"/>
        <w:tabs>
          <w:tab w:val="left" w:pos="709"/>
          <w:tab w:val="right" w:leader="dot" w:pos="8505"/>
        </w:tabs>
        <w:autoSpaceDE w:val="0"/>
        <w:autoSpaceDN w:val="0"/>
        <w:adjustRightInd w:val="0"/>
        <w:spacing w:after="240" w:line="240" w:lineRule="auto"/>
        <w:ind w:left="1701" w:right="1133" w:hanging="567"/>
        <w:rPr>
          <w:ins w:id="1014" w:author="secrétariat" w:date="2017-10-20T10:54:00Z"/>
          <w:vertAlign w:val="superscript"/>
          <w:lang w:val="en-US" w:eastAsia="en-GB"/>
        </w:rPr>
      </w:pPr>
      <w:commentRangeStart w:id="1015"/>
      <w:ins w:id="1016" w:author="secrétariat" w:date="2017-10-20T10:54:00Z">
        <w:r w:rsidRPr="00F0738E">
          <w:rPr>
            <w:lang w:val="en-US" w:eastAsia="en-GB"/>
          </w:rPr>
          <w:t>4</w:t>
        </w:r>
      </w:ins>
      <w:commentRangeEnd w:id="1015"/>
      <w:ins w:id="1017" w:author="secrétariat" w:date="2017-10-20T10:55:00Z">
        <w:r>
          <w:rPr>
            <w:rStyle w:val="CommentReference"/>
            <w:rFonts w:ascii="Shruti" w:hAnsi="Shruti"/>
            <w:lang w:val="en-US"/>
          </w:rPr>
          <w:commentReference w:id="1015"/>
        </w:r>
      </w:ins>
      <w:ins w:id="1018" w:author="secrétariat" w:date="2017-10-20T10:54:00Z">
        <w:r w:rsidRPr="00F0738E">
          <w:rPr>
            <w:lang w:val="en-US" w:eastAsia="en-GB"/>
          </w:rPr>
          <w:t>.3.</w:t>
        </w:r>
        <w:r w:rsidRPr="00F0738E">
          <w:rPr>
            <w:lang w:val="en-US" w:eastAsia="en-GB"/>
          </w:rPr>
          <w:tab/>
          <w:t>Structure: diagonal or bias-ply/bias belted/radial</w:t>
        </w:r>
        <w:r w:rsidRPr="00F0738E">
          <w:rPr>
            <w:vertAlign w:val="superscript"/>
            <w:lang w:val="en-US" w:eastAsia="en-GB"/>
          </w:rPr>
          <w:t>2</w:t>
        </w:r>
      </w:ins>
    </w:p>
    <w:p w14:paraId="027FDC4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19" w:author="secrétariat" w:date="2017-10-20T10:54:00Z">
        <w:r w:rsidRPr="004526E0" w:rsidDel="0051602C">
          <w:delText>5.3.</w:delText>
        </w:r>
        <w:r w:rsidRPr="004526E0" w:rsidDel="0051602C">
          <w:tab/>
          <w:delText>Structure: diagonal (bias-ply)/bias belted/radial</w:delText>
        </w:r>
        <w:r w:rsidRPr="004526E0" w:rsidDel="0051602C">
          <w:rPr>
            <w:vertAlign w:val="superscript"/>
          </w:rPr>
          <w:delText>2</w:delText>
        </w:r>
      </w:del>
    </w:p>
    <w:p w14:paraId="7E31788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0" w:author="secrétariat" w:date="2017-10-20T10:53:00Z">
        <w:r w:rsidRPr="004526E0" w:rsidDel="0051602C">
          <w:delText>5</w:delText>
        </w:r>
      </w:del>
      <w:ins w:id="1021" w:author="secrétariat" w:date="2017-10-20T10:53:00Z">
        <w:r w:rsidR="0051602C">
          <w:t>4</w:t>
        </w:r>
      </w:ins>
      <w:r w:rsidRPr="004526E0">
        <w:t>.4.</w:t>
      </w:r>
      <w:r w:rsidRPr="004526E0">
        <w:tab/>
        <w:t>Speed category symbol:</w:t>
      </w:r>
      <w:r w:rsidRPr="004526E0">
        <w:tab/>
      </w:r>
    </w:p>
    <w:p w14:paraId="4AE91DB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2" w:author="secrétariat" w:date="2017-10-20T10:53:00Z">
        <w:r w:rsidRPr="004526E0" w:rsidDel="0051602C">
          <w:delText>5</w:delText>
        </w:r>
      </w:del>
      <w:ins w:id="1023" w:author="secrétariat" w:date="2017-10-20T10:53:00Z">
        <w:r w:rsidR="0051602C">
          <w:t>4</w:t>
        </w:r>
      </w:ins>
      <w:r w:rsidRPr="004526E0">
        <w:t>.5.</w:t>
      </w:r>
      <w:r w:rsidRPr="004526E0">
        <w:tab/>
        <w:t>Load-capacity index:</w:t>
      </w:r>
      <w:r w:rsidRPr="004526E0">
        <w:tab/>
      </w:r>
    </w:p>
    <w:p w14:paraId="6C2519FE"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4" w:author="secrétariat" w:date="2017-10-20T10:53:00Z">
        <w:r w:rsidRPr="004526E0" w:rsidDel="0051602C">
          <w:delText>5</w:delText>
        </w:r>
      </w:del>
      <w:ins w:id="1025" w:author="secrétariat" w:date="2017-10-20T10:53:00Z">
        <w:r w:rsidR="0051602C">
          <w:t>4</w:t>
        </w:r>
      </w:ins>
      <w:r w:rsidRPr="004526E0">
        <w:t>.5.1.</w:t>
      </w:r>
      <w:r w:rsidRPr="004526E0">
        <w:tab/>
      </w:r>
      <w:r w:rsidR="003E308F">
        <w:t>F</w:t>
      </w:r>
      <w:r w:rsidR="003E308F" w:rsidRPr="004526E0">
        <w:t xml:space="preserve">or </w:t>
      </w:r>
      <w:r w:rsidRPr="004526E0">
        <w:t>traction (implement only):</w:t>
      </w:r>
      <w:r w:rsidRPr="004526E0">
        <w:tab/>
      </w:r>
    </w:p>
    <w:p w14:paraId="6663076D"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6" w:author="secrétariat" w:date="2017-10-20T10:53:00Z">
        <w:r w:rsidRPr="004526E0" w:rsidDel="0051602C">
          <w:delText>5</w:delText>
        </w:r>
      </w:del>
      <w:ins w:id="1027" w:author="secrétariat" w:date="2017-10-20T10:53:00Z">
        <w:r w:rsidR="0051602C">
          <w:t>4</w:t>
        </w:r>
      </w:ins>
      <w:r w:rsidRPr="004526E0">
        <w:t>.5.2.</w:t>
      </w:r>
      <w:r w:rsidRPr="004526E0">
        <w:tab/>
      </w:r>
      <w:r w:rsidR="003E308F">
        <w:t>F</w:t>
      </w:r>
      <w:r w:rsidR="003E308F" w:rsidRPr="004526E0">
        <w:t xml:space="preserve">or </w:t>
      </w:r>
      <w:r w:rsidRPr="004526E0">
        <w:t>trailer (implement only):</w:t>
      </w:r>
      <w:r w:rsidRPr="004526E0">
        <w:tab/>
      </w:r>
    </w:p>
    <w:p w14:paraId="0020DF0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8" w:author="secrétariat" w:date="2017-10-20T10:53:00Z">
        <w:r w:rsidRPr="004526E0" w:rsidDel="0051602C">
          <w:delText>5</w:delText>
        </w:r>
      </w:del>
      <w:ins w:id="1029" w:author="secrétariat" w:date="2017-10-20T10:53:00Z">
        <w:r w:rsidR="0051602C">
          <w:t>4</w:t>
        </w:r>
      </w:ins>
      <w:r w:rsidRPr="004526E0">
        <w:t>.6.</w:t>
      </w:r>
      <w:r w:rsidRPr="004526E0">
        <w:tab/>
        <w:t>Whether the tyre is to be fitted with or without an inner tube</w:t>
      </w:r>
      <w:r w:rsidRPr="004526E0">
        <w:tab/>
      </w:r>
    </w:p>
    <w:p w14:paraId="0817ED4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18F57976"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0" w:author="secrétariat" w:date="2017-10-20T10:53:00Z">
        <w:r w:rsidRPr="004526E0" w:rsidDel="0051602C">
          <w:delText>5</w:delText>
        </w:r>
      </w:del>
      <w:ins w:id="1031" w:author="secrétariat" w:date="2017-10-20T10:53:00Z">
        <w:r w:rsidR="0051602C">
          <w:t>4</w:t>
        </w:r>
      </w:ins>
      <w:r w:rsidRPr="004526E0">
        <w:t>.7.</w:t>
      </w:r>
      <w:r w:rsidRPr="004526E0">
        <w:tab/>
        <w:t>The supplementary service description, if applicable:</w:t>
      </w:r>
      <w:r w:rsidRPr="004526E0">
        <w:tab/>
      </w:r>
    </w:p>
    <w:p w14:paraId="1C41511E"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10D1AB67"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2" w:author="secrétariat" w:date="2017-10-20T10:54:00Z">
        <w:r w:rsidRPr="004526E0" w:rsidDel="0051602C">
          <w:delText>6</w:delText>
        </w:r>
      </w:del>
      <w:ins w:id="1033" w:author="secrétariat" w:date="2017-10-20T10:54:00Z">
        <w:r w:rsidR="0051602C">
          <w:t>5</w:t>
        </w:r>
      </w:ins>
      <w:r w:rsidRPr="004526E0">
        <w:t>.</w:t>
      </w:r>
      <w:r w:rsidRPr="004526E0">
        <w:tab/>
        <w:t xml:space="preserve">Technical Service and, where applicable, test laboratory approved for purposes </w:t>
      </w:r>
      <w:r w:rsidRPr="004526E0">
        <w:br/>
        <w:t>of approval or of verification of conformity:</w:t>
      </w:r>
      <w:r w:rsidRPr="004526E0">
        <w:tab/>
      </w:r>
    </w:p>
    <w:p w14:paraId="56A952CA"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4" w:author="secrétariat" w:date="2017-10-20T10:54:00Z">
        <w:r w:rsidRPr="004526E0" w:rsidDel="0051602C">
          <w:delText>7</w:delText>
        </w:r>
      </w:del>
      <w:ins w:id="1035" w:author="secrétariat" w:date="2017-10-20T10:54:00Z">
        <w:r w:rsidR="0051602C">
          <w:t>6</w:t>
        </w:r>
      </w:ins>
      <w:r w:rsidRPr="004526E0">
        <w:t>.</w:t>
      </w:r>
      <w:r w:rsidRPr="004526E0">
        <w:tab/>
        <w:t xml:space="preserve">Date of report issued by that </w:t>
      </w:r>
      <w:r w:rsidR="003E308F">
        <w:t>S</w:t>
      </w:r>
      <w:r w:rsidR="003E308F" w:rsidRPr="004526E0">
        <w:t>ervice</w:t>
      </w:r>
      <w:r w:rsidRPr="004526E0">
        <w:t>:</w:t>
      </w:r>
      <w:r w:rsidRPr="004526E0">
        <w:tab/>
      </w:r>
    </w:p>
    <w:p w14:paraId="38D9F2B3"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6" w:author="secrétariat" w:date="2017-10-20T10:54:00Z">
        <w:r w:rsidRPr="004526E0" w:rsidDel="0051602C">
          <w:delText>8</w:delText>
        </w:r>
      </w:del>
      <w:ins w:id="1037" w:author="secrétariat" w:date="2017-10-20T10:54:00Z">
        <w:r w:rsidR="0051602C">
          <w:t>7</w:t>
        </w:r>
      </w:ins>
      <w:r w:rsidRPr="004526E0">
        <w:t>.</w:t>
      </w:r>
      <w:r w:rsidRPr="004526E0">
        <w:tab/>
        <w:t xml:space="preserve">Number of report issued by that </w:t>
      </w:r>
      <w:r w:rsidR="003E308F">
        <w:t>S</w:t>
      </w:r>
      <w:r w:rsidR="003E308F" w:rsidRPr="004526E0">
        <w:t>ervice</w:t>
      </w:r>
      <w:r w:rsidRPr="004526E0">
        <w:t xml:space="preserve">: </w:t>
      </w:r>
      <w:r w:rsidRPr="004526E0">
        <w:tab/>
      </w:r>
    </w:p>
    <w:p w14:paraId="1C40A0FC"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8" w:author="secrétariat" w:date="2017-10-20T10:54:00Z">
        <w:r w:rsidRPr="004526E0" w:rsidDel="0051602C">
          <w:delText>9</w:delText>
        </w:r>
      </w:del>
      <w:ins w:id="1039" w:author="secrétariat" w:date="2017-10-20T10:54:00Z">
        <w:r w:rsidR="0051602C">
          <w:t>8</w:t>
        </w:r>
      </w:ins>
      <w:r w:rsidRPr="004526E0">
        <w:t>.</w:t>
      </w:r>
      <w:r w:rsidRPr="004526E0">
        <w:tab/>
        <w:t>Reason(s) of extension (if applicable):</w:t>
      </w:r>
      <w:r w:rsidRPr="004526E0">
        <w:tab/>
      </w:r>
    </w:p>
    <w:p w14:paraId="766CA2DC"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0" w:author="secrétariat" w:date="2017-10-20T10:54:00Z">
        <w:r w:rsidRPr="004526E0" w:rsidDel="0051602C">
          <w:delText>10</w:delText>
        </w:r>
      </w:del>
      <w:ins w:id="1041" w:author="secrétariat" w:date="2017-10-20T10:54:00Z">
        <w:r w:rsidR="0051602C">
          <w:t>9</w:t>
        </w:r>
      </w:ins>
      <w:r w:rsidRPr="004526E0">
        <w:t>.</w:t>
      </w:r>
      <w:r w:rsidRPr="004526E0">
        <w:tab/>
        <w:t>Any remarks:</w:t>
      </w:r>
      <w:r w:rsidRPr="004526E0">
        <w:tab/>
      </w:r>
    </w:p>
    <w:p w14:paraId="40B0BE6B"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5785E94F"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2" w:author="secrétariat" w:date="2017-10-20T10:54:00Z">
        <w:r w:rsidRPr="004526E0" w:rsidDel="0051602C">
          <w:delText>11</w:delText>
        </w:r>
      </w:del>
      <w:ins w:id="1043" w:author="secrétariat" w:date="2017-10-20T10:54:00Z">
        <w:r w:rsidR="0051602C" w:rsidRPr="004526E0">
          <w:t>1</w:t>
        </w:r>
        <w:r w:rsidR="0051602C">
          <w:t>0</w:t>
        </w:r>
      </w:ins>
      <w:r w:rsidRPr="004526E0">
        <w:t>.</w:t>
      </w:r>
      <w:r w:rsidRPr="004526E0">
        <w:tab/>
        <w:t>Place:</w:t>
      </w:r>
      <w:r w:rsidRPr="004526E0">
        <w:tab/>
      </w:r>
    </w:p>
    <w:p w14:paraId="47545EC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4" w:author="secrétariat" w:date="2017-10-20T10:54:00Z">
        <w:r w:rsidRPr="004526E0" w:rsidDel="0051602C">
          <w:delText>12</w:delText>
        </w:r>
      </w:del>
      <w:ins w:id="1045" w:author="secrétariat" w:date="2017-10-20T10:54:00Z">
        <w:r w:rsidR="0051602C" w:rsidRPr="004526E0">
          <w:t>1</w:t>
        </w:r>
        <w:r w:rsidR="0051602C">
          <w:t>1</w:t>
        </w:r>
      </w:ins>
      <w:r w:rsidRPr="004526E0">
        <w:t>.</w:t>
      </w:r>
      <w:r w:rsidRPr="004526E0">
        <w:tab/>
        <w:t>Date:</w:t>
      </w:r>
      <w:r w:rsidRPr="004526E0">
        <w:tab/>
      </w:r>
    </w:p>
    <w:p w14:paraId="0AC3F0E7"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6" w:author="secrétariat" w:date="2017-10-20T10:54:00Z">
        <w:r w:rsidRPr="004526E0" w:rsidDel="0051602C">
          <w:delText>13</w:delText>
        </w:r>
      </w:del>
      <w:ins w:id="1047" w:author="secrétariat" w:date="2017-10-20T10:54:00Z">
        <w:r w:rsidR="0051602C" w:rsidRPr="004526E0">
          <w:t>1</w:t>
        </w:r>
        <w:r w:rsidR="0051602C">
          <w:t>2</w:t>
        </w:r>
      </w:ins>
      <w:r w:rsidRPr="004526E0">
        <w:t>.</w:t>
      </w:r>
      <w:r w:rsidRPr="004526E0">
        <w:tab/>
        <w:t>Signature:</w:t>
      </w:r>
      <w:r w:rsidRPr="004526E0">
        <w:tab/>
      </w:r>
    </w:p>
    <w:p w14:paraId="19FD78C8"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jc w:val="both"/>
      </w:pPr>
      <w:del w:id="1048" w:author="secrétariat" w:date="2017-10-20T10:54:00Z">
        <w:r w:rsidRPr="004526E0" w:rsidDel="0051602C">
          <w:delText>14</w:delText>
        </w:r>
      </w:del>
      <w:ins w:id="1049" w:author="secrétariat" w:date="2017-10-20T10:54:00Z">
        <w:r w:rsidR="0051602C" w:rsidRPr="004526E0">
          <w:t>1</w:t>
        </w:r>
        <w:r w:rsidR="0051602C">
          <w:t>3</w:t>
        </w:r>
      </w:ins>
      <w:r w:rsidRPr="004526E0">
        <w:t>.</w:t>
      </w:r>
      <w:r w:rsidRPr="004526E0">
        <w:tab/>
        <w:t>Annexed to this communication is a list of documents in the approval file deposited at the</w:t>
      </w:r>
      <w:r w:rsidR="004526E0" w:rsidRPr="004526E0">
        <w:t xml:space="preserve"> </w:t>
      </w:r>
      <w:r w:rsidR="004526E0">
        <w:t xml:space="preserve">Type Approval Authorities </w:t>
      </w:r>
      <w:r w:rsidRPr="004526E0">
        <w:t>having delivered the approval and which can be obtained upon</w:t>
      </w:r>
      <w:r w:rsidR="004526E0">
        <w:t xml:space="preserve"> </w:t>
      </w:r>
      <w:r w:rsidRPr="004526E0">
        <w:t>request</w:t>
      </w:r>
    </w:p>
    <w:p w14:paraId="2C0F403D" w14:textId="77777777" w:rsidR="00E71787" w:rsidRDefault="00E71787" w:rsidP="008B1A26">
      <w:pPr>
        <w:widowControl w:val="0"/>
        <w:suppressAutoHyphens w:val="0"/>
        <w:autoSpaceDE w:val="0"/>
        <w:autoSpaceDN w:val="0"/>
        <w:adjustRightInd w:val="0"/>
        <w:spacing w:line="240" w:lineRule="auto"/>
        <w:sectPr w:rsidR="00E71787" w:rsidSect="006E4EC8">
          <w:headerReference w:type="even" r:id="rId25"/>
          <w:headerReference w:type="default" r:id="rId26"/>
          <w:headerReference w:type="first" r:id="rId27"/>
          <w:footnotePr>
            <w:numRestart w:val="eachSect"/>
          </w:footnotePr>
          <w:pgSz w:w="11906" w:h="16838" w:code="9"/>
          <w:pgMar w:top="1701" w:right="1134" w:bottom="2268" w:left="1134" w:header="964" w:footer="1701" w:gutter="0"/>
          <w:cols w:space="720"/>
          <w:noEndnote/>
          <w:titlePg/>
          <w:docGrid w:linePitch="272"/>
        </w:sectPr>
      </w:pPr>
    </w:p>
    <w:p w14:paraId="602024BF" w14:textId="77777777" w:rsidR="008B1A26" w:rsidRPr="004526E0" w:rsidRDefault="008B1A26" w:rsidP="00971A1C">
      <w:pPr>
        <w:pStyle w:val="HChG"/>
      </w:pPr>
      <w:bookmarkStart w:id="1050" w:name="_Toc365964480"/>
      <w:r w:rsidRPr="004526E0">
        <w:lastRenderedPageBreak/>
        <w:t>Annex 2</w:t>
      </w:r>
      <w:bookmarkEnd w:id="1050"/>
    </w:p>
    <w:p w14:paraId="4C2EA341" w14:textId="77777777" w:rsidR="008B1A26" w:rsidRPr="004526E0" w:rsidRDefault="00971A1C" w:rsidP="00971A1C">
      <w:pPr>
        <w:pStyle w:val="HChG"/>
      </w:pPr>
      <w:r w:rsidRPr="004526E0">
        <w:tab/>
      </w:r>
      <w:r w:rsidRPr="004526E0">
        <w:tab/>
      </w:r>
      <w:bookmarkStart w:id="1051" w:name="_Toc365964481"/>
      <w:r w:rsidR="008B1A26" w:rsidRPr="004526E0">
        <w:t>A</w:t>
      </w:r>
      <w:r w:rsidRPr="004526E0">
        <w:t>rrangement of approval mark</w:t>
      </w:r>
      <w:bookmarkEnd w:id="1051"/>
    </w:p>
    <w:p w14:paraId="3439D5B9" w14:textId="77777777" w:rsidR="008B1A26" w:rsidRPr="004526E0" w:rsidRDefault="00B16B11" w:rsidP="004526E0">
      <w:pPr>
        <w:widowControl w:val="0"/>
        <w:suppressAutoHyphens w:val="0"/>
        <w:autoSpaceDE w:val="0"/>
        <w:autoSpaceDN w:val="0"/>
        <w:adjustRightInd w:val="0"/>
        <w:spacing w:line="240" w:lineRule="auto"/>
        <w:ind w:left="851"/>
        <w:rPr>
          <w:sz w:val="24"/>
          <w:szCs w:val="24"/>
        </w:rPr>
      </w:pPr>
      <w:r>
        <w:rPr>
          <w:noProof/>
          <w:sz w:val="24"/>
          <w:szCs w:val="24"/>
          <w:lang w:eastAsia="en-GB"/>
        </w:rPr>
        <w:drawing>
          <wp:inline distT="0" distB="0" distL="0" distR="0" wp14:anchorId="0326C75C" wp14:editId="01BACF18">
            <wp:extent cx="5025390" cy="1129030"/>
            <wp:effectExtent l="19050" t="0" r="3810" b="0"/>
            <wp:docPr id="6" name="Image 6" descr="p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4"/>
                    <pic:cNvPicPr>
                      <a:picLocks noChangeAspect="1" noChangeArrowheads="1"/>
                    </pic:cNvPicPr>
                  </pic:nvPicPr>
                  <pic:blipFill>
                    <a:blip r:embed="rId28" cstate="print"/>
                    <a:srcRect/>
                    <a:stretch>
                      <a:fillRect/>
                    </a:stretch>
                  </pic:blipFill>
                  <pic:spPr bwMode="auto">
                    <a:xfrm>
                      <a:off x="0" y="0"/>
                      <a:ext cx="5025390" cy="1129030"/>
                    </a:xfrm>
                    <a:prstGeom prst="rect">
                      <a:avLst/>
                    </a:prstGeom>
                    <a:noFill/>
                    <a:ln w="9525">
                      <a:noFill/>
                      <a:miter lim="800000"/>
                      <a:headEnd/>
                      <a:tailEnd/>
                    </a:ln>
                  </pic:spPr>
                </pic:pic>
              </a:graphicData>
            </a:graphic>
          </wp:inline>
        </w:drawing>
      </w:r>
    </w:p>
    <w:p w14:paraId="29C8DD45" w14:textId="77777777" w:rsidR="008B1A26" w:rsidRPr="004526E0" w:rsidRDefault="008B1A26" w:rsidP="003E308F">
      <w:pPr>
        <w:widowControl w:val="0"/>
        <w:suppressAutoHyphens w:val="0"/>
        <w:autoSpaceDE w:val="0"/>
        <w:autoSpaceDN w:val="0"/>
        <w:adjustRightInd w:val="0"/>
        <w:spacing w:after="480" w:line="240" w:lineRule="auto"/>
        <w:ind w:right="1132"/>
        <w:jc w:val="right"/>
        <w:rPr>
          <w:sz w:val="24"/>
          <w:szCs w:val="24"/>
        </w:rPr>
      </w:pPr>
      <w:r w:rsidRPr="004526E0">
        <w:rPr>
          <w:sz w:val="24"/>
          <w:szCs w:val="24"/>
        </w:rPr>
        <w:tab/>
        <w:t>a = 12 mm min</w:t>
      </w:r>
    </w:p>
    <w:p w14:paraId="19DD6959" w14:textId="77777777" w:rsidR="008B1A26" w:rsidRPr="004526E0" w:rsidRDefault="008B1A26" w:rsidP="00971A1C">
      <w:pPr>
        <w:pStyle w:val="SingleTxtG"/>
        <w:ind w:firstLine="567"/>
      </w:pPr>
      <w:r w:rsidRPr="004526E0">
        <w:t xml:space="preserve">The above approval mark affixed to a </w:t>
      </w:r>
      <w:commentRangeStart w:id="1052"/>
      <w:del w:id="1053" w:author="secrétariat" w:date="2017-10-20T10:56:00Z">
        <w:r w:rsidRPr="004526E0" w:rsidDel="00B367B8">
          <w:delText>pneumatic</w:delText>
        </w:r>
      </w:del>
      <w:commentRangeEnd w:id="1052"/>
      <w:r w:rsidR="00B367B8">
        <w:rPr>
          <w:rStyle w:val="CommentReference"/>
          <w:rFonts w:ascii="Shruti" w:hAnsi="Shruti"/>
          <w:lang w:val="en-US"/>
        </w:rPr>
        <w:commentReference w:id="1052"/>
      </w:r>
      <w:del w:id="1054" w:author="secrétariat" w:date="2017-10-20T10:56:00Z">
        <w:r w:rsidRPr="004526E0" w:rsidDel="00B367B8">
          <w:delText xml:space="preserve"> </w:delText>
        </w:r>
      </w:del>
      <w:r w:rsidRPr="004526E0">
        <w:t>tyre shows that the type of tyre concerned has been approved in the Netherlands (E 4) pursuant to Regulation No. 106 under approval number 002439. The first two digits of the approval number indicate that the approval was granted in accordance with the requirements of Regulation No</w:t>
      </w:r>
      <w:r w:rsidR="004526E0" w:rsidRPr="004526E0">
        <w:t>.</w:t>
      </w:r>
      <w:r w:rsidR="004526E0">
        <w:t> </w:t>
      </w:r>
      <w:r w:rsidRPr="004526E0">
        <w:t>106 in its original form.</w:t>
      </w:r>
    </w:p>
    <w:p w14:paraId="5E1F4788" w14:textId="77777777" w:rsidR="008B1A26" w:rsidRPr="004526E0" w:rsidRDefault="008B1A26" w:rsidP="00971A1C">
      <w:pPr>
        <w:pStyle w:val="SingleTxtG"/>
      </w:pPr>
      <w:r w:rsidRPr="004526E0">
        <w:rPr>
          <w:i/>
        </w:rPr>
        <w:t>Note:</w:t>
      </w:r>
      <w:r w:rsidRPr="004526E0">
        <w:tab/>
        <w:t>The approval number must be placed close to the circle and either above or below the "E" or to the left or right of that letter.  The digits of the approval number must be on the same side of the "E" and face in the same direction.  The use of Roman numerals as approval numbers should be avoided so as to prevent any confusion with other symbols.</w:t>
      </w:r>
    </w:p>
    <w:p w14:paraId="71082231" w14:textId="77777777" w:rsidR="00517730" w:rsidRPr="004526E0" w:rsidRDefault="00517730" w:rsidP="00971A1C">
      <w:pPr>
        <w:pStyle w:val="HChG"/>
        <w:sectPr w:rsidR="00517730" w:rsidRPr="004526E0" w:rsidSect="006E4EC8">
          <w:headerReference w:type="first" r:id="rId29"/>
          <w:footnotePr>
            <w:numRestart w:val="eachSect"/>
          </w:footnotePr>
          <w:pgSz w:w="11906" w:h="16838" w:code="9"/>
          <w:pgMar w:top="1701" w:right="1134" w:bottom="2268" w:left="1134" w:header="964" w:footer="2040" w:gutter="0"/>
          <w:cols w:space="720"/>
          <w:noEndnote/>
          <w:titlePg/>
          <w:docGrid w:linePitch="272"/>
        </w:sectPr>
      </w:pPr>
    </w:p>
    <w:p w14:paraId="6014A052" w14:textId="77777777" w:rsidR="008B1A26" w:rsidRPr="004526E0" w:rsidRDefault="008B1A26" w:rsidP="00971A1C">
      <w:pPr>
        <w:pStyle w:val="HChG"/>
      </w:pPr>
      <w:bookmarkStart w:id="1055" w:name="_Toc365964482"/>
      <w:r w:rsidRPr="004526E0">
        <w:lastRenderedPageBreak/>
        <w:t>Annex 3</w:t>
      </w:r>
      <w:bookmarkEnd w:id="1055"/>
    </w:p>
    <w:p w14:paraId="125740A2" w14:textId="77777777" w:rsidR="00971A1C" w:rsidRPr="004526E0" w:rsidRDefault="00971A1C" w:rsidP="00971A1C">
      <w:pPr>
        <w:pStyle w:val="HChG"/>
      </w:pPr>
      <w:r w:rsidRPr="004526E0">
        <w:tab/>
      </w:r>
      <w:r w:rsidRPr="004526E0">
        <w:tab/>
      </w:r>
      <w:bookmarkStart w:id="1056" w:name="_Toc365964483"/>
      <w:r w:rsidR="008B1A26" w:rsidRPr="004526E0">
        <w:t>A</w:t>
      </w:r>
      <w:r w:rsidRPr="004526E0">
        <w:t>rrangement of tyre markings</w:t>
      </w:r>
      <w:bookmarkEnd w:id="1056"/>
    </w:p>
    <w:p w14:paraId="38574E55" w14:textId="77777777" w:rsidR="008B1A26" w:rsidRPr="004526E0" w:rsidRDefault="008B1A26" w:rsidP="00971A1C">
      <w:pPr>
        <w:pStyle w:val="SingleTxtG"/>
      </w:pPr>
      <w:r w:rsidRPr="004526E0">
        <w:t>(</w:t>
      </w:r>
      <w:r w:rsidR="00971A1C" w:rsidRPr="004526E0">
        <w:t>See</w:t>
      </w:r>
      <w:r w:rsidRPr="004526E0">
        <w:t xml:space="preserve"> paragraphs 3.1. and 3.2.</w:t>
      </w:r>
      <w:r w:rsidR="003E308F">
        <w:t xml:space="preserve"> of this Regulation</w:t>
      </w:r>
      <w:r w:rsidRPr="004526E0">
        <w:t>)</w:t>
      </w:r>
    </w:p>
    <w:p w14:paraId="0864F7A9" w14:textId="77777777" w:rsidR="008B1A26" w:rsidRPr="004526E0" w:rsidRDefault="008B1A26" w:rsidP="00971A1C">
      <w:pPr>
        <w:pStyle w:val="para"/>
      </w:pPr>
      <w:r w:rsidRPr="004526E0">
        <w:t>P</w:t>
      </w:r>
      <w:r w:rsidR="00971A1C" w:rsidRPr="004526E0">
        <w:t>art</w:t>
      </w:r>
      <w:r w:rsidRPr="004526E0">
        <w:t xml:space="preserve"> A:  D</w:t>
      </w:r>
      <w:r w:rsidR="00971A1C" w:rsidRPr="004526E0">
        <w:t>rive wheel tyres for agricultural tractors</w:t>
      </w:r>
    </w:p>
    <w:p w14:paraId="247DCDA3" w14:textId="77777777" w:rsidR="008B1A26" w:rsidRPr="004526E0" w:rsidRDefault="008B1A26" w:rsidP="004526E0">
      <w:pPr>
        <w:pStyle w:val="Heading1"/>
        <w:ind w:right="849"/>
      </w:pPr>
      <w:bookmarkStart w:id="1057" w:name="_Toc365964484"/>
      <w:r w:rsidRPr="004526E0">
        <w:t>Example of the markings to be borne by types of tyres</w:t>
      </w:r>
      <w:r w:rsidR="00971A1C" w:rsidRPr="004526E0">
        <w:t xml:space="preserve"> </w:t>
      </w:r>
      <w:r w:rsidRPr="004526E0">
        <w:t>complying with this Regulation</w:t>
      </w:r>
      <w:bookmarkEnd w:id="1057"/>
    </w:p>
    <w:p w14:paraId="0946A562" w14:textId="38CED787" w:rsidR="008B1A26" w:rsidRPr="004526E0" w:rsidRDefault="00E2119C" w:rsidP="008B1A26">
      <w:pPr>
        <w:widowControl w:val="0"/>
        <w:tabs>
          <w:tab w:val="left" w:pos="-867"/>
          <w:tab w:val="left" w:pos="-147"/>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uppressAutoHyphens w:val="0"/>
        <w:autoSpaceDE w:val="0"/>
        <w:autoSpaceDN w:val="0"/>
        <w:adjustRightInd w:val="0"/>
        <w:spacing w:after="120" w:line="240" w:lineRule="auto"/>
        <w:rPr>
          <w:sz w:val="24"/>
          <w:szCs w:val="24"/>
        </w:rPr>
      </w:pPr>
      <w:del w:id="1058" w:author="Simone Falcioni" w:date="2017-11-27T23:28:00Z">
        <w:r>
          <w:rPr>
            <w:noProof/>
            <w:sz w:val="24"/>
            <w:szCs w:val="24"/>
            <w:lang w:eastAsia="en-GB"/>
          </w:rPr>
          <mc:AlternateContent>
            <mc:Choice Requires="wps">
              <w:drawing>
                <wp:anchor distT="0" distB="0" distL="114300" distR="114300" simplePos="0" relativeHeight="251658752" behindDoc="0" locked="0" layoutInCell="1" allowOverlap="1" wp14:anchorId="76A787D0" wp14:editId="14EBE578">
                  <wp:simplePos x="0" y="0"/>
                  <wp:positionH relativeFrom="column">
                    <wp:posOffset>5473065</wp:posOffset>
                  </wp:positionH>
                  <wp:positionV relativeFrom="paragraph">
                    <wp:posOffset>575310</wp:posOffset>
                  </wp:positionV>
                  <wp:extent cx="7620" cy="309880"/>
                  <wp:effectExtent l="38100" t="0" r="49530" b="3302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0B0519" id="_x0000_t32" coordsize="21600,21600" o:spt="32" o:oned="t" path="m,l21600,21600e" filled="f">
                  <v:path arrowok="t" fillok="f" o:connecttype="none"/>
                  <o:lock v:ext="edit" shapetype="t"/>
                </v:shapetype>
                <v:shape id="AutoShape 42" o:spid="_x0000_s1026" type="#_x0000_t32" style="position:absolute;margin-left:430.95pt;margin-top:45.3pt;width:.6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4OA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">
                  <v:stroke endarrow="block"/>
                </v:shape>
              </w:pict>
            </mc:Fallback>
          </mc:AlternateContent>
        </w:r>
      </w:del>
    </w:p>
    <w:p w14:paraId="764358CB" w14:textId="77777777" w:rsidR="004526E0" w:rsidRDefault="0042215C" w:rsidP="004526E0">
      <w:pPr>
        <w:pStyle w:val="Heading1"/>
        <w:ind w:left="567"/>
      </w:pPr>
      <w:bookmarkStart w:id="1059" w:name="_Toc365964485"/>
      <w:ins w:id="1060" w:author="Simone Falcioni" w:date="2017-11-27T23:50:00Z">
        <w:r>
          <w:rPr>
            <w:noProof/>
            <w:lang w:eastAsia="en-GB"/>
          </w:rPr>
          <w:drawing>
            <wp:anchor distT="0" distB="0" distL="114300" distR="114300" simplePos="0" relativeHeight="251670016" behindDoc="0" locked="0" layoutInCell="1" allowOverlap="1" wp14:anchorId="14121AF7" wp14:editId="15A13100">
              <wp:simplePos x="0" y="0"/>
              <wp:positionH relativeFrom="column">
                <wp:posOffset>1172573</wp:posOffset>
              </wp:positionH>
              <wp:positionV relativeFrom="paragraph">
                <wp:posOffset>807085</wp:posOffset>
              </wp:positionV>
              <wp:extent cx="1384420" cy="642257"/>
              <wp:effectExtent l="0" t="0" r="6350"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4420" cy="642257"/>
                      </a:xfrm>
                      <a:prstGeom prst="rect">
                        <a:avLst/>
                      </a:prstGeom>
                    </pic:spPr>
                  </pic:pic>
                </a:graphicData>
              </a:graphic>
            </wp:anchor>
          </w:drawing>
        </w:r>
      </w:ins>
      <w:r w:rsidR="00B16B11">
        <w:rPr>
          <w:noProof/>
          <w:lang w:eastAsia="en-GB"/>
        </w:rPr>
        <w:drawing>
          <wp:inline distT="0" distB="0" distL="0" distR="0" wp14:anchorId="63E19A79" wp14:editId="60F00D1D">
            <wp:extent cx="5033010" cy="154241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033010" cy="1542415"/>
                    </a:xfrm>
                    <a:prstGeom prst="rect">
                      <a:avLst/>
                    </a:prstGeom>
                    <a:noFill/>
                    <a:ln w="9525">
                      <a:noFill/>
                      <a:miter lim="800000"/>
                      <a:headEnd/>
                      <a:tailEnd/>
                    </a:ln>
                  </pic:spPr>
                </pic:pic>
              </a:graphicData>
            </a:graphic>
          </wp:inline>
        </w:drawing>
      </w:r>
      <w:bookmarkEnd w:id="1059"/>
    </w:p>
    <w:p w14:paraId="10B26CCB" w14:textId="77777777" w:rsidR="008B1A26" w:rsidRPr="004526E0" w:rsidRDefault="008B1A26" w:rsidP="00984F11">
      <w:pPr>
        <w:pStyle w:val="Heading1"/>
        <w:spacing w:before="240" w:after="120"/>
      </w:pPr>
      <w:bookmarkStart w:id="1061" w:name="_Toc365964486"/>
      <w:r w:rsidRPr="004526E0">
        <w:t>M</w:t>
      </w:r>
      <w:r w:rsidR="00971A1C" w:rsidRPr="004526E0">
        <w:t>inimum heights of markings</w:t>
      </w:r>
      <w:r w:rsidRPr="004526E0">
        <w:t xml:space="preserve"> (mm)</w:t>
      </w:r>
      <w:bookmarkEnd w:id="1061"/>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368"/>
        <w:gridCol w:w="1368"/>
        <w:gridCol w:w="1872"/>
      </w:tblGrid>
      <w:tr w:rsidR="008B1A26" w:rsidRPr="004526E0" w14:paraId="407B692A" w14:textId="77777777" w:rsidTr="00420BEE">
        <w:tc>
          <w:tcPr>
            <w:tcW w:w="2763" w:type="dxa"/>
            <w:vMerge w:val="restart"/>
            <w:tcBorders>
              <w:bottom w:val="single" w:sz="12" w:space="0" w:color="auto"/>
            </w:tcBorders>
            <w:shd w:val="clear" w:color="auto" w:fill="auto"/>
            <w:vAlign w:val="center"/>
          </w:tcPr>
          <w:p w14:paraId="280463C4" w14:textId="77777777" w:rsidR="008B1A26" w:rsidRPr="00AE1CB4" w:rsidRDefault="008B1A26" w:rsidP="00FD3874">
            <w:pPr>
              <w:widowControl w:val="0"/>
              <w:suppressAutoHyphens w:val="0"/>
              <w:autoSpaceDE w:val="0"/>
              <w:autoSpaceDN w:val="0"/>
              <w:adjustRightInd w:val="0"/>
              <w:spacing w:before="60" w:after="60" w:line="240" w:lineRule="auto"/>
              <w:rPr>
                <w:i/>
                <w:sz w:val="16"/>
                <w:szCs w:val="16"/>
              </w:rPr>
            </w:pPr>
            <w:r w:rsidRPr="00AE1CB4">
              <w:rPr>
                <w:i/>
                <w:sz w:val="16"/>
                <w:szCs w:val="16"/>
              </w:rPr>
              <w:t xml:space="preserve">Tyres of </w:t>
            </w:r>
            <w:r w:rsidR="00FD3874">
              <w:rPr>
                <w:i/>
                <w:sz w:val="16"/>
                <w:szCs w:val="16"/>
              </w:rPr>
              <w:t>n</w:t>
            </w:r>
            <w:r w:rsidR="00FD3874" w:rsidRPr="00AE1CB4">
              <w:rPr>
                <w:i/>
                <w:sz w:val="16"/>
                <w:szCs w:val="16"/>
              </w:rPr>
              <w:t xml:space="preserve">ominal </w:t>
            </w:r>
            <w:r w:rsidR="00FD3874">
              <w:rPr>
                <w:i/>
                <w:sz w:val="16"/>
                <w:szCs w:val="16"/>
              </w:rPr>
              <w:t>s</w:t>
            </w:r>
            <w:r w:rsidR="00FD3874" w:rsidRPr="00AE1CB4">
              <w:rPr>
                <w:i/>
                <w:sz w:val="16"/>
                <w:szCs w:val="16"/>
              </w:rPr>
              <w:t xml:space="preserve">ection </w:t>
            </w:r>
            <w:r w:rsidR="00FD3874">
              <w:rPr>
                <w:i/>
                <w:sz w:val="16"/>
                <w:szCs w:val="16"/>
              </w:rPr>
              <w:t>w</w:t>
            </w:r>
            <w:r w:rsidR="00FD3874" w:rsidRPr="00AE1CB4">
              <w:rPr>
                <w:i/>
                <w:sz w:val="16"/>
                <w:szCs w:val="16"/>
              </w:rPr>
              <w:t>idth</w:t>
            </w:r>
          </w:p>
        </w:tc>
        <w:tc>
          <w:tcPr>
            <w:tcW w:w="4608" w:type="dxa"/>
            <w:gridSpan w:val="3"/>
            <w:tcBorders>
              <w:bottom w:val="single" w:sz="4" w:space="0" w:color="auto"/>
            </w:tcBorders>
            <w:shd w:val="clear" w:color="auto" w:fill="auto"/>
            <w:vAlign w:val="center"/>
          </w:tcPr>
          <w:p w14:paraId="4B741CA3" w14:textId="77777777" w:rsidR="008B1A26" w:rsidRPr="00AE1CB4" w:rsidRDefault="008B1A26" w:rsidP="00746C0C">
            <w:pPr>
              <w:widowControl w:val="0"/>
              <w:suppressAutoHyphens w:val="0"/>
              <w:autoSpaceDE w:val="0"/>
              <w:autoSpaceDN w:val="0"/>
              <w:adjustRightInd w:val="0"/>
              <w:spacing w:before="60" w:after="60" w:line="240" w:lineRule="auto"/>
              <w:jc w:val="center"/>
              <w:rPr>
                <w:i/>
                <w:caps/>
                <w:sz w:val="16"/>
                <w:szCs w:val="16"/>
              </w:rPr>
            </w:pPr>
            <w:r w:rsidRPr="00AE1CB4">
              <w:rPr>
                <w:i/>
                <w:caps/>
                <w:sz w:val="16"/>
                <w:szCs w:val="16"/>
              </w:rPr>
              <w:t>T</w:t>
            </w:r>
            <w:r w:rsidR="004526E0" w:rsidRPr="00AE1CB4">
              <w:rPr>
                <w:i/>
                <w:sz w:val="16"/>
                <w:szCs w:val="16"/>
              </w:rPr>
              <w:t>yres of rim diameter code</w:t>
            </w:r>
          </w:p>
        </w:tc>
      </w:tr>
      <w:tr w:rsidR="008B1A26" w:rsidRPr="004526E0" w14:paraId="24ED4151" w14:textId="77777777" w:rsidTr="00420BEE">
        <w:tc>
          <w:tcPr>
            <w:tcW w:w="2763" w:type="dxa"/>
            <w:vMerge/>
            <w:tcBorders>
              <w:bottom w:val="single" w:sz="12" w:space="0" w:color="auto"/>
            </w:tcBorders>
            <w:shd w:val="clear" w:color="auto" w:fill="auto"/>
          </w:tcPr>
          <w:p w14:paraId="597E42D4" w14:textId="77777777" w:rsidR="008B1A26" w:rsidRPr="00AE1CB4" w:rsidRDefault="008B1A26" w:rsidP="00746C0C">
            <w:pPr>
              <w:widowControl w:val="0"/>
              <w:suppressAutoHyphens w:val="0"/>
              <w:autoSpaceDE w:val="0"/>
              <w:autoSpaceDN w:val="0"/>
              <w:adjustRightInd w:val="0"/>
              <w:spacing w:before="60" w:after="60" w:line="240" w:lineRule="auto"/>
              <w:rPr>
                <w:i/>
                <w:sz w:val="16"/>
                <w:szCs w:val="16"/>
              </w:rPr>
            </w:pPr>
          </w:p>
        </w:tc>
        <w:tc>
          <w:tcPr>
            <w:tcW w:w="1368" w:type="dxa"/>
            <w:tcBorders>
              <w:bottom w:val="single" w:sz="12" w:space="0" w:color="auto"/>
            </w:tcBorders>
            <w:shd w:val="clear" w:color="auto" w:fill="auto"/>
          </w:tcPr>
          <w:p w14:paraId="5BD69F4C" w14:textId="77777777" w:rsidR="008B1A26" w:rsidRPr="00AE1CB4" w:rsidRDefault="008B1A26" w:rsidP="00746C0C">
            <w:pPr>
              <w:widowControl w:val="0"/>
              <w:suppressAutoHyphens w:val="0"/>
              <w:autoSpaceDE w:val="0"/>
              <w:autoSpaceDN w:val="0"/>
              <w:adjustRightInd w:val="0"/>
              <w:spacing w:before="60" w:after="60" w:line="240" w:lineRule="auto"/>
              <w:jc w:val="center"/>
              <w:rPr>
                <w:i/>
                <w:sz w:val="16"/>
                <w:szCs w:val="16"/>
              </w:rPr>
            </w:pPr>
            <w:r w:rsidRPr="00AE1CB4">
              <w:rPr>
                <w:i/>
                <w:sz w:val="16"/>
                <w:szCs w:val="16"/>
              </w:rPr>
              <w:t>U</w:t>
            </w:r>
            <w:r w:rsidR="00AE1CB4" w:rsidRPr="00AE1CB4">
              <w:rPr>
                <w:i/>
                <w:sz w:val="16"/>
                <w:szCs w:val="16"/>
              </w:rPr>
              <w:t>p to</w:t>
            </w:r>
            <w:r w:rsidRPr="00AE1CB4">
              <w:rPr>
                <w:i/>
                <w:sz w:val="16"/>
                <w:szCs w:val="16"/>
              </w:rPr>
              <w:t xml:space="preserve"> 12</w:t>
            </w:r>
          </w:p>
        </w:tc>
        <w:tc>
          <w:tcPr>
            <w:tcW w:w="1368" w:type="dxa"/>
            <w:tcBorders>
              <w:bottom w:val="single" w:sz="12" w:space="0" w:color="auto"/>
            </w:tcBorders>
            <w:shd w:val="clear" w:color="auto" w:fill="auto"/>
          </w:tcPr>
          <w:p w14:paraId="53AA101C" w14:textId="77777777" w:rsidR="008B1A26" w:rsidRPr="00AE1CB4" w:rsidRDefault="008B1A26" w:rsidP="00746C0C">
            <w:pPr>
              <w:widowControl w:val="0"/>
              <w:suppressAutoHyphens w:val="0"/>
              <w:autoSpaceDE w:val="0"/>
              <w:autoSpaceDN w:val="0"/>
              <w:adjustRightInd w:val="0"/>
              <w:spacing w:before="60" w:after="60" w:line="240" w:lineRule="auto"/>
              <w:jc w:val="center"/>
              <w:rPr>
                <w:i/>
                <w:sz w:val="16"/>
                <w:szCs w:val="16"/>
              </w:rPr>
            </w:pPr>
            <w:r w:rsidRPr="00AE1CB4">
              <w:rPr>
                <w:i/>
                <w:sz w:val="16"/>
                <w:szCs w:val="16"/>
              </w:rPr>
              <w:t xml:space="preserve">13 </w:t>
            </w:r>
            <w:r w:rsidR="00AE1CB4" w:rsidRPr="00AE1CB4">
              <w:rPr>
                <w:i/>
                <w:sz w:val="16"/>
                <w:szCs w:val="16"/>
              </w:rPr>
              <w:t xml:space="preserve">to </w:t>
            </w:r>
            <w:r w:rsidRPr="00AE1CB4">
              <w:rPr>
                <w:i/>
                <w:sz w:val="16"/>
                <w:szCs w:val="16"/>
              </w:rPr>
              <w:t>19.5</w:t>
            </w:r>
          </w:p>
        </w:tc>
        <w:tc>
          <w:tcPr>
            <w:tcW w:w="1872" w:type="dxa"/>
            <w:tcBorders>
              <w:bottom w:val="single" w:sz="12" w:space="0" w:color="auto"/>
            </w:tcBorders>
            <w:shd w:val="clear" w:color="auto" w:fill="auto"/>
          </w:tcPr>
          <w:p w14:paraId="3E38D26C" w14:textId="77777777" w:rsidR="008B1A26" w:rsidRPr="00AE1CB4" w:rsidRDefault="008B1A26" w:rsidP="00746C0C">
            <w:pPr>
              <w:widowControl w:val="0"/>
              <w:suppressAutoHyphens w:val="0"/>
              <w:autoSpaceDE w:val="0"/>
              <w:autoSpaceDN w:val="0"/>
              <w:adjustRightInd w:val="0"/>
              <w:spacing w:before="60" w:after="60" w:line="240" w:lineRule="auto"/>
              <w:jc w:val="center"/>
              <w:rPr>
                <w:i/>
                <w:sz w:val="16"/>
                <w:szCs w:val="16"/>
              </w:rPr>
            </w:pPr>
            <w:r w:rsidRPr="00AE1CB4">
              <w:rPr>
                <w:i/>
                <w:sz w:val="16"/>
                <w:szCs w:val="16"/>
              </w:rPr>
              <w:t xml:space="preserve">20 </w:t>
            </w:r>
            <w:r w:rsidR="00AE1CB4" w:rsidRPr="00AE1CB4">
              <w:rPr>
                <w:i/>
                <w:sz w:val="16"/>
                <w:szCs w:val="16"/>
              </w:rPr>
              <w:t>and above</w:t>
            </w:r>
          </w:p>
        </w:tc>
      </w:tr>
      <w:tr w:rsidR="008B1A26" w:rsidRPr="004526E0" w14:paraId="1951E0C5" w14:textId="77777777" w:rsidTr="00420BEE">
        <w:tc>
          <w:tcPr>
            <w:tcW w:w="2763" w:type="dxa"/>
            <w:tcBorders>
              <w:top w:val="single" w:sz="12" w:space="0" w:color="auto"/>
            </w:tcBorders>
            <w:shd w:val="clear" w:color="auto" w:fill="auto"/>
          </w:tcPr>
          <w:p w14:paraId="3CEF903A" w14:textId="77777777" w:rsidR="008B1A26" w:rsidRPr="004526E0" w:rsidRDefault="008B1A26" w:rsidP="00746C0C">
            <w:pPr>
              <w:widowControl w:val="0"/>
              <w:suppressAutoHyphens w:val="0"/>
              <w:autoSpaceDE w:val="0"/>
              <w:autoSpaceDN w:val="0"/>
              <w:adjustRightInd w:val="0"/>
              <w:spacing w:before="60" w:after="60" w:line="240" w:lineRule="auto"/>
            </w:pPr>
            <w:r w:rsidRPr="004526E0">
              <w:t>up to 130</w:t>
            </w:r>
          </w:p>
        </w:tc>
        <w:tc>
          <w:tcPr>
            <w:tcW w:w="1368" w:type="dxa"/>
            <w:tcBorders>
              <w:top w:val="single" w:sz="12" w:space="0" w:color="auto"/>
            </w:tcBorders>
            <w:shd w:val="clear" w:color="auto" w:fill="auto"/>
          </w:tcPr>
          <w:p w14:paraId="4D7CC5B4"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4</w:t>
            </w:r>
            <w:r w:rsidRPr="004526E0">
              <w:br/>
              <w:t>c = 4</w:t>
            </w:r>
          </w:p>
        </w:tc>
        <w:tc>
          <w:tcPr>
            <w:tcW w:w="1368" w:type="dxa"/>
            <w:tcBorders>
              <w:top w:val="single" w:sz="12" w:space="0" w:color="auto"/>
            </w:tcBorders>
            <w:shd w:val="clear" w:color="auto" w:fill="auto"/>
          </w:tcPr>
          <w:p w14:paraId="46B972EA"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6</w:t>
            </w:r>
            <w:r w:rsidRPr="004526E0">
              <w:br/>
              <w:t>c = 4</w:t>
            </w:r>
          </w:p>
        </w:tc>
        <w:tc>
          <w:tcPr>
            <w:tcW w:w="1872" w:type="dxa"/>
            <w:tcBorders>
              <w:top w:val="single" w:sz="12" w:space="0" w:color="auto"/>
            </w:tcBorders>
            <w:shd w:val="clear" w:color="auto" w:fill="auto"/>
          </w:tcPr>
          <w:p w14:paraId="537A63C2"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r>
      <w:tr w:rsidR="008B1A26" w:rsidRPr="004526E0" w14:paraId="53DA6A10" w14:textId="77777777" w:rsidTr="00420BEE">
        <w:tc>
          <w:tcPr>
            <w:tcW w:w="2763" w:type="dxa"/>
            <w:tcBorders>
              <w:bottom w:val="single" w:sz="4" w:space="0" w:color="auto"/>
            </w:tcBorders>
            <w:shd w:val="clear" w:color="auto" w:fill="auto"/>
          </w:tcPr>
          <w:p w14:paraId="7528B07E" w14:textId="77777777" w:rsidR="008B1A26" w:rsidRPr="004526E0" w:rsidRDefault="008B1A26" w:rsidP="00746C0C">
            <w:pPr>
              <w:widowControl w:val="0"/>
              <w:suppressAutoHyphens w:val="0"/>
              <w:autoSpaceDE w:val="0"/>
              <w:autoSpaceDN w:val="0"/>
              <w:adjustRightInd w:val="0"/>
              <w:spacing w:before="60" w:after="60" w:line="240" w:lineRule="auto"/>
            </w:pPr>
            <w:r w:rsidRPr="004526E0">
              <w:t>135 to 235</w:t>
            </w:r>
          </w:p>
        </w:tc>
        <w:tc>
          <w:tcPr>
            <w:tcW w:w="1368" w:type="dxa"/>
            <w:tcBorders>
              <w:bottom w:val="single" w:sz="4" w:space="0" w:color="auto"/>
            </w:tcBorders>
            <w:shd w:val="clear" w:color="auto" w:fill="auto"/>
          </w:tcPr>
          <w:p w14:paraId="3507C431"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6</w:t>
            </w:r>
            <w:r w:rsidRPr="004526E0">
              <w:br/>
              <w:t>c = 4</w:t>
            </w:r>
          </w:p>
        </w:tc>
        <w:tc>
          <w:tcPr>
            <w:tcW w:w="1368" w:type="dxa"/>
            <w:tcBorders>
              <w:bottom w:val="single" w:sz="4" w:space="0" w:color="auto"/>
            </w:tcBorders>
            <w:shd w:val="clear" w:color="auto" w:fill="auto"/>
          </w:tcPr>
          <w:p w14:paraId="05FE4D5E"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6</w:t>
            </w:r>
            <w:r w:rsidRPr="004526E0">
              <w:br/>
              <w:t>c = 4</w:t>
            </w:r>
          </w:p>
        </w:tc>
        <w:tc>
          <w:tcPr>
            <w:tcW w:w="1872" w:type="dxa"/>
            <w:tcBorders>
              <w:bottom w:val="single" w:sz="4" w:space="0" w:color="auto"/>
            </w:tcBorders>
            <w:shd w:val="clear" w:color="auto" w:fill="auto"/>
          </w:tcPr>
          <w:p w14:paraId="07EAC028"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r>
      <w:tr w:rsidR="008B1A26" w:rsidRPr="004526E0" w14:paraId="5D9BAEAA" w14:textId="77777777" w:rsidTr="00420BEE">
        <w:tc>
          <w:tcPr>
            <w:tcW w:w="2763" w:type="dxa"/>
            <w:tcBorders>
              <w:bottom w:val="single" w:sz="12" w:space="0" w:color="auto"/>
            </w:tcBorders>
            <w:shd w:val="clear" w:color="auto" w:fill="auto"/>
          </w:tcPr>
          <w:p w14:paraId="7D23D61B" w14:textId="77777777" w:rsidR="008B1A26" w:rsidRPr="004526E0" w:rsidRDefault="008B1A26" w:rsidP="00746C0C">
            <w:pPr>
              <w:widowControl w:val="0"/>
              <w:suppressAutoHyphens w:val="0"/>
              <w:autoSpaceDE w:val="0"/>
              <w:autoSpaceDN w:val="0"/>
              <w:adjustRightInd w:val="0"/>
              <w:spacing w:before="60" w:after="60" w:line="240" w:lineRule="auto"/>
            </w:pPr>
            <w:r w:rsidRPr="004526E0">
              <w:t>240 and above</w:t>
            </w:r>
          </w:p>
        </w:tc>
        <w:tc>
          <w:tcPr>
            <w:tcW w:w="1368" w:type="dxa"/>
            <w:tcBorders>
              <w:bottom w:val="single" w:sz="12" w:space="0" w:color="auto"/>
            </w:tcBorders>
            <w:shd w:val="clear" w:color="auto" w:fill="auto"/>
          </w:tcPr>
          <w:p w14:paraId="62D9B208"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c>
          <w:tcPr>
            <w:tcW w:w="1368" w:type="dxa"/>
            <w:tcBorders>
              <w:bottom w:val="single" w:sz="12" w:space="0" w:color="auto"/>
            </w:tcBorders>
            <w:shd w:val="clear" w:color="auto" w:fill="auto"/>
          </w:tcPr>
          <w:p w14:paraId="548FD038"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c>
          <w:tcPr>
            <w:tcW w:w="1872" w:type="dxa"/>
            <w:tcBorders>
              <w:bottom w:val="single" w:sz="12" w:space="0" w:color="auto"/>
            </w:tcBorders>
            <w:shd w:val="clear" w:color="auto" w:fill="auto"/>
          </w:tcPr>
          <w:p w14:paraId="2C33E317"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r>
    </w:tbl>
    <w:p w14:paraId="38888A46" w14:textId="77777777" w:rsidR="008B1A26" w:rsidRPr="004526E0" w:rsidRDefault="008B1A26" w:rsidP="00AE1CB4">
      <w:pPr>
        <w:pStyle w:val="para"/>
        <w:spacing w:before="240"/>
        <w:ind w:firstLine="0"/>
      </w:pPr>
      <w:r w:rsidRPr="004526E0">
        <w:t>These markings define a drive wheel tyre:</w:t>
      </w:r>
    </w:p>
    <w:p w14:paraId="692D6316" w14:textId="77777777" w:rsidR="008B1A26" w:rsidRPr="004526E0" w:rsidRDefault="008B1A26" w:rsidP="00971A1C">
      <w:pPr>
        <w:pStyle w:val="a"/>
      </w:pPr>
      <w:r w:rsidRPr="004526E0">
        <w:t>(a)</w:t>
      </w:r>
      <w:r w:rsidRPr="004526E0">
        <w:tab/>
      </w:r>
      <w:r w:rsidR="00AE1CB4" w:rsidRPr="004526E0">
        <w:t>Having</w:t>
      </w:r>
      <w:r w:rsidRPr="004526E0">
        <w:t xml:space="preserve"> a nominal section width of 360</w:t>
      </w:r>
      <w:r w:rsidR="003E308F">
        <w:t>;</w:t>
      </w:r>
    </w:p>
    <w:p w14:paraId="0D3F4406" w14:textId="77777777" w:rsidR="008B1A26" w:rsidRPr="004526E0" w:rsidRDefault="008B1A26" w:rsidP="00971A1C">
      <w:pPr>
        <w:pStyle w:val="a"/>
      </w:pPr>
      <w:r w:rsidRPr="004526E0">
        <w:t>(b)</w:t>
      </w:r>
      <w:r w:rsidRPr="004526E0">
        <w:tab/>
      </w:r>
      <w:r w:rsidR="00AE1CB4" w:rsidRPr="004526E0">
        <w:t>Having</w:t>
      </w:r>
      <w:r w:rsidRPr="004526E0">
        <w:t xml:space="preserve"> a nominal aspect ratio of 70</w:t>
      </w:r>
      <w:r w:rsidR="003E308F">
        <w:t>;</w:t>
      </w:r>
    </w:p>
    <w:p w14:paraId="4F21456A" w14:textId="77777777" w:rsidR="008B1A26" w:rsidRPr="004526E0" w:rsidRDefault="008B1A26" w:rsidP="00971A1C">
      <w:pPr>
        <w:pStyle w:val="a"/>
      </w:pPr>
      <w:r w:rsidRPr="004526E0">
        <w:t>(c)</w:t>
      </w:r>
      <w:r w:rsidRPr="004526E0">
        <w:tab/>
      </w:r>
      <w:r w:rsidR="00AE1CB4" w:rsidRPr="004526E0">
        <w:t>Of</w:t>
      </w:r>
      <w:r w:rsidRPr="004526E0">
        <w:t xml:space="preserve"> radial ply structure (R)</w:t>
      </w:r>
      <w:r w:rsidR="003E308F">
        <w:t>;</w:t>
      </w:r>
    </w:p>
    <w:p w14:paraId="4A70C5EE" w14:textId="77777777" w:rsidR="008B1A26" w:rsidRPr="004526E0" w:rsidRDefault="008B1A26" w:rsidP="00971A1C">
      <w:pPr>
        <w:pStyle w:val="a"/>
      </w:pPr>
      <w:r w:rsidRPr="004526E0">
        <w:t>(d)</w:t>
      </w:r>
      <w:r w:rsidRPr="004526E0">
        <w:tab/>
      </w:r>
      <w:r w:rsidR="00AE1CB4" w:rsidRPr="004526E0">
        <w:t>Having</w:t>
      </w:r>
      <w:r w:rsidRPr="004526E0">
        <w:t xml:space="preserve"> a nominal rim diameter of 610 for which the code is 24</w:t>
      </w:r>
      <w:r w:rsidR="003E308F">
        <w:t>;</w:t>
      </w:r>
    </w:p>
    <w:p w14:paraId="63660DCE" w14:textId="77777777" w:rsidR="008B1A26" w:rsidRPr="004526E0" w:rsidRDefault="008B1A26" w:rsidP="00971A1C">
      <w:pPr>
        <w:pStyle w:val="a"/>
      </w:pPr>
      <w:r w:rsidRPr="004526E0">
        <w:t>(e)</w:t>
      </w:r>
      <w:r w:rsidRPr="004526E0">
        <w:tab/>
      </w:r>
      <w:r w:rsidR="00AE1CB4" w:rsidRPr="004526E0">
        <w:t>Having</w:t>
      </w:r>
      <w:r w:rsidRPr="004526E0">
        <w:t xml:space="preserve"> a load capacity of 1250 kg, corresponding to load index 116 in Annex 4</w:t>
      </w:r>
      <w:r w:rsidR="003E308F">
        <w:t>;</w:t>
      </w:r>
    </w:p>
    <w:p w14:paraId="5D2C8993" w14:textId="77777777" w:rsidR="008B1A26" w:rsidRPr="004526E0" w:rsidRDefault="008B1A26" w:rsidP="00971A1C">
      <w:pPr>
        <w:pStyle w:val="a"/>
      </w:pPr>
      <w:r w:rsidRPr="004526E0">
        <w:t>(f)</w:t>
      </w:r>
      <w:r w:rsidRPr="004526E0">
        <w:tab/>
      </w:r>
      <w:r w:rsidR="00AE1CB4" w:rsidRPr="004526E0">
        <w:t>Classified</w:t>
      </w:r>
      <w:r w:rsidRPr="004526E0">
        <w:t xml:space="preserve"> in the speed category A8 (reference speed </w:t>
      </w:r>
      <w:r w:rsidR="003E308F" w:rsidRPr="004526E0">
        <w:t>40</w:t>
      </w:r>
      <w:r w:rsidR="003E308F">
        <w:t> </w:t>
      </w:r>
      <w:r w:rsidRPr="004526E0">
        <w:t>km/h)</w:t>
      </w:r>
      <w:r w:rsidR="003E308F">
        <w:t>;</w:t>
      </w:r>
    </w:p>
    <w:p w14:paraId="10A6C245" w14:textId="77777777" w:rsidR="008B1A26" w:rsidRPr="004526E0" w:rsidRDefault="008B1A26" w:rsidP="00971A1C">
      <w:pPr>
        <w:pStyle w:val="a"/>
      </w:pPr>
      <w:r w:rsidRPr="004526E0">
        <w:t>(g)</w:t>
      </w:r>
      <w:r w:rsidRPr="004526E0">
        <w:tab/>
      </w:r>
      <w:r w:rsidR="00AE1CB4" w:rsidRPr="004526E0">
        <w:t>Allowed</w:t>
      </w:r>
      <w:r w:rsidRPr="004526E0">
        <w:t xml:space="preserve"> to be used additionally at 50 km/h (speed category symbol B) with a load, capacity of 1150 kg corresponding to the load capacity index 113 shown in Annex 4</w:t>
      </w:r>
      <w:r w:rsidR="003E308F">
        <w:t>;</w:t>
      </w:r>
    </w:p>
    <w:p w14:paraId="687779D3" w14:textId="77777777" w:rsidR="008B1A26" w:rsidRPr="004526E0" w:rsidRDefault="008B1A26" w:rsidP="006E4EC8">
      <w:pPr>
        <w:pStyle w:val="a"/>
        <w:keepNext/>
        <w:keepLines/>
      </w:pPr>
      <w:r w:rsidRPr="004526E0">
        <w:t>(h)</w:t>
      </w:r>
      <w:r w:rsidRPr="004526E0">
        <w:tab/>
      </w:r>
      <w:r w:rsidR="00AE1CB4" w:rsidRPr="004526E0">
        <w:t>For</w:t>
      </w:r>
      <w:r w:rsidRPr="004526E0">
        <w:t xml:space="preserve"> fitting without an inner tube ("tubeless")</w:t>
      </w:r>
      <w:r w:rsidR="003E308F">
        <w:t>;</w:t>
      </w:r>
    </w:p>
    <w:p w14:paraId="4A898CA9" w14:textId="77777777" w:rsidR="008B1A26" w:rsidRPr="004526E0" w:rsidRDefault="008B1A26" w:rsidP="00971A1C">
      <w:pPr>
        <w:pStyle w:val="a"/>
      </w:pPr>
      <w:r w:rsidRPr="004526E0">
        <w:t>(i)</w:t>
      </w:r>
      <w:r w:rsidRPr="004526E0">
        <w:tab/>
      </w:r>
      <w:r w:rsidR="00AE1CB4" w:rsidRPr="004526E0">
        <w:t>Having</w:t>
      </w:r>
      <w:r w:rsidRPr="004526E0">
        <w:t xml:space="preserve"> a special tread ("R-2")</w:t>
      </w:r>
      <w:r w:rsidR="003E308F">
        <w:t>;</w:t>
      </w:r>
    </w:p>
    <w:p w14:paraId="19E616A6" w14:textId="77777777" w:rsidR="008B1A26" w:rsidRDefault="008B1A26" w:rsidP="00971A1C">
      <w:pPr>
        <w:pStyle w:val="a"/>
        <w:rPr>
          <w:ins w:id="1062" w:author="Simone Falcioni" w:date="2017-11-27T23:51:00Z"/>
        </w:rPr>
      </w:pPr>
      <w:r w:rsidRPr="004526E0">
        <w:lastRenderedPageBreak/>
        <w:t>(j)</w:t>
      </w:r>
      <w:r w:rsidRPr="004526E0">
        <w:tab/>
      </w:r>
      <w:r w:rsidR="00AE1CB4" w:rsidRPr="004526E0">
        <w:t>Manufactured</w:t>
      </w:r>
      <w:r w:rsidRPr="004526E0">
        <w:t xml:space="preserve"> during the twenty-fifth week of the year </w:t>
      </w:r>
      <w:r w:rsidR="003C2684" w:rsidRPr="004526E0">
        <w:t xml:space="preserve">2006 </w:t>
      </w:r>
      <w:r w:rsidRPr="004526E0">
        <w:t xml:space="preserve">(see paragraph 3.2. of </w:t>
      </w:r>
      <w:r w:rsidR="00AE1CB4" w:rsidRPr="004526E0">
        <w:t>th</w:t>
      </w:r>
      <w:r w:rsidR="00AE1CB4">
        <w:t>is</w:t>
      </w:r>
      <w:r w:rsidR="00AE1CB4" w:rsidRPr="004526E0">
        <w:t> </w:t>
      </w:r>
      <w:r w:rsidRPr="004526E0">
        <w:t>Regulation)</w:t>
      </w:r>
      <w:ins w:id="1063" w:author="Simone Falcioni" w:date="2017-11-27T23:53:00Z">
        <w:r w:rsidR="00F248CE">
          <w:t>;</w:t>
        </w:r>
      </w:ins>
      <w:del w:id="1064" w:author="Simone Falcioni" w:date="2017-11-27T23:53:00Z">
        <w:r w:rsidRPr="004526E0" w:rsidDel="00F248CE">
          <w:delText>.</w:delText>
        </w:r>
      </w:del>
    </w:p>
    <w:p w14:paraId="2AFF9D52" w14:textId="77777777" w:rsidR="00B01BCF" w:rsidRPr="004526E0" w:rsidRDefault="00B01BCF" w:rsidP="00971A1C">
      <w:pPr>
        <w:pStyle w:val="a"/>
      </w:pPr>
      <w:ins w:id="1065" w:author="Simone Falcioni" w:date="2017-11-27T23:51:00Z">
        <w:r w:rsidRPr="009E195F">
          <w:rPr>
            <w:bCs/>
          </w:rPr>
          <w:t>(k)</w:t>
        </w:r>
        <w:r>
          <w:rPr>
            <w:bCs/>
          </w:rPr>
          <w:tab/>
        </w:r>
        <w:r w:rsidRPr="009E195F">
          <w:rPr>
            <w:bCs/>
          </w:rPr>
          <w:t>Requiring to be inflated to 240 kPa for measurements and tyre resistance to burst and, if applicable, load/speed test.</w:t>
        </w:r>
      </w:ins>
    </w:p>
    <w:p w14:paraId="2B43236A" w14:textId="77777777" w:rsidR="008B1A26" w:rsidRPr="004526E0" w:rsidRDefault="008B1A26" w:rsidP="00971A1C">
      <w:pPr>
        <w:pStyle w:val="para"/>
        <w:ind w:firstLine="0"/>
      </w:pPr>
      <w:r w:rsidRPr="004526E0">
        <w:t>The positioning and order of the markings constituting the tyre designation are as follows:</w:t>
      </w:r>
    </w:p>
    <w:p w14:paraId="49B25E11" w14:textId="77777777" w:rsidR="000E5643" w:rsidRPr="004526E0" w:rsidRDefault="000E5643" w:rsidP="000E5643">
      <w:pPr>
        <w:pStyle w:val="a"/>
        <w:rPr>
          <w:color w:val="000000"/>
        </w:rPr>
      </w:pPr>
      <w:r w:rsidRPr="004526E0">
        <w:rPr>
          <w:color w:val="000000"/>
        </w:rPr>
        <w:t>(a)</w:t>
      </w:r>
      <w:r w:rsidRPr="004526E0">
        <w:rPr>
          <w:color w:val="000000"/>
        </w:rPr>
        <w:tab/>
        <w:t>The size designation, comprising the prefix (if any), the nominal section width, the nominal aspect ratio, the type-of-structure symbol (where applicable) and the nominal rim diameter, must be grouped as shown in the examples:</w:t>
      </w:r>
    </w:p>
    <w:p w14:paraId="5ACF93BB" w14:textId="77777777" w:rsidR="000E5643" w:rsidRPr="004526E0" w:rsidRDefault="000E5643" w:rsidP="000E5643">
      <w:pPr>
        <w:pStyle w:val="a"/>
        <w:ind w:firstLine="0"/>
        <w:rPr>
          <w:color w:val="000000"/>
        </w:rPr>
      </w:pPr>
      <w:r w:rsidRPr="004526E0">
        <w:rPr>
          <w:color w:val="000000"/>
        </w:rPr>
        <w:t>360/70 R 24, IF 360/70 R 24, VF 360/70 R 24, IF 800/65 R 32 CFO, 800/70 R 24 CHO</w:t>
      </w:r>
      <w:r w:rsidR="003E308F">
        <w:rPr>
          <w:color w:val="000000"/>
        </w:rPr>
        <w:t>;</w:t>
      </w:r>
    </w:p>
    <w:p w14:paraId="686359CD" w14:textId="77777777" w:rsidR="008B1A26" w:rsidRPr="004526E0" w:rsidRDefault="008B1A26" w:rsidP="00971A1C">
      <w:pPr>
        <w:pStyle w:val="a"/>
      </w:pPr>
      <w:r w:rsidRPr="004526E0">
        <w:t>(b)</w:t>
      </w:r>
      <w:r w:rsidRPr="004526E0">
        <w:tab/>
      </w:r>
      <w:r w:rsidR="00AE1CB4" w:rsidRPr="004526E0">
        <w:t>The</w:t>
      </w:r>
      <w:r w:rsidRPr="004526E0">
        <w:t xml:space="preserve"> service description (load index and the speed category symbol) is placed near the size designation.  It may either precede or follow it or be placed above or below it;</w:t>
      </w:r>
    </w:p>
    <w:p w14:paraId="46790AC1" w14:textId="77777777" w:rsidR="008B1A26" w:rsidRPr="004526E0" w:rsidRDefault="008B1A26" w:rsidP="00971A1C">
      <w:pPr>
        <w:pStyle w:val="a"/>
      </w:pPr>
      <w:r w:rsidRPr="004526E0">
        <w:t>(c)</w:t>
      </w:r>
      <w:r w:rsidRPr="004526E0">
        <w:tab/>
      </w:r>
      <w:r w:rsidR="00AE1CB4" w:rsidRPr="004526E0">
        <w:t>The</w:t>
      </w:r>
      <w:r w:rsidRPr="004526E0">
        <w:t xml:space="preserve"> symbols "TUBELESS", "R-2" or "DEEP", the optional word "RADIAL" and the date of production may be at a distance from the size designation</w:t>
      </w:r>
      <w:r w:rsidR="003E308F">
        <w:t>;</w:t>
      </w:r>
    </w:p>
    <w:p w14:paraId="2C9E5C91" w14:textId="77777777" w:rsidR="00B01BCF" w:rsidRDefault="008B1A26" w:rsidP="00971A1C">
      <w:pPr>
        <w:pStyle w:val="a"/>
        <w:rPr>
          <w:ins w:id="1066" w:author="Simone Falcioni" w:date="2017-11-27T23:52:00Z"/>
        </w:rPr>
      </w:pPr>
      <w:r w:rsidRPr="004526E0">
        <w:t>(d)</w:t>
      </w:r>
      <w:r w:rsidRPr="004526E0">
        <w:tab/>
      </w:r>
      <w:r w:rsidR="00AE1CB4" w:rsidRPr="004526E0">
        <w:t>The</w:t>
      </w:r>
      <w:r w:rsidRPr="004526E0">
        <w:t xml:space="preserve"> marking of the additional </w:t>
      </w:r>
      <w:r w:rsidR="00551B00">
        <w:t>s</w:t>
      </w:r>
      <w:r w:rsidR="00551B00" w:rsidRPr="004526E0">
        <w:t xml:space="preserve">ervice </w:t>
      </w:r>
      <w:r w:rsidR="00551B00">
        <w:t>d</w:t>
      </w:r>
      <w:r w:rsidR="00551B00" w:rsidRPr="004526E0">
        <w:t xml:space="preserve">escription </w:t>
      </w:r>
      <w:r w:rsidRPr="004526E0">
        <w:t>inside the circle may show either the speed category symbol after or below the load index</w:t>
      </w:r>
      <w:ins w:id="1067" w:author="Simone Falcioni" w:date="2017-11-27T23:52:00Z">
        <w:r w:rsidR="00B01BCF">
          <w:t>;</w:t>
        </w:r>
      </w:ins>
    </w:p>
    <w:p w14:paraId="5251E0F8" w14:textId="77777777" w:rsidR="008B1A26" w:rsidRPr="004526E0" w:rsidRDefault="00B01BCF" w:rsidP="00971A1C">
      <w:pPr>
        <w:pStyle w:val="a"/>
      </w:pPr>
      <w:ins w:id="1068" w:author="Simone Falcioni" w:date="2017-11-27T23:52:00Z">
        <w:r>
          <w:t>(e)</w:t>
        </w:r>
        <w:r>
          <w:tab/>
        </w:r>
        <w:r w:rsidRPr="00B01BCF">
          <w:t>The inflation pressure to be used for measurement and tests is placed near the service description. It may either follow or be placed below it.</w:t>
        </w:r>
      </w:ins>
      <w:del w:id="1069" w:author="Simone Falcioni" w:date="2017-11-27T23:52:00Z">
        <w:r w:rsidR="008B1A26" w:rsidRPr="004526E0" w:rsidDel="00B01BCF">
          <w:delText>.</w:delText>
        </w:r>
      </w:del>
    </w:p>
    <w:p w14:paraId="2A307013" w14:textId="77777777" w:rsidR="008B1A26" w:rsidRPr="004526E0" w:rsidRDefault="008B1A26" w:rsidP="00971A1C">
      <w:pPr>
        <w:pStyle w:val="para"/>
        <w:rPr>
          <w:sz w:val="24"/>
          <w:szCs w:val="24"/>
        </w:rPr>
      </w:pPr>
      <w:r w:rsidRPr="00E71787">
        <w:t>P</w:t>
      </w:r>
      <w:r w:rsidR="00971A1C" w:rsidRPr="00E71787">
        <w:t>art</w:t>
      </w:r>
      <w:r w:rsidRPr="00E71787">
        <w:t xml:space="preserve"> B:</w:t>
      </w:r>
      <w:r w:rsidRPr="004526E0">
        <w:rPr>
          <w:sz w:val="24"/>
          <w:szCs w:val="24"/>
        </w:rPr>
        <w:t xml:space="preserve"> S</w:t>
      </w:r>
      <w:r w:rsidR="00971A1C" w:rsidRPr="004526E0">
        <w:rPr>
          <w:rStyle w:val="SingleTxtGChar"/>
        </w:rPr>
        <w:t>teering wheel tyres for agricultural and forestry tractors</w:t>
      </w:r>
    </w:p>
    <w:p w14:paraId="1F48448C" w14:textId="77777777" w:rsidR="008B1A26" w:rsidRPr="004526E0" w:rsidRDefault="008B1A26" w:rsidP="00971A1C">
      <w:pPr>
        <w:pStyle w:val="Heading1"/>
      </w:pPr>
      <w:bookmarkStart w:id="1070" w:name="_Toc365964487"/>
      <w:r w:rsidRPr="004526E0">
        <w:t>Example of the markings to be borne by types of tyres</w:t>
      </w:r>
      <w:r w:rsidR="00971A1C" w:rsidRPr="004526E0">
        <w:t xml:space="preserve"> </w:t>
      </w:r>
      <w:r w:rsidRPr="004526E0">
        <w:t>complying with this Regulation</w:t>
      </w:r>
      <w:bookmarkEnd w:id="1070"/>
    </w:p>
    <w:p w14:paraId="327A78D1" w14:textId="77777777" w:rsidR="008B1A26" w:rsidRPr="004526E0" w:rsidRDefault="0042215C" w:rsidP="00AE1CB4">
      <w:pPr>
        <w:widowControl w:val="0"/>
        <w:tabs>
          <w:tab w:val="left" w:pos="720"/>
          <w:tab w:val="left" w:pos="1440"/>
        </w:tabs>
        <w:suppressAutoHyphens w:val="0"/>
        <w:autoSpaceDE w:val="0"/>
        <w:autoSpaceDN w:val="0"/>
        <w:adjustRightInd w:val="0"/>
        <w:spacing w:after="360" w:line="240" w:lineRule="auto"/>
        <w:ind w:left="709"/>
        <w:rPr>
          <w:sz w:val="24"/>
          <w:szCs w:val="24"/>
        </w:rPr>
      </w:pPr>
      <w:ins w:id="1071" w:author="Simone Falcioni" w:date="2017-11-27T23:49:00Z">
        <w:r>
          <w:rPr>
            <w:noProof/>
            <w:lang w:eastAsia="en-GB"/>
          </w:rPr>
          <w:drawing>
            <wp:anchor distT="0" distB="0" distL="114300" distR="114300" simplePos="0" relativeHeight="251667968" behindDoc="0" locked="0" layoutInCell="1" allowOverlap="1" wp14:anchorId="743406B8" wp14:editId="0AF2C459">
              <wp:simplePos x="0" y="0"/>
              <wp:positionH relativeFrom="column">
                <wp:posOffset>1406525</wp:posOffset>
              </wp:positionH>
              <wp:positionV relativeFrom="paragraph">
                <wp:posOffset>740682</wp:posOffset>
              </wp:positionV>
              <wp:extent cx="1458685" cy="676710"/>
              <wp:effectExtent l="0" t="0" r="825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8685" cy="676710"/>
                      </a:xfrm>
                      <a:prstGeom prst="rect">
                        <a:avLst/>
                      </a:prstGeom>
                    </pic:spPr>
                  </pic:pic>
                </a:graphicData>
              </a:graphic>
            </wp:anchor>
          </w:drawing>
        </w:r>
      </w:ins>
      <w:r w:rsidR="00B16B11">
        <w:rPr>
          <w:noProof/>
          <w:sz w:val="24"/>
          <w:szCs w:val="24"/>
          <w:lang w:eastAsia="en-GB"/>
        </w:rPr>
        <w:drawing>
          <wp:inline distT="0" distB="0" distL="0" distR="0" wp14:anchorId="1E63356B" wp14:editId="5F050E5B">
            <wp:extent cx="5263515" cy="143891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263515" cy="1438910"/>
                    </a:xfrm>
                    <a:prstGeom prst="rect">
                      <a:avLst/>
                    </a:prstGeom>
                    <a:noFill/>
                    <a:ln w="9525">
                      <a:noFill/>
                      <a:miter lim="800000"/>
                      <a:headEnd/>
                      <a:tailEnd/>
                    </a:ln>
                  </pic:spPr>
                </pic:pic>
              </a:graphicData>
            </a:graphic>
          </wp:inline>
        </w:drawing>
      </w:r>
    </w:p>
    <w:p w14:paraId="1F79A81E" w14:textId="77777777" w:rsidR="008B1A26" w:rsidRPr="004526E0" w:rsidRDefault="00971A1C" w:rsidP="00AE1CB4">
      <w:pPr>
        <w:pStyle w:val="Heading1"/>
        <w:spacing w:after="240"/>
      </w:pPr>
      <w:bookmarkStart w:id="1072" w:name="_Toc365964488"/>
      <w:r w:rsidRPr="004526E0">
        <w:t xml:space="preserve">Minimum heights of markings </w:t>
      </w:r>
      <w:r w:rsidR="008B1A26" w:rsidRPr="004526E0">
        <w:t>(mm)</w:t>
      </w:r>
      <w:bookmarkEnd w:id="1072"/>
    </w:p>
    <w:tbl>
      <w:tblPr>
        <w:tblW w:w="776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1520"/>
        <w:gridCol w:w="1520"/>
        <w:gridCol w:w="1521"/>
      </w:tblGrid>
      <w:tr w:rsidR="008B1A26" w:rsidRPr="00984F11" w14:paraId="5E0B939B" w14:textId="77777777" w:rsidTr="00E71787">
        <w:tc>
          <w:tcPr>
            <w:tcW w:w="3201" w:type="dxa"/>
            <w:vMerge w:val="restart"/>
            <w:tcBorders>
              <w:bottom w:val="single" w:sz="12" w:space="0" w:color="auto"/>
            </w:tcBorders>
            <w:shd w:val="clear" w:color="auto" w:fill="auto"/>
            <w:vAlign w:val="center"/>
          </w:tcPr>
          <w:p w14:paraId="19335799" w14:textId="77777777" w:rsidR="008B1A26" w:rsidRPr="00984F11" w:rsidRDefault="008B1A26" w:rsidP="00FD3874">
            <w:pPr>
              <w:widowControl w:val="0"/>
              <w:suppressAutoHyphens w:val="0"/>
              <w:autoSpaceDE w:val="0"/>
              <w:autoSpaceDN w:val="0"/>
              <w:adjustRightInd w:val="0"/>
              <w:spacing w:before="60" w:after="60" w:line="240" w:lineRule="auto"/>
              <w:rPr>
                <w:i/>
                <w:sz w:val="16"/>
                <w:szCs w:val="16"/>
              </w:rPr>
            </w:pPr>
            <w:r w:rsidRPr="00984F11">
              <w:rPr>
                <w:i/>
                <w:sz w:val="16"/>
                <w:szCs w:val="16"/>
              </w:rPr>
              <w:t xml:space="preserve">Tyres of </w:t>
            </w:r>
            <w:r w:rsidR="00FD3874">
              <w:rPr>
                <w:i/>
                <w:sz w:val="16"/>
                <w:szCs w:val="16"/>
              </w:rPr>
              <w:t>n</w:t>
            </w:r>
            <w:r w:rsidR="00FD3874" w:rsidRPr="00984F11">
              <w:rPr>
                <w:i/>
                <w:sz w:val="16"/>
                <w:szCs w:val="16"/>
              </w:rPr>
              <w:t xml:space="preserve">ominal </w:t>
            </w:r>
            <w:r w:rsidR="00FD3874">
              <w:rPr>
                <w:i/>
                <w:sz w:val="16"/>
                <w:szCs w:val="16"/>
              </w:rPr>
              <w:t>s</w:t>
            </w:r>
            <w:r w:rsidR="00FD3874" w:rsidRPr="00984F11">
              <w:rPr>
                <w:i/>
                <w:sz w:val="16"/>
                <w:szCs w:val="16"/>
              </w:rPr>
              <w:t xml:space="preserve">ection </w:t>
            </w:r>
            <w:r w:rsidR="00FD3874">
              <w:rPr>
                <w:i/>
                <w:sz w:val="16"/>
                <w:szCs w:val="16"/>
              </w:rPr>
              <w:t>w</w:t>
            </w:r>
            <w:r w:rsidR="00FD3874" w:rsidRPr="00984F11">
              <w:rPr>
                <w:i/>
                <w:sz w:val="16"/>
                <w:szCs w:val="16"/>
              </w:rPr>
              <w:t>idth</w:t>
            </w:r>
          </w:p>
        </w:tc>
        <w:tc>
          <w:tcPr>
            <w:tcW w:w="4561" w:type="dxa"/>
            <w:gridSpan w:val="3"/>
            <w:tcBorders>
              <w:bottom w:val="single" w:sz="4" w:space="0" w:color="auto"/>
            </w:tcBorders>
            <w:shd w:val="clear" w:color="auto" w:fill="auto"/>
            <w:vAlign w:val="center"/>
          </w:tcPr>
          <w:p w14:paraId="61B4541C"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T</w:t>
            </w:r>
            <w:r w:rsidR="00984F11" w:rsidRPr="00984F11">
              <w:rPr>
                <w:i/>
                <w:sz w:val="16"/>
                <w:szCs w:val="16"/>
              </w:rPr>
              <w:t>yres of rim diameter code</w:t>
            </w:r>
          </w:p>
        </w:tc>
      </w:tr>
      <w:tr w:rsidR="008B1A26" w:rsidRPr="00984F11" w14:paraId="124F712F" w14:textId="77777777" w:rsidTr="00E71787">
        <w:tc>
          <w:tcPr>
            <w:tcW w:w="3201" w:type="dxa"/>
            <w:vMerge/>
            <w:tcBorders>
              <w:bottom w:val="single" w:sz="12" w:space="0" w:color="auto"/>
            </w:tcBorders>
            <w:shd w:val="clear" w:color="auto" w:fill="auto"/>
          </w:tcPr>
          <w:p w14:paraId="7D2A8E8D" w14:textId="77777777" w:rsidR="008B1A26" w:rsidRPr="00984F11" w:rsidRDefault="008B1A26" w:rsidP="00746C0C">
            <w:pPr>
              <w:widowControl w:val="0"/>
              <w:suppressAutoHyphens w:val="0"/>
              <w:autoSpaceDE w:val="0"/>
              <w:autoSpaceDN w:val="0"/>
              <w:adjustRightInd w:val="0"/>
              <w:spacing w:before="60" w:after="60" w:line="240" w:lineRule="auto"/>
              <w:rPr>
                <w:i/>
                <w:sz w:val="16"/>
                <w:szCs w:val="16"/>
              </w:rPr>
            </w:pPr>
          </w:p>
        </w:tc>
        <w:tc>
          <w:tcPr>
            <w:tcW w:w="1520" w:type="dxa"/>
            <w:tcBorders>
              <w:bottom w:val="single" w:sz="12" w:space="0" w:color="auto"/>
            </w:tcBorders>
            <w:shd w:val="clear" w:color="auto" w:fill="auto"/>
          </w:tcPr>
          <w:p w14:paraId="64ABB0FB"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U</w:t>
            </w:r>
            <w:r w:rsidR="00984F11" w:rsidRPr="00984F11">
              <w:rPr>
                <w:i/>
                <w:sz w:val="16"/>
                <w:szCs w:val="16"/>
              </w:rPr>
              <w:t>p to</w:t>
            </w:r>
            <w:r w:rsidRPr="00984F11">
              <w:rPr>
                <w:i/>
                <w:sz w:val="16"/>
                <w:szCs w:val="16"/>
              </w:rPr>
              <w:t xml:space="preserve"> 12</w:t>
            </w:r>
          </w:p>
        </w:tc>
        <w:tc>
          <w:tcPr>
            <w:tcW w:w="1520" w:type="dxa"/>
            <w:tcBorders>
              <w:bottom w:val="single" w:sz="12" w:space="0" w:color="auto"/>
            </w:tcBorders>
            <w:shd w:val="clear" w:color="auto" w:fill="auto"/>
          </w:tcPr>
          <w:p w14:paraId="29B16D78"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13 </w:t>
            </w:r>
            <w:r w:rsidR="00984F11" w:rsidRPr="00984F11">
              <w:rPr>
                <w:i/>
                <w:sz w:val="16"/>
                <w:szCs w:val="16"/>
              </w:rPr>
              <w:t xml:space="preserve">to </w:t>
            </w:r>
            <w:r w:rsidRPr="00984F11">
              <w:rPr>
                <w:i/>
                <w:sz w:val="16"/>
                <w:szCs w:val="16"/>
              </w:rPr>
              <w:t>19.5</w:t>
            </w:r>
          </w:p>
        </w:tc>
        <w:tc>
          <w:tcPr>
            <w:tcW w:w="1521" w:type="dxa"/>
            <w:tcBorders>
              <w:bottom w:val="single" w:sz="12" w:space="0" w:color="auto"/>
            </w:tcBorders>
            <w:shd w:val="clear" w:color="auto" w:fill="auto"/>
          </w:tcPr>
          <w:p w14:paraId="16C157BB"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20 </w:t>
            </w:r>
            <w:r w:rsidR="00984F11" w:rsidRPr="00984F11">
              <w:rPr>
                <w:i/>
                <w:sz w:val="16"/>
                <w:szCs w:val="16"/>
              </w:rPr>
              <w:t>and above</w:t>
            </w:r>
          </w:p>
        </w:tc>
      </w:tr>
      <w:tr w:rsidR="008B1A26" w:rsidRPr="00984F11" w14:paraId="348C9249" w14:textId="77777777" w:rsidTr="00E71787">
        <w:tc>
          <w:tcPr>
            <w:tcW w:w="3201" w:type="dxa"/>
            <w:tcBorders>
              <w:top w:val="single" w:sz="12" w:space="0" w:color="auto"/>
            </w:tcBorders>
            <w:shd w:val="clear" w:color="auto" w:fill="auto"/>
          </w:tcPr>
          <w:p w14:paraId="0CB5E029" w14:textId="77777777" w:rsidR="008B1A26" w:rsidRPr="00984F11" w:rsidRDefault="008B1A26" w:rsidP="00746C0C">
            <w:pPr>
              <w:widowControl w:val="0"/>
              <w:suppressAutoHyphens w:val="0"/>
              <w:autoSpaceDE w:val="0"/>
              <w:autoSpaceDN w:val="0"/>
              <w:adjustRightInd w:val="0"/>
              <w:spacing w:before="60" w:after="60" w:line="240" w:lineRule="auto"/>
            </w:pPr>
            <w:r w:rsidRPr="00984F11">
              <w:t>up to 130</w:t>
            </w:r>
          </w:p>
        </w:tc>
        <w:tc>
          <w:tcPr>
            <w:tcW w:w="1520" w:type="dxa"/>
            <w:tcBorders>
              <w:top w:val="single" w:sz="12" w:space="0" w:color="auto"/>
            </w:tcBorders>
            <w:shd w:val="clear" w:color="auto" w:fill="auto"/>
          </w:tcPr>
          <w:p w14:paraId="38652E55"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4</w:t>
            </w:r>
            <w:r w:rsidRPr="00984F11">
              <w:br/>
              <w:t>c = 4</w:t>
            </w:r>
          </w:p>
        </w:tc>
        <w:tc>
          <w:tcPr>
            <w:tcW w:w="1520" w:type="dxa"/>
            <w:tcBorders>
              <w:top w:val="single" w:sz="12" w:space="0" w:color="auto"/>
            </w:tcBorders>
            <w:shd w:val="clear" w:color="auto" w:fill="auto"/>
          </w:tcPr>
          <w:p w14:paraId="1CAF3784"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p>
        </w:tc>
        <w:tc>
          <w:tcPr>
            <w:tcW w:w="1521" w:type="dxa"/>
            <w:tcBorders>
              <w:top w:val="single" w:sz="12" w:space="0" w:color="auto"/>
            </w:tcBorders>
            <w:shd w:val="clear" w:color="auto" w:fill="auto"/>
          </w:tcPr>
          <w:p w14:paraId="08F1851E"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r>
      <w:tr w:rsidR="008B1A26" w:rsidRPr="00984F11" w14:paraId="26ACF735" w14:textId="77777777" w:rsidTr="00E71787">
        <w:tc>
          <w:tcPr>
            <w:tcW w:w="3201" w:type="dxa"/>
            <w:tcBorders>
              <w:bottom w:val="single" w:sz="4" w:space="0" w:color="auto"/>
            </w:tcBorders>
            <w:shd w:val="clear" w:color="auto" w:fill="auto"/>
          </w:tcPr>
          <w:p w14:paraId="0FD4D1D0" w14:textId="77777777" w:rsidR="008B1A26" w:rsidRPr="00984F11" w:rsidRDefault="008B1A26" w:rsidP="00746C0C">
            <w:pPr>
              <w:widowControl w:val="0"/>
              <w:suppressAutoHyphens w:val="0"/>
              <w:autoSpaceDE w:val="0"/>
              <w:autoSpaceDN w:val="0"/>
              <w:adjustRightInd w:val="0"/>
              <w:spacing w:before="60" w:after="60" w:line="240" w:lineRule="auto"/>
            </w:pPr>
            <w:r w:rsidRPr="00984F11">
              <w:t>135 to 235</w:t>
            </w:r>
          </w:p>
        </w:tc>
        <w:tc>
          <w:tcPr>
            <w:tcW w:w="1520" w:type="dxa"/>
            <w:tcBorders>
              <w:bottom w:val="single" w:sz="4" w:space="0" w:color="auto"/>
            </w:tcBorders>
            <w:shd w:val="clear" w:color="auto" w:fill="auto"/>
          </w:tcPr>
          <w:p w14:paraId="7281E37D"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p>
        </w:tc>
        <w:tc>
          <w:tcPr>
            <w:tcW w:w="1520" w:type="dxa"/>
            <w:tcBorders>
              <w:bottom w:val="single" w:sz="4" w:space="0" w:color="auto"/>
            </w:tcBorders>
            <w:shd w:val="clear" w:color="auto" w:fill="auto"/>
          </w:tcPr>
          <w:p w14:paraId="7C0124D3"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p>
        </w:tc>
        <w:tc>
          <w:tcPr>
            <w:tcW w:w="1521" w:type="dxa"/>
            <w:tcBorders>
              <w:bottom w:val="single" w:sz="4" w:space="0" w:color="auto"/>
            </w:tcBorders>
            <w:shd w:val="clear" w:color="auto" w:fill="auto"/>
          </w:tcPr>
          <w:p w14:paraId="52EE9A94"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r>
      <w:tr w:rsidR="008B1A26" w:rsidRPr="00984F11" w14:paraId="285E807F" w14:textId="77777777" w:rsidTr="00E71787">
        <w:tc>
          <w:tcPr>
            <w:tcW w:w="3201" w:type="dxa"/>
            <w:tcBorders>
              <w:bottom w:val="single" w:sz="12" w:space="0" w:color="auto"/>
            </w:tcBorders>
            <w:shd w:val="clear" w:color="auto" w:fill="auto"/>
          </w:tcPr>
          <w:p w14:paraId="5494851E" w14:textId="77777777" w:rsidR="008B1A26" w:rsidRPr="00984F11" w:rsidRDefault="008B1A26" w:rsidP="00746C0C">
            <w:pPr>
              <w:widowControl w:val="0"/>
              <w:suppressAutoHyphens w:val="0"/>
              <w:autoSpaceDE w:val="0"/>
              <w:autoSpaceDN w:val="0"/>
              <w:adjustRightInd w:val="0"/>
              <w:spacing w:before="60" w:after="60" w:line="240" w:lineRule="auto"/>
            </w:pPr>
            <w:r w:rsidRPr="00984F11">
              <w:t>240 and above</w:t>
            </w:r>
          </w:p>
        </w:tc>
        <w:tc>
          <w:tcPr>
            <w:tcW w:w="1520" w:type="dxa"/>
            <w:tcBorders>
              <w:bottom w:val="single" w:sz="12" w:space="0" w:color="auto"/>
            </w:tcBorders>
            <w:shd w:val="clear" w:color="auto" w:fill="auto"/>
          </w:tcPr>
          <w:p w14:paraId="60C3BA12"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c>
          <w:tcPr>
            <w:tcW w:w="1520" w:type="dxa"/>
            <w:tcBorders>
              <w:bottom w:val="single" w:sz="12" w:space="0" w:color="auto"/>
            </w:tcBorders>
            <w:shd w:val="clear" w:color="auto" w:fill="auto"/>
          </w:tcPr>
          <w:p w14:paraId="4FC62D23"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c>
          <w:tcPr>
            <w:tcW w:w="1521" w:type="dxa"/>
            <w:tcBorders>
              <w:bottom w:val="single" w:sz="12" w:space="0" w:color="auto"/>
            </w:tcBorders>
            <w:shd w:val="clear" w:color="auto" w:fill="auto"/>
          </w:tcPr>
          <w:p w14:paraId="00BE8770"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r>
    </w:tbl>
    <w:p w14:paraId="4C745371" w14:textId="77777777" w:rsidR="008B1A26" w:rsidRPr="004526E0" w:rsidRDefault="008B1A26" w:rsidP="00E71787">
      <w:pPr>
        <w:pStyle w:val="para"/>
        <w:keepNext/>
        <w:keepLines/>
        <w:spacing w:before="240"/>
        <w:ind w:firstLine="0"/>
      </w:pPr>
      <w:r w:rsidRPr="004526E0">
        <w:lastRenderedPageBreak/>
        <w:t>These markings define a steering wheel tyre:</w:t>
      </w:r>
    </w:p>
    <w:p w14:paraId="25B1EA16" w14:textId="77777777" w:rsidR="008B1A26" w:rsidRPr="004526E0" w:rsidRDefault="008B1A26" w:rsidP="00E71787">
      <w:pPr>
        <w:pStyle w:val="a"/>
        <w:keepNext/>
        <w:keepLines/>
      </w:pPr>
      <w:r w:rsidRPr="004526E0">
        <w:t>(a)</w:t>
      </w:r>
      <w:r w:rsidRPr="004526E0">
        <w:tab/>
      </w:r>
      <w:r w:rsidR="00984F11" w:rsidRPr="004526E0">
        <w:t>Having</w:t>
      </w:r>
      <w:r w:rsidRPr="004526E0">
        <w:t xml:space="preserve"> a nominal section width of 250</w:t>
      </w:r>
      <w:r w:rsidR="003E308F">
        <w:t>;</w:t>
      </w:r>
    </w:p>
    <w:p w14:paraId="356E097C" w14:textId="77777777" w:rsidR="008B1A26" w:rsidRPr="004526E0" w:rsidRDefault="008B1A26" w:rsidP="00971A1C">
      <w:pPr>
        <w:pStyle w:val="a"/>
      </w:pPr>
      <w:r w:rsidRPr="004526E0">
        <w:t>(b)</w:t>
      </w:r>
      <w:r w:rsidRPr="004526E0">
        <w:tab/>
      </w:r>
      <w:r w:rsidR="00984F11" w:rsidRPr="004526E0">
        <w:t>Having</w:t>
      </w:r>
      <w:r w:rsidRPr="004526E0">
        <w:t xml:space="preserve"> a nominal aspect ratio of 70</w:t>
      </w:r>
      <w:r w:rsidR="003E308F">
        <w:t>;</w:t>
      </w:r>
    </w:p>
    <w:p w14:paraId="596EBC6D" w14:textId="77777777" w:rsidR="008B1A26" w:rsidRPr="004526E0" w:rsidRDefault="008B1A26" w:rsidP="00971A1C">
      <w:pPr>
        <w:pStyle w:val="a"/>
      </w:pPr>
      <w:r w:rsidRPr="004526E0">
        <w:t>(c)</w:t>
      </w:r>
      <w:r w:rsidRPr="004526E0">
        <w:tab/>
      </w:r>
      <w:r w:rsidR="00984F11" w:rsidRPr="004526E0">
        <w:t>Of</w:t>
      </w:r>
      <w:r w:rsidRPr="004526E0">
        <w:t xml:space="preserve"> radial-ply structure (R)</w:t>
      </w:r>
      <w:r w:rsidR="003E308F">
        <w:t>;</w:t>
      </w:r>
    </w:p>
    <w:p w14:paraId="083F8E66" w14:textId="77777777" w:rsidR="008B1A26" w:rsidRPr="004526E0" w:rsidRDefault="008B1A26" w:rsidP="00971A1C">
      <w:pPr>
        <w:pStyle w:val="a"/>
      </w:pPr>
      <w:r w:rsidRPr="004526E0">
        <w:t>(d)</w:t>
      </w:r>
      <w:r w:rsidRPr="004526E0">
        <w:tab/>
      </w:r>
      <w:r w:rsidR="00984F11" w:rsidRPr="004526E0">
        <w:t>Having</w:t>
      </w:r>
      <w:r w:rsidRPr="004526E0">
        <w:t xml:space="preserve"> a nominal rim diameter of 405 mm, for which the code is 16, designed for the equipment of </w:t>
      </w:r>
      <w:r w:rsidR="00984F11" w:rsidRPr="004526E0">
        <w:t>non-driven</w:t>
      </w:r>
      <w:r w:rsidRPr="004526E0">
        <w:t xml:space="preserve"> steering axles of agricultural tractors (FRONT)</w:t>
      </w:r>
      <w:r w:rsidR="003E308F">
        <w:t>;</w:t>
      </w:r>
    </w:p>
    <w:p w14:paraId="094688A5" w14:textId="77777777" w:rsidR="008B1A26" w:rsidRPr="004526E0" w:rsidRDefault="008B1A26" w:rsidP="00971A1C">
      <w:pPr>
        <w:pStyle w:val="a"/>
      </w:pPr>
      <w:r w:rsidRPr="004526E0">
        <w:t>(e)</w:t>
      </w:r>
      <w:r w:rsidRPr="004526E0">
        <w:tab/>
      </w:r>
      <w:r w:rsidR="00984F11" w:rsidRPr="004526E0">
        <w:t>Having</w:t>
      </w:r>
      <w:r w:rsidRPr="004526E0">
        <w:t xml:space="preserve"> load capacities of 925 kg, corresponding to the load capacity index 105 shown in Annex 4</w:t>
      </w:r>
      <w:r w:rsidR="003E308F">
        <w:t>;</w:t>
      </w:r>
    </w:p>
    <w:p w14:paraId="71F4CE25" w14:textId="77777777" w:rsidR="008B1A26" w:rsidRPr="004526E0" w:rsidRDefault="008B1A26" w:rsidP="00971A1C">
      <w:pPr>
        <w:pStyle w:val="a"/>
      </w:pPr>
      <w:r w:rsidRPr="004526E0">
        <w:t>(f)</w:t>
      </w:r>
      <w:r w:rsidRPr="004526E0">
        <w:tab/>
      </w:r>
      <w:r w:rsidR="00984F11" w:rsidRPr="004526E0">
        <w:t>Classified</w:t>
      </w:r>
      <w:r w:rsidRPr="004526E0">
        <w:t xml:space="preserve"> in the nominal speed category A6 (reference speed 30 km/h)</w:t>
      </w:r>
      <w:r w:rsidR="003E308F">
        <w:t>;</w:t>
      </w:r>
    </w:p>
    <w:p w14:paraId="57956816" w14:textId="77777777" w:rsidR="008B1A26" w:rsidRPr="004526E0" w:rsidRDefault="008B1A26" w:rsidP="00971A1C">
      <w:pPr>
        <w:pStyle w:val="a"/>
      </w:pPr>
      <w:r w:rsidRPr="004526E0">
        <w:t>(g)</w:t>
      </w:r>
      <w:r w:rsidRPr="004526E0">
        <w:tab/>
      </w:r>
      <w:r w:rsidR="00984F11" w:rsidRPr="004526E0">
        <w:t>For</w:t>
      </w:r>
      <w:r w:rsidRPr="004526E0">
        <w:t xml:space="preserve"> fitting without an inner tube "tubeless"</w:t>
      </w:r>
      <w:r w:rsidR="003E308F">
        <w:t>;</w:t>
      </w:r>
      <w:del w:id="1073" w:author="Simone Falcioni" w:date="2017-11-27T23:53:00Z">
        <w:r w:rsidRPr="004526E0" w:rsidDel="00F248CE">
          <w:delText xml:space="preserve"> and</w:delText>
        </w:r>
      </w:del>
    </w:p>
    <w:p w14:paraId="19C6FD92" w14:textId="77777777" w:rsidR="00F248CE" w:rsidRDefault="008B1A26" w:rsidP="00971A1C">
      <w:pPr>
        <w:pStyle w:val="a"/>
        <w:rPr>
          <w:ins w:id="1074" w:author="Simone Falcioni" w:date="2017-11-27T23:53:00Z"/>
        </w:rPr>
      </w:pPr>
      <w:r w:rsidRPr="004526E0">
        <w:t>(h)</w:t>
      </w:r>
      <w:r w:rsidRPr="004526E0">
        <w:tab/>
      </w:r>
      <w:r w:rsidR="00551B00" w:rsidRPr="004526E0">
        <w:t>Manufactured</w:t>
      </w:r>
      <w:r w:rsidRPr="004526E0">
        <w:t xml:space="preserve"> during the twenty-fifth week of the year </w:t>
      </w:r>
      <w:r w:rsidR="003C2684" w:rsidRPr="004526E0">
        <w:t>2006</w:t>
      </w:r>
      <w:r w:rsidR="00984F11">
        <w:t xml:space="preserve"> </w:t>
      </w:r>
      <w:r w:rsidRPr="004526E0">
        <w:t xml:space="preserve">(see paragraph 3.2. of </w:t>
      </w:r>
      <w:r w:rsidR="00FC1461" w:rsidRPr="004526E0">
        <w:t>th</w:t>
      </w:r>
      <w:r w:rsidR="00FC1461">
        <w:t>is</w:t>
      </w:r>
      <w:r w:rsidR="00FC1461" w:rsidRPr="004526E0">
        <w:t xml:space="preserve"> </w:t>
      </w:r>
      <w:r w:rsidRPr="004526E0">
        <w:t>Regulation)</w:t>
      </w:r>
      <w:ins w:id="1075" w:author="Simone Falcioni" w:date="2017-11-27T23:53:00Z">
        <w:r w:rsidR="00F248CE">
          <w:t xml:space="preserve">; </w:t>
        </w:r>
      </w:ins>
    </w:p>
    <w:p w14:paraId="01FA7AE5" w14:textId="77777777" w:rsidR="008B1A26" w:rsidRPr="004526E0" w:rsidRDefault="00F248CE" w:rsidP="00971A1C">
      <w:pPr>
        <w:pStyle w:val="a"/>
      </w:pPr>
      <w:ins w:id="1076" w:author="Simone Falcioni" w:date="2017-11-27T23:53:00Z">
        <w:r w:rsidRPr="004526E0">
          <w:t>(</w:t>
        </w:r>
        <w:r>
          <w:t>i</w:t>
        </w:r>
        <w:r w:rsidRPr="004526E0">
          <w:t>)</w:t>
        </w:r>
        <w:r w:rsidRPr="004526E0">
          <w:tab/>
        </w:r>
      </w:ins>
      <w:ins w:id="1077" w:author="Simone Falcioni" w:date="2017-11-27T23:54:00Z">
        <w:r w:rsidRPr="009E195F">
          <w:rPr>
            <w:bCs/>
          </w:rPr>
          <w:t>Requiring to be inflated to 240 kPa for measurements and tyre resistance to burst.</w:t>
        </w:r>
      </w:ins>
      <w:del w:id="1078" w:author="Simone Falcioni" w:date="2017-11-27T23:53:00Z">
        <w:r w:rsidR="008B1A26" w:rsidRPr="004526E0" w:rsidDel="00F248CE">
          <w:delText>.</w:delText>
        </w:r>
      </w:del>
    </w:p>
    <w:p w14:paraId="01496728" w14:textId="77777777" w:rsidR="008B1A26" w:rsidRPr="004526E0" w:rsidRDefault="008B1A26" w:rsidP="00971A1C">
      <w:pPr>
        <w:pStyle w:val="para"/>
        <w:ind w:firstLine="0"/>
      </w:pPr>
      <w:r w:rsidRPr="004526E0">
        <w:t>The positioning and order of the markings constituting the tyre designation are as follows:</w:t>
      </w:r>
    </w:p>
    <w:p w14:paraId="78071357" w14:textId="77777777" w:rsidR="008B1A26" w:rsidRPr="004526E0" w:rsidRDefault="008B1A26" w:rsidP="00971A1C">
      <w:pPr>
        <w:pStyle w:val="a"/>
      </w:pPr>
      <w:r w:rsidRPr="004526E0">
        <w:t>(a)</w:t>
      </w:r>
      <w:r w:rsidRPr="004526E0">
        <w:tab/>
      </w:r>
      <w:r w:rsidR="00984F11">
        <w:t>T</w:t>
      </w:r>
      <w:r w:rsidR="00984F11" w:rsidRPr="004526E0">
        <w:t xml:space="preserve">he </w:t>
      </w:r>
      <w:r w:rsidRPr="004526E0">
        <w:t>size designation, comprising the nominal section width, the nominal aspect ratio, the type-of-structure symbol (where applicable), the nominal rim diameter and, optionally the letters "FRONT", must be grouped as shown in the above example: 250/70 R 16 FRONT;</w:t>
      </w:r>
    </w:p>
    <w:p w14:paraId="427DEF14" w14:textId="77777777" w:rsidR="008B1A26" w:rsidRPr="004526E0" w:rsidRDefault="008B1A26" w:rsidP="00971A1C">
      <w:pPr>
        <w:pStyle w:val="a"/>
      </w:pPr>
      <w:r w:rsidRPr="004526E0">
        <w:t>(b)</w:t>
      </w:r>
      <w:r w:rsidRPr="004526E0">
        <w:tab/>
      </w:r>
      <w:r w:rsidR="00984F11" w:rsidRPr="004526E0">
        <w:t>The</w:t>
      </w:r>
      <w:r w:rsidRPr="004526E0">
        <w:t xml:space="preserve"> service description (the load index and the speed category symbol) is placed together near the size designation.  It may either precede or follow it or be placed above or below it;</w:t>
      </w:r>
    </w:p>
    <w:p w14:paraId="7449B073" w14:textId="77777777" w:rsidR="00F248CE" w:rsidRDefault="008B1A26" w:rsidP="00971A1C">
      <w:pPr>
        <w:pStyle w:val="a"/>
        <w:rPr>
          <w:ins w:id="1079" w:author="Simone Falcioni" w:date="2017-11-27T23:54:00Z"/>
        </w:rPr>
      </w:pPr>
      <w:r w:rsidRPr="004526E0">
        <w:t>(c)</w:t>
      </w:r>
      <w:r w:rsidRPr="004526E0">
        <w:tab/>
      </w:r>
      <w:r w:rsidR="00984F11" w:rsidRPr="004526E0">
        <w:t>The</w:t>
      </w:r>
      <w:r w:rsidRPr="004526E0">
        <w:t xml:space="preserve"> symbol "TUBELESS", the optional word "RADIAL", the optional symbol "F-1", and the date of manufacture may be at a distance from the size designation</w:t>
      </w:r>
      <w:ins w:id="1080" w:author="Simone Falcioni" w:date="2017-11-27T23:54:00Z">
        <w:r w:rsidR="00F248CE">
          <w:t>;</w:t>
        </w:r>
      </w:ins>
    </w:p>
    <w:p w14:paraId="4A0311FB" w14:textId="77777777" w:rsidR="008B1A26" w:rsidRPr="004526E0" w:rsidRDefault="00F248CE" w:rsidP="00F248CE">
      <w:pPr>
        <w:pStyle w:val="a"/>
      </w:pPr>
      <w:ins w:id="1081" w:author="Simone Falcioni" w:date="2017-11-27T23:54:00Z">
        <w:r>
          <w:t>(d)</w:t>
        </w:r>
        <w:r>
          <w:tab/>
        </w:r>
        <w:r w:rsidRPr="009E195F">
          <w:rPr>
            <w:bCs/>
          </w:rPr>
          <w:t>The inflation pressure to be used for measurement and tests is placed near the service description. It may either follow or be placed below it.</w:t>
        </w:r>
      </w:ins>
      <w:del w:id="1082" w:author="Simone Falcioni" w:date="2017-11-27T23:54:00Z">
        <w:r w:rsidR="008B1A26" w:rsidRPr="004526E0" w:rsidDel="00F248CE">
          <w:delText>.</w:delText>
        </w:r>
      </w:del>
    </w:p>
    <w:p w14:paraId="72D59ABB" w14:textId="77777777" w:rsidR="00F248CE" w:rsidRDefault="00F248CE">
      <w:pPr>
        <w:suppressAutoHyphens w:val="0"/>
        <w:spacing w:line="240" w:lineRule="auto"/>
        <w:rPr>
          <w:ins w:id="1083" w:author="Simone Falcioni" w:date="2017-11-27T23:55:00Z"/>
        </w:rPr>
      </w:pPr>
      <w:ins w:id="1084" w:author="Simone Falcioni" w:date="2017-11-27T23:55:00Z">
        <w:r>
          <w:br w:type="page"/>
        </w:r>
      </w:ins>
    </w:p>
    <w:p w14:paraId="079DDBE4" w14:textId="77777777" w:rsidR="008B1A26" w:rsidRPr="004526E0" w:rsidRDefault="008B1A26" w:rsidP="00971A1C">
      <w:pPr>
        <w:pStyle w:val="para"/>
      </w:pPr>
      <w:r w:rsidRPr="004526E0">
        <w:lastRenderedPageBreak/>
        <w:t>P</w:t>
      </w:r>
      <w:r w:rsidR="00971A1C" w:rsidRPr="004526E0">
        <w:t>art</w:t>
      </w:r>
      <w:r w:rsidRPr="004526E0">
        <w:t xml:space="preserve"> C: I</w:t>
      </w:r>
      <w:r w:rsidR="00971A1C" w:rsidRPr="004526E0">
        <w:t>mplement tyres</w:t>
      </w:r>
    </w:p>
    <w:p w14:paraId="4E09794B" w14:textId="77777777" w:rsidR="008B1A26" w:rsidRPr="004526E0" w:rsidRDefault="0042215C" w:rsidP="00C866B4">
      <w:pPr>
        <w:pStyle w:val="Heading1"/>
        <w:spacing w:after="120"/>
      </w:pPr>
      <w:bookmarkStart w:id="1085" w:name="_Toc365964489"/>
      <w:ins w:id="1086" w:author="Simone Falcioni" w:date="2017-11-27T23:46:00Z">
        <w:r>
          <w:rPr>
            <w:noProof/>
            <w:lang w:eastAsia="en-GB"/>
          </w:rPr>
          <w:drawing>
            <wp:anchor distT="0" distB="0" distL="114300" distR="114300" simplePos="0" relativeHeight="251666944" behindDoc="0" locked="0" layoutInCell="1" allowOverlap="1" wp14:anchorId="600493A5" wp14:editId="2AA111EF">
              <wp:simplePos x="0" y="0"/>
              <wp:positionH relativeFrom="column">
                <wp:posOffset>3802923</wp:posOffset>
              </wp:positionH>
              <wp:positionV relativeFrom="paragraph">
                <wp:posOffset>155575</wp:posOffset>
              </wp:positionV>
              <wp:extent cx="1352837" cy="625929"/>
              <wp:effectExtent l="0" t="0" r="0" b="317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2396" cy="625725"/>
                      </a:xfrm>
                      <a:prstGeom prst="rect">
                        <a:avLst/>
                      </a:prstGeom>
                    </pic:spPr>
                  </pic:pic>
                </a:graphicData>
              </a:graphic>
            </wp:anchor>
          </w:drawing>
        </w:r>
      </w:ins>
      <w:r w:rsidR="008B1A26" w:rsidRPr="004526E0">
        <w:t>Example of the markings to be borne by types of tyres</w:t>
      </w:r>
      <w:r w:rsidR="00971A1C" w:rsidRPr="004526E0">
        <w:t xml:space="preserve"> </w:t>
      </w:r>
      <w:r w:rsidR="008B1A26" w:rsidRPr="004526E0">
        <w:t>complying with this Regulation</w:t>
      </w:r>
      <w:bookmarkEnd w:id="1085"/>
    </w:p>
    <w:p w14:paraId="5C7F0650" w14:textId="77777777" w:rsidR="00254E02" w:rsidRPr="004526E0" w:rsidRDefault="00B16B11" w:rsidP="004B5D16">
      <w:pPr>
        <w:pStyle w:val="SingleTxtG"/>
      </w:pPr>
      <w:r>
        <w:rPr>
          <w:noProof/>
          <w:lang w:eastAsia="en-GB"/>
        </w:rPr>
        <w:drawing>
          <wp:inline distT="0" distB="0" distL="0" distR="0" wp14:anchorId="0039D45F" wp14:editId="4594EC1F">
            <wp:extent cx="4500245" cy="260032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500245" cy="2600325"/>
                    </a:xfrm>
                    <a:prstGeom prst="rect">
                      <a:avLst/>
                    </a:prstGeom>
                    <a:noFill/>
                    <a:ln w="9525">
                      <a:noFill/>
                      <a:miter lim="800000"/>
                      <a:headEnd/>
                      <a:tailEnd/>
                    </a:ln>
                  </pic:spPr>
                </pic:pic>
              </a:graphicData>
            </a:graphic>
          </wp:inline>
        </w:drawing>
      </w:r>
    </w:p>
    <w:p w14:paraId="102223A0" w14:textId="77777777" w:rsidR="0042498D" w:rsidRDefault="0042498D">
      <w:pPr>
        <w:suppressAutoHyphens w:val="0"/>
        <w:spacing w:line="240" w:lineRule="auto"/>
        <w:rPr>
          <w:ins w:id="1087" w:author="Simone Falcioni" w:date="2017-11-24T18:02:00Z"/>
        </w:rPr>
      </w:pPr>
      <w:bookmarkStart w:id="1088" w:name="_Toc365964490"/>
    </w:p>
    <w:p w14:paraId="08BD6E92" w14:textId="77777777" w:rsidR="008B1A26" w:rsidRPr="004526E0" w:rsidRDefault="008B1A26" w:rsidP="00984F11">
      <w:pPr>
        <w:pStyle w:val="Heading1"/>
        <w:spacing w:after="240"/>
      </w:pPr>
      <w:r w:rsidRPr="004526E0">
        <w:t>M</w:t>
      </w:r>
      <w:r w:rsidR="0047624B" w:rsidRPr="004526E0">
        <w:t>inimum heights of markings</w:t>
      </w:r>
      <w:r w:rsidRPr="004526E0">
        <w:t xml:space="preserve"> (mm)</w:t>
      </w:r>
      <w:bookmarkEnd w:id="1088"/>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7"/>
        <w:gridCol w:w="1538"/>
        <w:gridCol w:w="1538"/>
        <w:gridCol w:w="1538"/>
      </w:tblGrid>
      <w:tr w:rsidR="008B1A26" w:rsidRPr="00984F11" w14:paraId="520C2D93" w14:textId="77777777" w:rsidTr="00C866B4">
        <w:tc>
          <w:tcPr>
            <w:tcW w:w="2757" w:type="dxa"/>
            <w:vMerge w:val="restart"/>
            <w:tcBorders>
              <w:bottom w:val="single" w:sz="12" w:space="0" w:color="auto"/>
            </w:tcBorders>
            <w:shd w:val="clear" w:color="auto" w:fill="auto"/>
            <w:vAlign w:val="center"/>
          </w:tcPr>
          <w:p w14:paraId="6647886A" w14:textId="77777777" w:rsidR="008B1A26" w:rsidRPr="00984F11" w:rsidRDefault="008B1A26" w:rsidP="00FC1461">
            <w:pPr>
              <w:widowControl w:val="0"/>
              <w:suppressAutoHyphens w:val="0"/>
              <w:autoSpaceDE w:val="0"/>
              <w:autoSpaceDN w:val="0"/>
              <w:adjustRightInd w:val="0"/>
              <w:spacing w:before="60" w:after="60" w:line="240" w:lineRule="auto"/>
              <w:rPr>
                <w:i/>
                <w:sz w:val="16"/>
                <w:szCs w:val="16"/>
              </w:rPr>
            </w:pPr>
            <w:r w:rsidRPr="00984F11">
              <w:rPr>
                <w:i/>
                <w:sz w:val="16"/>
                <w:szCs w:val="16"/>
              </w:rPr>
              <w:t xml:space="preserve">Tyres of </w:t>
            </w:r>
            <w:r w:rsidR="00984F11" w:rsidRPr="00984F11">
              <w:rPr>
                <w:i/>
                <w:sz w:val="16"/>
                <w:szCs w:val="16"/>
              </w:rPr>
              <w:t>nominal section widt</w:t>
            </w:r>
            <w:r w:rsidRPr="00984F11">
              <w:rPr>
                <w:i/>
                <w:sz w:val="16"/>
                <w:szCs w:val="16"/>
              </w:rPr>
              <w:t>h</w:t>
            </w:r>
          </w:p>
        </w:tc>
        <w:tc>
          <w:tcPr>
            <w:tcW w:w="4614" w:type="dxa"/>
            <w:gridSpan w:val="3"/>
            <w:tcBorders>
              <w:bottom w:val="single" w:sz="4" w:space="0" w:color="auto"/>
            </w:tcBorders>
            <w:shd w:val="clear" w:color="auto" w:fill="auto"/>
            <w:vAlign w:val="center"/>
          </w:tcPr>
          <w:p w14:paraId="61493F3F"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T</w:t>
            </w:r>
            <w:r w:rsidR="00984F11" w:rsidRPr="00984F11">
              <w:rPr>
                <w:i/>
                <w:sz w:val="16"/>
                <w:szCs w:val="16"/>
              </w:rPr>
              <w:t>yres of rim diameter code</w:t>
            </w:r>
          </w:p>
        </w:tc>
      </w:tr>
      <w:tr w:rsidR="008B1A26" w:rsidRPr="00984F11" w14:paraId="01D65C64" w14:textId="77777777" w:rsidTr="00C866B4">
        <w:tc>
          <w:tcPr>
            <w:tcW w:w="2757" w:type="dxa"/>
            <w:vMerge/>
            <w:tcBorders>
              <w:bottom w:val="single" w:sz="12" w:space="0" w:color="auto"/>
            </w:tcBorders>
            <w:shd w:val="clear" w:color="auto" w:fill="auto"/>
          </w:tcPr>
          <w:p w14:paraId="383D4A80" w14:textId="77777777" w:rsidR="008B1A26" w:rsidRPr="00984F11" w:rsidRDefault="008B1A26" w:rsidP="00746C0C">
            <w:pPr>
              <w:widowControl w:val="0"/>
              <w:suppressAutoHyphens w:val="0"/>
              <w:autoSpaceDE w:val="0"/>
              <w:autoSpaceDN w:val="0"/>
              <w:adjustRightInd w:val="0"/>
              <w:spacing w:before="60" w:after="60" w:line="240" w:lineRule="auto"/>
              <w:rPr>
                <w:i/>
                <w:sz w:val="16"/>
                <w:szCs w:val="16"/>
              </w:rPr>
            </w:pPr>
          </w:p>
        </w:tc>
        <w:tc>
          <w:tcPr>
            <w:tcW w:w="1538" w:type="dxa"/>
            <w:tcBorders>
              <w:bottom w:val="single" w:sz="12" w:space="0" w:color="auto"/>
            </w:tcBorders>
            <w:shd w:val="clear" w:color="auto" w:fill="auto"/>
          </w:tcPr>
          <w:p w14:paraId="225FF222"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U</w:t>
            </w:r>
            <w:r w:rsidR="00984F11" w:rsidRPr="00984F11">
              <w:rPr>
                <w:i/>
                <w:sz w:val="16"/>
                <w:szCs w:val="16"/>
              </w:rPr>
              <w:t>p to</w:t>
            </w:r>
            <w:r w:rsidRPr="00984F11">
              <w:rPr>
                <w:i/>
                <w:sz w:val="16"/>
                <w:szCs w:val="16"/>
              </w:rPr>
              <w:t xml:space="preserve"> 12</w:t>
            </w:r>
          </w:p>
        </w:tc>
        <w:tc>
          <w:tcPr>
            <w:tcW w:w="1538" w:type="dxa"/>
            <w:tcBorders>
              <w:bottom w:val="single" w:sz="12" w:space="0" w:color="auto"/>
            </w:tcBorders>
            <w:shd w:val="clear" w:color="auto" w:fill="auto"/>
          </w:tcPr>
          <w:p w14:paraId="55D8CFD4"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13 </w:t>
            </w:r>
            <w:r w:rsidR="00984F11" w:rsidRPr="00984F11">
              <w:rPr>
                <w:i/>
                <w:sz w:val="16"/>
                <w:szCs w:val="16"/>
              </w:rPr>
              <w:t xml:space="preserve">to </w:t>
            </w:r>
            <w:r w:rsidRPr="00984F11">
              <w:rPr>
                <w:i/>
                <w:sz w:val="16"/>
                <w:szCs w:val="16"/>
              </w:rPr>
              <w:t>19.5</w:t>
            </w:r>
          </w:p>
        </w:tc>
        <w:tc>
          <w:tcPr>
            <w:tcW w:w="1538" w:type="dxa"/>
            <w:tcBorders>
              <w:bottom w:val="single" w:sz="12" w:space="0" w:color="auto"/>
            </w:tcBorders>
            <w:shd w:val="clear" w:color="auto" w:fill="auto"/>
          </w:tcPr>
          <w:p w14:paraId="79A9CACF"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20 </w:t>
            </w:r>
            <w:r w:rsidR="00984F11" w:rsidRPr="00984F11">
              <w:rPr>
                <w:i/>
                <w:sz w:val="16"/>
                <w:szCs w:val="16"/>
              </w:rPr>
              <w:t>and above</w:t>
            </w:r>
          </w:p>
        </w:tc>
      </w:tr>
      <w:tr w:rsidR="008B1A26" w:rsidRPr="00984F11" w14:paraId="1F83E48D" w14:textId="77777777" w:rsidTr="00C866B4">
        <w:tc>
          <w:tcPr>
            <w:tcW w:w="2757" w:type="dxa"/>
            <w:tcBorders>
              <w:top w:val="single" w:sz="12" w:space="0" w:color="auto"/>
            </w:tcBorders>
            <w:shd w:val="clear" w:color="auto" w:fill="auto"/>
          </w:tcPr>
          <w:p w14:paraId="17A31F1A" w14:textId="77777777" w:rsidR="008B1A26" w:rsidRPr="00984F11" w:rsidRDefault="008B1A26" w:rsidP="00746C0C">
            <w:pPr>
              <w:widowControl w:val="0"/>
              <w:suppressAutoHyphens w:val="0"/>
              <w:autoSpaceDE w:val="0"/>
              <w:autoSpaceDN w:val="0"/>
              <w:adjustRightInd w:val="0"/>
              <w:spacing w:before="60" w:after="60" w:line="240" w:lineRule="auto"/>
            </w:pPr>
            <w:r w:rsidRPr="00984F11">
              <w:t>up to 130</w:t>
            </w:r>
          </w:p>
        </w:tc>
        <w:tc>
          <w:tcPr>
            <w:tcW w:w="1538" w:type="dxa"/>
            <w:tcBorders>
              <w:top w:val="single" w:sz="12" w:space="0" w:color="auto"/>
            </w:tcBorders>
            <w:shd w:val="clear" w:color="auto" w:fill="auto"/>
          </w:tcPr>
          <w:p w14:paraId="67ECF9D1"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4</w:t>
            </w:r>
            <w:r w:rsidRPr="00984F11">
              <w:br/>
              <w:t>c = 4</w:t>
            </w:r>
            <w:r w:rsidRPr="00984F11">
              <w:br/>
              <w:t>d = 7</w:t>
            </w:r>
          </w:p>
        </w:tc>
        <w:tc>
          <w:tcPr>
            <w:tcW w:w="1538" w:type="dxa"/>
            <w:tcBorders>
              <w:top w:val="single" w:sz="12" w:space="0" w:color="auto"/>
            </w:tcBorders>
            <w:shd w:val="clear" w:color="auto" w:fill="auto"/>
          </w:tcPr>
          <w:p w14:paraId="0938C1D0"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r w:rsidRPr="00984F11">
              <w:br/>
              <w:t>d = 12</w:t>
            </w:r>
          </w:p>
        </w:tc>
        <w:tc>
          <w:tcPr>
            <w:tcW w:w="1538" w:type="dxa"/>
            <w:tcBorders>
              <w:top w:val="single" w:sz="12" w:space="0" w:color="auto"/>
            </w:tcBorders>
            <w:shd w:val="clear" w:color="auto" w:fill="auto"/>
          </w:tcPr>
          <w:p w14:paraId="616FF7D7"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r>
      <w:tr w:rsidR="008B1A26" w:rsidRPr="00984F11" w14:paraId="2932BC93" w14:textId="77777777" w:rsidTr="00C866B4">
        <w:tc>
          <w:tcPr>
            <w:tcW w:w="2757" w:type="dxa"/>
            <w:tcBorders>
              <w:bottom w:val="single" w:sz="4" w:space="0" w:color="auto"/>
            </w:tcBorders>
            <w:shd w:val="clear" w:color="auto" w:fill="auto"/>
          </w:tcPr>
          <w:p w14:paraId="21E3A8DA" w14:textId="77777777" w:rsidR="008B1A26" w:rsidRPr="00984F11" w:rsidRDefault="008B1A26" w:rsidP="00746C0C">
            <w:pPr>
              <w:widowControl w:val="0"/>
              <w:suppressAutoHyphens w:val="0"/>
              <w:autoSpaceDE w:val="0"/>
              <w:autoSpaceDN w:val="0"/>
              <w:adjustRightInd w:val="0"/>
              <w:spacing w:before="60" w:after="60" w:line="240" w:lineRule="auto"/>
            </w:pPr>
            <w:r w:rsidRPr="00984F11">
              <w:t>135 to 235</w:t>
            </w:r>
          </w:p>
        </w:tc>
        <w:tc>
          <w:tcPr>
            <w:tcW w:w="1538" w:type="dxa"/>
            <w:tcBorders>
              <w:bottom w:val="single" w:sz="4" w:space="0" w:color="auto"/>
            </w:tcBorders>
            <w:shd w:val="clear" w:color="auto" w:fill="auto"/>
          </w:tcPr>
          <w:p w14:paraId="35D16C71"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r w:rsidRPr="00984F11">
              <w:br/>
              <w:t>d = 12</w:t>
            </w:r>
          </w:p>
        </w:tc>
        <w:tc>
          <w:tcPr>
            <w:tcW w:w="1538" w:type="dxa"/>
            <w:tcBorders>
              <w:bottom w:val="single" w:sz="4" w:space="0" w:color="auto"/>
            </w:tcBorders>
            <w:shd w:val="clear" w:color="auto" w:fill="auto"/>
          </w:tcPr>
          <w:p w14:paraId="3E39FC33"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r w:rsidRPr="00984F11">
              <w:br/>
              <w:t>d = 12</w:t>
            </w:r>
          </w:p>
        </w:tc>
        <w:tc>
          <w:tcPr>
            <w:tcW w:w="1538" w:type="dxa"/>
            <w:tcBorders>
              <w:bottom w:val="single" w:sz="4" w:space="0" w:color="auto"/>
            </w:tcBorders>
            <w:shd w:val="clear" w:color="auto" w:fill="auto"/>
          </w:tcPr>
          <w:p w14:paraId="518CFF80"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r>
      <w:tr w:rsidR="008B1A26" w:rsidRPr="00984F11" w14:paraId="4F1A951A" w14:textId="77777777" w:rsidTr="00C866B4">
        <w:tc>
          <w:tcPr>
            <w:tcW w:w="2757" w:type="dxa"/>
            <w:tcBorders>
              <w:bottom w:val="single" w:sz="12" w:space="0" w:color="auto"/>
            </w:tcBorders>
            <w:shd w:val="clear" w:color="auto" w:fill="auto"/>
          </w:tcPr>
          <w:p w14:paraId="1A791C89" w14:textId="77777777" w:rsidR="008B1A26" w:rsidRPr="00984F11" w:rsidRDefault="008B1A26" w:rsidP="00746C0C">
            <w:pPr>
              <w:widowControl w:val="0"/>
              <w:suppressAutoHyphens w:val="0"/>
              <w:autoSpaceDE w:val="0"/>
              <w:autoSpaceDN w:val="0"/>
              <w:adjustRightInd w:val="0"/>
              <w:spacing w:before="60" w:after="60" w:line="240" w:lineRule="auto"/>
            </w:pPr>
            <w:r w:rsidRPr="00984F11">
              <w:t>240 and above</w:t>
            </w:r>
          </w:p>
        </w:tc>
        <w:tc>
          <w:tcPr>
            <w:tcW w:w="1538" w:type="dxa"/>
            <w:tcBorders>
              <w:bottom w:val="single" w:sz="12" w:space="0" w:color="auto"/>
            </w:tcBorders>
            <w:shd w:val="clear" w:color="auto" w:fill="auto"/>
          </w:tcPr>
          <w:p w14:paraId="33487209"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c>
          <w:tcPr>
            <w:tcW w:w="1538" w:type="dxa"/>
            <w:tcBorders>
              <w:bottom w:val="single" w:sz="12" w:space="0" w:color="auto"/>
            </w:tcBorders>
            <w:shd w:val="clear" w:color="auto" w:fill="auto"/>
          </w:tcPr>
          <w:p w14:paraId="7D4B9AEF"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c>
          <w:tcPr>
            <w:tcW w:w="1538" w:type="dxa"/>
            <w:tcBorders>
              <w:bottom w:val="single" w:sz="12" w:space="0" w:color="auto"/>
            </w:tcBorders>
            <w:shd w:val="clear" w:color="auto" w:fill="auto"/>
          </w:tcPr>
          <w:p w14:paraId="5883B098"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r>
    </w:tbl>
    <w:p w14:paraId="49D6F723" w14:textId="77777777" w:rsidR="008B1A26" w:rsidRPr="004526E0" w:rsidRDefault="008B1A26" w:rsidP="00984F11">
      <w:pPr>
        <w:pStyle w:val="para"/>
        <w:spacing w:before="240"/>
        <w:ind w:hanging="567"/>
      </w:pPr>
      <w:r w:rsidRPr="004526E0">
        <w:t>These markings define an implement tyre:</w:t>
      </w:r>
    </w:p>
    <w:p w14:paraId="56D3DABF" w14:textId="77777777" w:rsidR="008B1A26" w:rsidRPr="004526E0" w:rsidRDefault="008B1A26" w:rsidP="0047624B">
      <w:pPr>
        <w:pStyle w:val="a"/>
      </w:pPr>
      <w:r w:rsidRPr="004526E0">
        <w:t>(a)</w:t>
      </w:r>
      <w:r w:rsidRPr="004526E0">
        <w:tab/>
      </w:r>
      <w:r w:rsidR="00984F11" w:rsidRPr="004526E0">
        <w:t>Having</w:t>
      </w:r>
      <w:r w:rsidRPr="004526E0">
        <w:t xml:space="preserve"> a nominal section width of 250</w:t>
      </w:r>
      <w:r w:rsidR="003E308F">
        <w:t>;</w:t>
      </w:r>
    </w:p>
    <w:p w14:paraId="187BB3D8" w14:textId="77777777" w:rsidR="008B1A26" w:rsidRPr="004526E0" w:rsidRDefault="008B1A26" w:rsidP="0047624B">
      <w:pPr>
        <w:pStyle w:val="a"/>
      </w:pPr>
      <w:r w:rsidRPr="004526E0">
        <w:t>(b)</w:t>
      </w:r>
      <w:r w:rsidRPr="004526E0">
        <w:tab/>
      </w:r>
      <w:r w:rsidR="00984F11" w:rsidRPr="004526E0">
        <w:t>Having</w:t>
      </w:r>
      <w:r w:rsidRPr="004526E0">
        <w:t xml:space="preserve"> a nominal aspect ratio of 70</w:t>
      </w:r>
      <w:r w:rsidR="003E308F">
        <w:t>;</w:t>
      </w:r>
    </w:p>
    <w:p w14:paraId="5CAF32DE" w14:textId="77777777" w:rsidR="008B1A26" w:rsidRPr="004526E0" w:rsidRDefault="008B1A26" w:rsidP="0047624B">
      <w:pPr>
        <w:pStyle w:val="a"/>
      </w:pPr>
      <w:r w:rsidRPr="004526E0">
        <w:t>(c)</w:t>
      </w:r>
      <w:r w:rsidRPr="004526E0">
        <w:tab/>
      </w:r>
      <w:r w:rsidR="00984F11" w:rsidRPr="004526E0">
        <w:t>Of</w:t>
      </w:r>
      <w:r w:rsidRPr="004526E0">
        <w:t xml:space="preserve"> radial-ply structure (R)</w:t>
      </w:r>
      <w:r w:rsidR="003E308F">
        <w:t>;</w:t>
      </w:r>
    </w:p>
    <w:p w14:paraId="483F60D7" w14:textId="77777777" w:rsidR="008B1A26" w:rsidRPr="004526E0" w:rsidRDefault="008B1A26" w:rsidP="0047624B">
      <w:pPr>
        <w:pStyle w:val="a"/>
      </w:pPr>
      <w:r w:rsidRPr="004526E0">
        <w:t>(d)</w:t>
      </w:r>
      <w:r w:rsidRPr="004526E0">
        <w:tab/>
      </w:r>
      <w:r w:rsidR="00984F11" w:rsidRPr="004526E0">
        <w:t>Having</w:t>
      </w:r>
      <w:r w:rsidRPr="004526E0">
        <w:t xml:space="preserve"> a nominal rim diameter of 508 mm, for which the code is 20</w:t>
      </w:r>
      <w:r w:rsidR="003E308F">
        <w:t>;</w:t>
      </w:r>
    </w:p>
    <w:p w14:paraId="4272EB0D" w14:textId="77777777" w:rsidR="008B1A26" w:rsidRPr="004526E0" w:rsidRDefault="008B1A26" w:rsidP="0047624B">
      <w:pPr>
        <w:pStyle w:val="a"/>
      </w:pPr>
      <w:r w:rsidRPr="004526E0">
        <w:t>(e)</w:t>
      </w:r>
      <w:r w:rsidRPr="004526E0">
        <w:tab/>
      </w:r>
      <w:r w:rsidR="00984F11">
        <w:t>D</w:t>
      </w:r>
      <w:r w:rsidR="00984F11" w:rsidRPr="004526E0">
        <w:t xml:space="preserve">esigned </w:t>
      </w:r>
      <w:r w:rsidRPr="004526E0">
        <w:t>primarily for the equipment of implements, agricultural machinery or agricultural trailers (IMP)</w:t>
      </w:r>
      <w:r w:rsidR="003E308F">
        <w:t>;</w:t>
      </w:r>
    </w:p>
    <w:p w14:paraId="4DB02E7C" w14:textId="77777777" w:rsidR="008B1A26" w:rsidRPr="004526E0" w:rsidRDefault="008B1A26" w:rsidP="0047624B">
      <w:pPr>
        <w:pStyle w:val="a"/>
      </w:pPr>
      <w:r w:rsidRPr="004526E0">
        <w:t>(f)</w:t>
      </w:r>
      <w:r w:rsidRPr="004526E0">
        <w:tab/>
      </w:r>
      <w:r w:rsidR="00984F11">
        <w:t>H</w:t>
      </w:r>
      <w:r w:rsidR="00984F11" w:rsidRPr="004526E0">
        <w:t xml:space="preserve">aving </w:t>
      </w:r>
      <w:r w:rsidRPr="004526E0">
        <w:t>load capacities of 690 kg corresponding to the load capacity index 95 shown in Annex 4 when used on driven axles (traction application), as identified by the appropriate symbol</w:t>
      </w:r>
      <w:r w:rsidR="003E308F">
        <w:t>;</w:t>
      </w:r>
    </w:p>
    <w:p w14:paraId="7AF41FF0" w14:textId="77777777" w:rsidR="008B1A26" w:rsidRPr="004526E0" w:rsidRDefault="008B1A26" w:rsidP="0047624B">
      <w:pPr>
        <w:pStyle w:val="a"/>
      </w:pPr>
      <w:r w:rsidRPr="004526E0">
        <w:lastRenderedPageBreak/>
        <w:t>(g)</w:t>
      </w:r>
      <w:r w:rsidRPr="004526E0">
        <w:tab/>
      </w:r>
      <w:r w:rsidR="00984F11">
        <w:t>H</w:t>
      </w:r>
      <w:r w:rsidR="00984F11" w:rsidRPr="004526E0">
        <w:t xml:space="preserve">aving </w:t>
      </w:r>
      <w:r w:rsidRPr="004526E0">
        <w:t>load capacities of 1</w:t>
      </w:r>
      <w:r w:rsidR="00FC1461">
        <w:t>,</w:t>
      </w:r>
      <w:r w:rsidRPr="004526E0">
        <w:t xml:space="preserve">000 kg when used on </w:t>
      </w:r>
      <w:r w:rsidR="00984F11" w:rsidRPr="004526E0">
        <w:t>non-driven</w:t>
      </w:r>
      <w:r w:rsidRPr="004526E0">
        <w:t xml:space="preserve"> axles (trailer application) corresponding to the load capacity index 108 shown in Annex 4, as identified by the appropriate symbol</w:t>
      </w:r>
      <w:r w:rsidR="003E308F">
        <w:t>;</w:t>
      </w:r>
    </w:p>
    <w:p w14:paraId="027A32AD" w14:textId="77777777" w:rsidR="008B1A26" w:rsidRPr="004526E0" w:rsidRDefault="008B1A26" w:rsidP="0047624B">
      <w:pPr>
        <w:pStyle w:val="a"/>
      </w:pPr>
      <w:r w:rsidRPr="004526E0">
        <w:t>(h)</w:t>
      </w:r>
      <w:r w:rsidRPr="004526E0">
        <w:tab/>
      </w:r>
      <w:r w:rsidR="00984F11">
        <w:t>B</w:t>
      </w:r>
      <w:r w:rsidR="00984F11" w:rsidRPr="004526E0">
        <w:t xml:space="preserve">oth </w:t>
      </w:r>
      <w:r w:rsidRPr="004526E0">
        <w:t>applications being classified in the nominal speed category A6 (reference speed 30 km/h)</w:t>
      </w:r>
      <w:r w:rsidR="003E308F">
        <w:t>;</w:t>
      </w:r>
    </w:p>
    <w:p w14:paraId="24F6CD53" w14:textId="77777777" w:rsidR="008B1A26" w:rsidRPr="004526E0" w:rsidRDefault="008B1A26" w:rsidP="0047624B">
      <w:pPr>
        <w:pStyle w:val="a"/>
      </w:pPr>
      <w:r w:rsidRPr="004526E0">
        <w:t>(i)</w:t>
      </w:r>
      <w:r w:rsidRPr="004526E0">
        <w:tab/>
      </w:r>
      <w:r w:rsidR="00984F11" w:rsidRPr="004526E0">
        <w:t>For</w:t>
      </w:r>
      <w:r w:rsidRPr="004526E0">
        <w:t xml:space="preserve"> fitting without an inner tube "tubeless"</w:t>
      </w:r>
      <w:r w:rsidR="003E308F">
        <w:t>;</w:t>
      </w:r>
      <w:del w:id="1089" w:author="Simone Falcioni" w:date="2017-11-27T23:56:00Z">
        <w:r w:rsidRPr="004526E0" w:rsidDel="00F248CE">
          <w:delText xml:space="preserve"> and</w:delText>
        </w:r>
      </w:del>
    </w:p>
    <w:p w14:paraId="2B2F9EA8" w14:textId="77777777" w:rsidR="00F248CE" w:rsidRDefault="008B1A26" w:rsidP="0047624B">
      <w:pPr>
        <w:pStyle w:val="a"/>
        <w:rPr>
          <w:ins w:id="1090" w:author="Simone Falcioni" w:date="2017-11-27T23:56:00Z"/>
        </w:rPr>
      </w:pPr>
      <w:r w:rsidRPr="004526E0">
        <w:t>(j)</w:t>
      </w:r>
      <w:r w:rsidRPr="004526E0">
        <w:tab/>
      </w:r>
      <w:r w:rsidR="00984F11" w:rsidRPr="004526E0">
        <w:t>Manufactured</w:t>
      </w:r>
      <w:r w:rsidRPr="004526E0">
        <w:t xml:space="preserve"> during the twenty-fifth week of the year </w:t>
      </w:r>
      <w:r w:rsidR="001A77BE" w:rsidRPr="004526E0">
        <w:t>2006</w:t>
      </w:r>
      <w:r w:rsidR="00984F11">
        <w:t xml:space="preserve"> </w:t>
      </w:r>
      <w:r w:rsidRPr="004526E0">
        <w:t>(see paragraph 3.2. of the Regulation)</w:t>
      </w:r>
      <w:ins w:id="1091" w:author="Simone Falcioni" w:date="2017-11-27T23:56:00Z">
        <w:r w:rsidR="00F248CE">
          <w:t>;</w:t>
        </w:r>
      </w:ins>
    </w:p>
    <w:p w14:paraId="5CE651AB" w14:textId="77777777" w:rsidR="008B1A26" w:rsidRPr="004526E0" w:rsidRDefault="00F248CE" w:rsidP="0047624B">
      <w:pPr>
        <w:pStyle w:val="a"/>
      </w:pPr>
      <w:ins w:id="1092" w:author="Simone Falcioni" w:date="2017-11-27T23:56:00Z">
        <w:r>
          <w:t>(k)</w:t>
        </w:r>
        <w:r>
          <w:tab/>
        </w:r>
      </w:ins>
      <w:ins w:id="1093" w:author="Simone Falcioni" w:date="2017-11-27T23:57:00Z">
        <w:r w:rsidRPr="009E195F">
          <w:rPr>
            <w:bCs/>
          </w:rPr>
          <w:t>Requiring to be inflated to 240 kPa for measurements and tyre resistance to burst and, if applicable, load/speed test.</w:t>
        </w:r>
      </w:ins>
      <w:del w:id="1094" w:author="Simone Falcioni" w:date="2017-11-27T23:56:00Z">
        <w:r w:rsidR="008B1A26" w:rsidRPr="004526E0" w:rsidDel="00F248CE">
          <w:delText>.</w:delText>
        </w:r>
      </w:del>
    </w:p>
    <w:p w14:paraId="0AD807A2" w14:textId="77777777" w:rsidR="008B1A26" w:rsidRPr="004526E0" w:rsidRDefault="008B1A26" w:rsidP="0047624B">
      <w:pPr>
        <w:pStyle w:val="para"/>
        <w:ind w:firstLine="0"/>
      </w:pPr>
      <w:r w:rsidRPr="004526E0">
        <w:t>The positioning and order of the markings constituting the tyre designation are as follows:</w:t>
      </w:r>
    </w:p>
    <w:p w14:paraId="1CA984A8" w14:textId="77777777" w:rsidR="008B1A26" w:rsidRPr="004526E0" w:rsidRDefault="008B1A26" w:rsidP="0047624B">
      <w:pPr>
        <w:pStyle w:val="a"/>
      </w:pPr>
      <w:r w:rsidRPr="004526E0">
        <w:t>(a)</w:t>
      </w:r>
      <w:r w:rsidRPr="004526E0">
        <w:tab/>
      </w:r>
      <w:r w:rsidR="00984F11">
        <w:t>T</w:t>
      </w:r>
      <w:r w:rsidR="00984F11" w:rsidRPr="004526E0">
        <w:t xml:space="preserve">he </w:t>
      </w:r>
      <w:r w:rsidRPr="004526E0">
        <w:t>size designation, comprising the nominal section width, the nominal aspect ratio, the type-of-structure symbol (where applicable), the nominal rim diameter and optionally the letters 'IMP' must be grouped as shown in the above example: 250/70 R 20 IMP;</w:t>
      </w:r>
    </w:p>
    <w:p w14:paraId="2E52DA5A" w14:textId="77777777" w:rsidR="008B1A26" w:rsidRPr="004526E0" w:rsidRDefault="008B1A26" w:rsidP="0047624B">
      <w:pPr>
        <w:pStyle w:val="a"/>
      </w:pPr>
      <w:r w:rsidRPr="004526E0">
        <w:t>(b)</w:t>
      </w:r>
      <w:r w:rsidRPr="004526E0">
        <w:tab/>
      </w:r>
      <w:r w:rsidR="00984F11" w:rsidRPr="004526E0">
        <w:t>The</w:t>
      </w:r>
      <w:r w:rsidRPr="004526E0">
        <w:t xml:space="preserve"> service description (the load index and the speed category symbol) and the relevant type of application symbol are placed together near the size designation.  They may either precede or follow it or be placed above or below it;</w:t>
      </w:r>
    </w:p>
    <w:p w14:paraId="3B8F86D0" w14:textId="77777777" w:rsidR="001D22CC" w:rsidRDefault="001D22CC" w:rsidP="0047624B">
      <w:pPr>
        <w:pStyle w:val="a"/>
        <w:rPr>
          <w:ins w:id="1095" w:author="Simone Falcioni" w:date="2017-11-27T23:57:00Z"/>
        </w:rPr>
      </w:pPr>
      <w:r w:rsidRPr="004526E0">
        <w:t>(c)</w:t>
      </w:r>
      <w:r w:rsidRPr="004526E0">
        <w:tab/>
      </w:r>
      <w:r w:rsidR="00984F11" w:rsidRPr="004526E0">
        <w:t>The</w:t>
      </w:r>
      <w:r w:rsidRPr="004526E0">
        <w:t xml:space="preserve"> symbol "TUBELESS", I-3 if any, the optional word "RADIAL", the optional word "IMPLEMENT" and the date of manufacture may be at a distance from the size designation</w:t>
      </w:r>
      <w:ins w:id="1096" w:author="Simone Falcioni" w:date="2017-11-27T23:57:00Z">
        <w:r w:rsidR="00F248CE">
          <w:t>;</w:t>
        </w:r>
      </w:ins>
      <w:del w:id="1097" w:author="Simone Falcioni" w:date="2017-11-27T23:57:00Z">
        <w:r w:rsidRPr="004526E0" w:rsidDel="00F248CE">
          <w:delText>.</w:delText>
        </w:r>
      </w:del>
    </w:p>
    <w:p w14:paraId="0C33A46B" w14:textId="77777777" w:rsidR="00F248CE" w:rsidRPr="004526E0" w:rsidRDefault="00F248CE" w:rsidP="0047624B">
      <w:pPr>
        <w:pStyle w:val="a"/>
      </w:pPr>
      <w:ins w:id="1098" w:author="Simone Falcioni" w:date="2017-11-27T23:57:00Z">
        <w:r>
          <w:t>(d)</w:t>
        </w:r>
        <w:r>
          <w:tab/>
        </w:r>
        <w:r w:rsidRPr="009E195F">
          <w:rPr>
            <w:bCs/>
          </w:rPr>
          <w:t>The inflation pressure to be used for measurement and tests is placed near the service description. It may either follow or be placed below it.</w:t>
        </w:r>
      </w:ins>
    </w:p>
    <w:p w14:paraId="343761F5" w14:textId="77777777" w:rsidR="00B813D0" w:rsidRPr="004526E0" w:rsidRDefault="00B813D0" w:rsidP="00551B00">
      <w:pPr>
        <w:pStyle w:val="para"/>
      </w:pPr>
      <w:r w:rsidRPr="004526E0">
        <w:t>P</w:t>
      </w:r>
      <w:r w:rsidR="00551B00" w:rsidRPr="004526E0">
        <w:t>art</w:t>
      </w:r>
      <w:r w:rsidRPr="004526E0">
        <w:t xml:space="preserve"> D:  T</w:t>
      </w:r>
      <w:r w:rsidR="00551B00" w:rsidRPr="004526E0">
        <w:t>yres for forestry machines</w:t>
      </w:r>
    </w:p>
    <w:p w14:paraId="4BB5B99D" w14:textId="77777777" w:rsidR="00B813D0" w:rsidRPr="004526E0" w:rsidRDefault="00B813D0" w:rsidP="00551B00">
      <w:pPr>
        <w:pStyle w:val="para"/>
      </w:pPr>
      <w:r w:rsidRPr="004526E0">
        <w:t>Example of the markings to be borne by types of tyres complying with this Regulation</w:t>
      </w:r>
    </w:p>
    <w:tbl>
      <w:tblPr>
        <w:tblW w:w="0" w:type="auto"/>
        <w:tblInd w:w="867" w:type="dxa"/>
        <w:tblBorders>
          <w:top w:val="single" w:sz="4" w:space="0" w:color="auto"/>
          <w:bottom w:val="single" w:sz="4" w:space="0" w:color="auto"/>
          <w:insideH w:val="single" w:sz="4" w:space="0" w:color="auto"/>
        </w:tblBorders>
        <w:tblLook w:val="0000" w:firstRow="0" w:lastRow="0" w:firstColumn="0" w:lastColumn="0" w:noHBand="0" w:noVBand="0"/>
      </w:tblPr>
      <w:tblGrid>
        <w:gridCol w:w="2349"/>
        <w:gridCol w:w="661"/>
        <w:gridCol w:w="1000"/>
        <w:gridCol w:w="502"/>
        <w:gridCol w:w="364"/>
        <w:gridCol w:w="780"/>
        <w:gridCol w:w="87"/>
        <w:gridCol w:w="269"/>
        <w:gridCol w:w="132"/>
        <w:gridCol w:w="294"/>
        <w:gridCol w:w="190"/>
        <w:gridCol w:w="1351"/>
        <w:gridCol w:w="190"/>
        <w:gridCol w:w="93"/>
        <w:gridCol w:w="263"/>
        <w:gridCol w:w="190"/>
      </w:tblGrid>
      <w:tr w:rsidR="001802F4" w:rsidRPr="00551B00" w14:paraId="481C0FD2" w14:textId="77777777" w:rsidTr="00B01BCF">
        <w:trPr>
          <w:cantSplit/>
        </w:trPr>
        <w:tc>
          <w:tcPr>
            <w:tcW w:w="2349" w:type="dxa"/>
            <w:tcBorders>
              <w:top w:val="nil"/>
              <w:bottom w:val="nil"/>
            </w:tcBorders>
            <w:tcMar>
              <w:left w:w="57" w:type="dxa"/>
              <w:right w:w="57" w:type="dxa"/>
            </w:tcMar>
            <w:vAlign w:val="center"/>
          </w:tcPr>
          <w:p w14:paraId="159E8C10"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p>
        </w:tc>
        <w:tc>
          <w:tcPr>
            <w:tcW w:w="661" w:type="dxa"/>
            <w:tcBorders>
              <w:top w:val="nil"/>
              <w:bottom w:val="single" w:sz="4" w:space="0" w:color="auto"/>
            </w:tcBorders>
            <w:tcMar>
              <w:left w:w="57" w:type="dxa"/>
              <w:right w:w="57" w:type="dxa"/>
            </w:tcMar>
            <w:vAlign w:val="center"/>
          </w:tcPr>
          <w:p w14:paraId="7E6FF4FC"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r w:rsidRPr="00FD6848">
              <w:rPr>
                <w:rFonts w:ascii="Arial" w:hAnsi="Arial" w:cs="Arial"/>
                <w:iCs/>
                <w:noProof/>
                <w:sz w:val="32"/>
                <w:szCs w:val="32"/>
              </w:rPr>
              <w:t>↓</w:t>
            </w:r>
          </w:p>
        </w:tc>
        <w:tc>
          <w:tcPr>
            <w:tcW w:w="1000" w:type="dxa"/>
            <w:tcBorders>
              <w:top w:val="nil"/>
              <w:bottom w:val="nil"/>
            </w:tcBorders>
            <w:tcMar>
              <w:left w:w="57" w:type="dxa"/>
              <w:right w:w="57" w:type="dxa"/>
            </w:tcMar>
          </w:tcPr>
          <w:p w14:paraId="28166A1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p>
        </w:tc>
        <w:tc>
          <w:tcPr>
            <w:tcW w:w="502" w:type="dxa"/>
            <w:tcBorders>
              <w:top w:val="nil"/>
              <w:bottom w:val="single" w:sz="4" w:space="0" w:color="auto"/>
            </w:tcBorders>
            <w:tcMar>
              <w:left w:w="57" w:type="dxa"/>
              <w:right w:w="57" w:type="dxa"/>
            </w:tcMar>
          </w:tcPr>
          <w:p w14:paraId="7EF01E8F"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r w:rsidRPr="00FD6848">
              <w:rPr>
                <w:rFonts w:ascii="Arial" w:hAnsi="Arial" w:cs="Arial"/>
                <w:iCs/>
                <w:noProof/>
                <w:sz w:val="32"/>
                <w:szCs w:val="32"/>
              </w:rPr>
              <w:t>↓</w:t>
            </w:r>
          </w:p>
        </w:tc>
        <w:tc>
          <w:tcPr>
            <w:tcW w:w="1144" w:type="dxa"/>
            <w:gridSpan w:val="2"/>
            <w:tcBorders>
              <w:top w:val="nil"/>
              <w:bottom w:val="nil"/>
            </w:tcBorders>
            <w:tcMar>
              <w:left w:w="57" w:type="dxa"/>
              <w:right w:w="57" w:type="dxa"/>
            </w:tcMar>
            <w:vAlign w:val="center"/>
          </w:tcPr>
          <w:p w14:paraId="5CD154F9"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p>
        </w:tc>
        <w:tc>
          <w:tcPr>
            <w:tcW w:w="356" w:type="dxa"/>
            <w:gridSpan w:val="2"/>
            <w:tcBorders>
              <w:top w:val="nil"/>
            </w:tcBorders>
            <w:tcMar>
              <w:left w:w="57" w:type="dxa"/>
              <w:right w:w="57" w:type="dxa"/>
            </w:tcMar>
            <w:vAlign w:val="center"/>
          </w:tcPr>
          <w:p w14:paraId="65B5CC91"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Cs/>
                <w:noProof/>
                <w:sz w:val="32"/>
                <w:szCs w:val="32"/>
              </w:rPr>
            </w:pPr>
            <w:r w:rsidRPr="00551B00">
              <w:rPr>
                <w:iCs/>
                <w:noProof/>
                <w:sz w:val="32"/>
                <w:szCs w:val="32"/>
              </w:rPr>
              <w:t>↓</w:t>
            </w:r>
          </w:p>
        </w:tc>
        <w:tc>
          <w:tcPr>
            <w:tcW w:w="616" w:type="dxa"/>
            <w:gridSpan w:val="3"/>
            <w:tcBorders>
              <w:top w:val="nil"/>
              <w:bottom w:val="nil"/>
            </w:tcBorders>
          </w:tcPr>
          <w:p w14:paraId="0A75B70A"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099" w:author="Simone Falcioni" w:date="2017-11-27T23:34:00Z"/>
                <w:iCs/>
                <w:noProof/>
                <w:sz w:val="32"/>
                <w:szCs w:val="32"/>
              </w:rPr>
            </w:pPr>
          </w:p>
        </w:tc>
        <w:tc>
          <w:tcPr>
            <w:tcW w:w="1541" w:type="dxa"/>
            <w:gridSpan w:val="2"/>
            <w:tcBorders>
              <w:top w:val="nil"/>
              <w:bottom w:val="nil"/>
            </w:tcBorders>
          </w:tcPr>
          <w:p w14:paraId="60FB9E5F"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00" w:author="Simone Falcioni" w:date="2017-11-27T23:34:00Z"/>
                <w:iCs/>
                <w:noProof/>
                <w:sz w:val="32"/>
                <w:szCs w:val="32"/>
              </w:rPr>
            </w:pPr>
          </w:p>
        </w:tc>
        <w:tc>
          <w:tcPr>
            <w:tcW w:w="546" w:type="dxa"/>
            <w:gridSpan w:val="3"/>
            <w:tcBorders>
              <w:top w:val="nil"/>
            </w:tcBorders>
          </w:tcPr>
          <w:p w14:paraId="2FF79501" w14:textId="77777777" w:rsidR="001802F4" w:rsidRPr="00551B00" w:rsidRDefault="001802F4" w:rsidP="001802F4">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rPr>
                <w:ins w:id="1101" w:author="Simone Falcioni" w:date="2017-11-27T23:34:00Z"/>
                <w:iCs/>
                <w:noProof/>
                <w:sz w:val="32"/>
                <w:szCs w:val="32"/>
              </w:rPr>
            </w:pPr>
            <w:ins w:id="1102" w:author="Simone Falcioni" w:date="2017-11-27T23:39:00Z">
              <w:r w:rsidRPr="00551B00">
                <w:rPr>
                  <w:iCs/>
                  <w:noProof/>
                  <w:sz w:val="32"/>
                  <w:szCs w:val="32"/>
                </w:rPr>
                <w:t>↓</w:t>
              </w:r>
            </w:ins>
          </w:p>
        </w:tc>
      </w:tr>
      <w:tr w:rsidR="00B01BCF" w:rsidRPr="00551B00" w14:paraId="7EFD2D20" w14:textId="77777777" w:rsidTr="00B01BCF">
        <w:trPr>
          <w:gridAfter w:val="1"/>
          <w:wAfter w:w="190" w:type="dxa"/>
          <w:cantSplit/>
        </w:trPr>
        <w:tc>
          <w:tcPr>
            <w:tcW w:w="2349" w:type="dxa"/>
            <w:tcBorders>
              <w:top w:val="nil"/>
              <w:bottom w:val="nil"/>
            </w:tcBorders>
            <w:tcMar>
              <w:left w:w="57" w:type="dxa"/>
              <w:right w:w="57" w:type="dxa"/>
            </w:tcMar>
            <w:vAlign w:val="center"/>
          </w:tcPr>
          <w:p w14:paraId="7797B790" w14:textId="77777777" w:rsidR="00B01BCF" w:rsidRPr="00FD6848" w:rsidRDefault="00B01BCF"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sz w:val="32"/>
                <w:szCs w:val="32"/>
              </w:rPr>
              <w:t>600/55 – 26.5</w:t>
            </w:r>
          </w:p>
        </w:tc>
        <w:tc>
          <w:tcPr>
            <w:tcW w:w="661" w:type="dxa"/>
            <w:tcBorders>
              <w:top w:val="single" w:sz="4" w:space="0" w:color="auto"/>
              <w:bottom w:val="single" w:sz="4" w:space="0" w:color="auto"/>
            </w:tcBorders>
            <w:tcMar>
              <w:left w:w="57" w:type="dxa"/>
              <w:right w:w="57" w:type="dxa"/>
            </w:tcMar>
            <w:vAlign w:val="center"/>
          </w:tcPr>
          <w:p w14:paraId="126A0C12" w14:textId="77777777" w:rsidR="00B01BCF" w:rsidRPr="00FD6848" w:rsidRDefault="00B01BCF"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noProof/>
                <w:sz w:val="32"/>
                <w:szCs w:val="32"/>
              </w:rPr>
              <w:t>b</w:t>
            </w:r>
          </w:p>
        </w:tc>
        <w:tc>
          <w:tcPr>
            <w:tcW w:w="1000" w:type="dxa"/>
            <w:tcBorders>
              <w:top w:val="nil"/>
              <w:bottom w:val="nil"/>
            </w:tcBorders>
            <w:tcMar>
              <w:left w:w="57" w:type="dxa"/>
              <w:right w:w="57" w:type="dxa"/>
            </w:tcMar>
          </w:tcPr>
          <w:p w14:paraId="095DD2A7" w14:textId="77777777" w:rsidR="00B01BCF" w:rsidRPr="00FD6848" w:rsidRDefault="00B01BCF" w:rsidP="001802F4">
            <w:pPr>
              <w:tabs>
                <w:tab w:val="center" w:pos="4737"/>
                <w:tab w:val="left" w:pos="4841"/>
                <w:tab w:val="left" w:pos="5556"/>
                <w:tab w:val="left" w:pos="6276"/>
                <w:tab w:val="left" w:pos="6996"/>
                <w:tab w:val="left" w:pos="7710"/>
                <w:tab w:val="left" w:pos="8430"/>
                <w:tab w:val="left" w:pos="9150"/>
              </w:tabs>
              <w:suppressAutoHyphens w:val="0"/>
              <w:spacing w:line="240" w:lineRule="auto"/>
              <w:ind w:left="-191" w:right="-57" w:firstLine="49"/>
              <w:rPr>
                <w:rFonts w:ascii="Arial" w:hAnsi="Arial" w:cs="Arial"/>
                <w:b/>
                <w:bCs/>
                <w:iCs/>
                <w:noProof/>
                <w:sz w:val="32"/>
                <w:szCs w:val="32"/>
              </w:rPr>
            </w:pPr>
            <w:ins w:id="1103" w:author="Simone Falcioni" w:date="2017-11-27T23:32:00Z">
              <w:r>
                <w:rPr>
                  <w:rFonts w:ascii="Arial" w:hAnsi="Arial" w:cs="Arial"/>
                  <w:b/>
                  <w:bCs/>
                  <w:iCs/>
                  <w:sz w:val="32"/>
                  <w:szCs w:val="32"/>
                </w:rPr>
                <w:t xml:space="preserve">   </w:t>
              </w:r>
            </w:ins>
            <w:r w:rsidRPr="00FD6848">
              <w:rPr>
                <w:rFonts w:ascii="Arial" w:hAnsi="Arial" w:cs="Arial"/>
                <w:b/>
                <w:bCs/>
                <w:iCs/>
                <w:sz w:val="32"/>
                <w:szCs w:val="32"/>
              </w:rPr>
              <w:t>LS-2</w:t>
            </w:r>
          </w:p>
        </w:tc>
        <w:tc>
          <w:tcPr>
            <w:tcW w:w="502" w:type="dxa"/>
            <w:tcBorders>
              <w:top w:val="single" w:sz="4" w:space="0" w:color="auto"/>
              <w:bottom w:val="single" w:sz="4" w:space="0" w:color="auto"/>
            </w:tcBorders>
            <w:tcMar>
              <w:left w:w="57" w:type="dxa"/>
              <w:right w:w="57" w:type="dxa"/>
            </w:tcMar>
          </w:tcPr>
          <w:p w14:paraId="6F670869" w14:textId="77777777" w:rsidR="00B01BCF" w:rsidRPr="00FD6848" w:rsidRDefault="00B01BCF"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noProof/>
                <w:sz w:val="32"/>
                <w:szCs w:val="32"/>
              </w:rPr>
              <w:t>b</w:t>
            </w:r>
          </w:p>
        </w:tc>
        <w:tc>
          <w:tcPr>
            <w:tcW w:w="1144" w:type="dxa"/>
            <w:gridSpan w:val="2"/>
            <w:tcBorders>
              <w:top w:val="nil"/>
              <w:bottom w:val="nil"/>
            </w:tcBorders>
            <w:tcMar>
              <w:left w:w="57" w:type="dxa"/>
              <w:right w:w="57" w:type="dxa"/>
            </w:tcMar>
            <w:vAlign w:val="center"/>
          </w:tcPr>
          <w:p w14:paraId="5EBAA9BD" w14:textId="7B27539D" w:rsidR="00B01BCF" w:rsidRPr="00FD6848" w:rsidRDefault="00E2119C" w:rsidP="001802F4">
            <w:pPr>
              <w:tabs>
                <w:tab w:val="center" w:pos="4737"/>
                <w:tab w:val="left" w:pos="4841"/>
                <w:tab w:val="left" w:pos="5556"/>
                <w:tab w:val="left" w:pos="6276"/>
                <w:tab w:val="left" w:pos="6996"/>
                <w:tab w:val="left" w:pos="7710"/>
                <w:tab w:val="left" w:pos="8430"/>
                <w:tab w:val="left" w:pos="9150"/>
              </w:tabs>
              <w:suppressAutoHyphens w:val="0"/>
              <w:spacing w:line="240" w:lineRule="auto"/>
              <w:ind w:left="-134"/>
              <w:jc w:val="right"/>
              <w:rPr>
                <w:rFonts w:ascii="Arial" w:hAnsi="Arial" w:cs="Arial"/>
                <w:b/>
                <w:bCs/>
                <w:iCs/>
                <w:noProof/>
                <w:sz w:val="32"/>
                <w:szCs w:val="32"/>
              </w:rPr>
            </w:pPr>
            <w:del w:id="1104" w:author="Simone Falcioni" w:date="2017-11-27T22:39:00Z">
              <w:r>
                <w:rPr>
                  <w:noProof/>
                  <w:lang w:eastAsia="en-GB"/>
                </w:rPr>
                <mc:AlternateContent>
                  <mc:Choice Requires="wps">
                    <w:drawing>
                      <wp:anchor distT="0" distB="0" distL="114300" distR="114300" simplePos="0" relativeHeight="251665920" behindDoc="0" locked="0" layoutInCell="1" allowOverlap="1" wp14:anchorId="7D333029" wp14:editId="3A2366B0">
                        <wp:simplePos x="0" y="0"/>
                        <wp:positionH relativeFrom="margin">
                          <wp:posOffset>731520</wp:posOffset>
                        </wp:positionH>
                        <wp:positionV relativeFrom="margin">
                          <wp:posOffset>200660</wp:posOffset>
                        </wp:positionV>
                        <wp:extent cx="400050" cy="360045"/>
                        <wp:effectExtent l="0" t="0" r="0" b="1905"/>
                        <wp:wrapNone/>
                        <wp:docPr id="1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0045"/>
                                </a:xfrm>
                                <a:prstGeom prst="ellipse">
                                  <a:avLst/>
                                </a:prstGeom>
                                <a:noFill/>
                                <a:ln w="14732">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7C7506A" id="Oval 1" o:spid="_x0000_s1026" style="position:absolute;margin-left:57.6pt;margin-top:15.8pt;width:31.5pt;height:28.3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" filled="f" strokeweight="1.16pt">
                        <w10:wrap anchorx="margin" anchory="margin"/>
                      </v:oval>
                    </w:pict>
                  </mc:Fallback>
                </mc:AlternateContent>
              </w:r>
            </w:del>
            <w:r w:rsidR="00B01BCF" w:rsidRPr="00FD6848">
              <w:rPr>
                <w:rFonts w:ascii="Arial" w:hAnsi="Arial" w:cs="Arial"/>
                <w:b/>
                <w:bCs/>
                <w:iCs/>
                <w:sz w:val="32"/>
                <w:szCs w:val="32"/>
              </w:rPr>
              <w:t>154 A8</w:t>
            </w:r>
          </w:p>
        </w:tc>
        <w:tc>
          <w:tcPr>
            <w:tcW w:w="488" w:type="dxa"/>
            <w:gridSpan w:val="3"/>
            <w:tcBorders>
              <w:bottom w:val="single" w:sz="4" w:space="0" w:color="auto"/>
            </w:tcBorders>
            <w:tcMar>
              <w:left w:w="57" w:type="dxa"/>
              <w:right w:w="57" w:type="dxa"/>
            </w:tcMar>
            <w:vAlign w:val="center"/>
          </w:tcPr>
          <w:p w14:paraId="3A0EB2C5" w14:textId="77777777" w:rsidR="00B01BCF" w:rsidRPr="001802F4" w:rsidRDefault="00B01BCF" w:rsidP="00B01BCF">
            <w:pPr>
              <w:tabs>
                <w:tab w:val="center" w:pos="4737"/>
                <w:tab w:val="left" w:pos="4841"/>
                <w:tab w:val="left" w:pos="5556"/>
                <w:tab w:val="left" w:pos="6276"/>
                <w:tab w:val="left" w:pos="6996"/>
                <w:tab w:val="left" w:pos="7710"/>
                <w:tab w:val="left" w:pos="8430"/>
                <w:tab w:val="left" w:pos="9150"/>
              </w:tabs>
              <w:suppressAutoHyphens w:val="0"/>
              <w:spacing w:line="240" w:lineRule="auto"/>
              <w:jc w:val="center"/>
              <w:rPr>
                <w:ins w:id="1105" w:author="Simone Falcioni" w:date="2017-11-27T23:34:00Z"/>
                <w:rFonts w:ascii="Arial" w:hAnsi="Arial" w:cs="Arial"/>
                <w:b/>
                <w:bCs/>
                <w:iCs/>
                <w:noProof/>
              </w:rPr>
            </w:pPr>
            <w:ins w:id="1106" w:author="Simone Falcioni" w:date="2017-11-27T23:32:00Z">
              <w:r w:rsidRPr="00FD6848">
                <w:rPr>
                  <w:rFonts w:ascii="Arial" w:hAnsi="Arial" w:cs="Arial"/>
                  <w:b/>
                  <w:bCs/>
                  <w:iCs/>
                  <w:noProof/>
                  <w:sz w:val="32"/>
                  <w:szCs w:val="32"/>
                </w:rPr>
                <w:t>b</w:t>
              </w:r>
            </w:ins>
            <w:del w:id="1107" w:author="Simone Falcioni" w:date="2017-11-27T23:32:00Z">
              <w:r w:rsidRPr="00551B00" w:rsidDel="001802F4">
                <w:rPr>
                  <w:b/>
                  <w:bCs/>
                  <w:iCs/>
                  <w:noProof/>
                  <w:sz w:val="32"/>
                  <w:szCs w:val="32"/>
                </w:rPr>
                <w:delText>b</w:delText>
              </w:r>
            </w:del>
          </w:p>
        </w:tc>
        <w:tc>
          <w:tcPr>
            <w:tcW w:w="2118" w:type="dxa"/>
            <w:gridSpan w:val="5"/>
            <w:tcBorders>
              <w:top w:val="nil"/>
              <w:bottom w:val="nil"/>
            </w:tcBorders>
          </w:tcPr>
          <w:p w14:paraId="60ECF3C0" w14:textId="77777777" w:rsidR="00B01BCF" w:rsidRPr="00FD6848" w:rsidRDefault="00B01BCF" w:rsidP="00B01BCF">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ind w:left="-410" w:right="-250" w:firstLine="142"/>
              <w:jc w:val="center"/>
              <w:rPr>
                <w:ins w:id="1108" w:author="Simone Falcioni" w:date="2017-11-27T23:34:00Z"/>
                <w:rFonts w:ascii="Arial" w:hAnsi="Arial" w:cs="Arial"/>
                <w:b/>
                <w:bCs/>
                <w:iCs/>
                <w:noProof/>
                <w:sz w:val="32"/>
                <w:szCs w:val="32"/>
              </w:rPr>
            </w:pPr>
            <w:ins w:id="1109" w:author="Simone Falcioni" w:date="2017-11-27T23:37:00Z">
              <w:r>
                <w:rPr>
                  <w:rFonts w:ascii="Arial" w:hAnsi="Arial" w:cs="Arial"/>
                  <w:b/>
                  <w:bCs/>
                  <w:iCs/>
                  <w:noProof/>
                  <w:sz w:val="32"/>
                  <w:szCs w:val="32"/>
                </w:rPr>
                <w:t>@ 240 kPa</w:t>
              </w:r>
            </w:ins>
          </w:p>
        </w:tc>
        <w:tc>
          <w:tcPr>
            <w:tcW w:w="263" w:type="dxa"/>
            <w:tcBorders>
              <w:top w:val="nil"/>
              <w:bottom w:val="nil"/>
            </w:tcBorders>
          </w:tcPr>
          <w:p w14:paraId="7D4FF1D3" w14:textId="77777777" w:rsidR="00B01BCF" w:rsidRPr="00FD6848" w:rsidRDefault="00B01BCF" w:rsidP="00B01BCF">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ind w:left="-250" w:right="-129"/>
              <w:jc w:val="center"/>
              <w:rPr>
                <w:ins w:id="1110" w:author="Simone Falcioni" w:date="2017-11-27T23:34:00Z"/>
                <w:rFonts w:ascii="Arial" w:hAnsi="Arial" w:cs="Arial"/>
                <w:b/>
                <w:bCs/>
                <w:iCs/>
                <w:noProof/>
                <w:sz w:val="32"/>
                <w:szCs w:val="32"/>
              </w:rPr>
            </w:pPr>
            <w:ins w:id="1111" w:author="Simone Falcioni" w:date="2017-11-27T23:39:00Z">
              <w:r>
                <w:rPr>
                  <w:rFonts w:ascii="Arial" w:hAnsi="Arial" w:cs="Arial"/>
                  <w:b/>
                  <w:bCs/>
                  <w:iCs/>
                  <w:noProof/>
                  <w:sz w:val="32"/>
                  <w:szCs w:val="32"/>
                </w:rPr>
                <w:t>c</w:t>
              </w:r>
            </w:ins>
          </w:p>
        </w:tc>
      </w:tr>
      <w:tr w:rsidR="001802F4" w:rsidRPr="00551B00" w14:paraId="0CE8F791" w14:textId="77777777" w:rsidTr="00B01BCF">
        <w:trPr>
          <w:cantSplit/>
        </w:trPr>
        <w:tc>
          <w:tcPr>
            <w:tcW w:w="2349" w:type="dxa"/>
            <w:tcBorders>
              <w:top w:val="nil"/>
              <w:bottom w:val="nil"/>
            </w:tcBorders>
            <w:tcMar>
              <w:left w:w="57" w:type="dxa"/>
              <w:right w:w="57" w:type="dxa"/>
            </w:tcMar>
            <w:vAlign w:val="center"/>
          </w:tcPr>
          <w:p w14:paraId="51B92008"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sz w:val="32"/>
                <w:szCs w:val="32"/>
              </w:rPr>
            </w:pPr>
          </w:p>
        </w:tc>
        <w:tc>
          <w:tcPr>
            <w:tcW w:w="661" w:type="dxa"/>
            <w:tcBorders>
              <w:bottom w:val="nil"/>
            </w:tcBorders>
            <w:tcMar>
              <w:left w:w="57" w:type="dxa"/>
              <w:right w:w="57" w:type="dxa"/>
            </w:tcMar>
            <w:vAlign w:val="center"/>
          </w:tcPr>
          <w:p w14:paraId="460EB30A"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sz w:val="32"/>
                <w:szCs w:val="32"/>
              </w:rPr>
            </w:pPr>
            <w:r w:rsidRPr="00FD6848">
              <w:rPr>
                <w:rFonts w:ascii="Arial" w:hAnsi="Arial" w:cs="Arial"/>
                <w:b/>
                <w:iCs/>
                <w:noProof/>
                <w:sz w:val="32"/>
                <w:szCs w:val="32"/>
              </w:rPr>
              <w:t>↑</w:t>
            </w:r>
          </w:p>
        </w:tc>
        <w:tc>
          <w:tcPr>
            <w:tcW w:w="1000" w:type="dxa"/>
            <w:tcBorders>
              <w:top w:val="nil"/>
              <w:bottom w:val="nil"/>
            </w:tcBorders>
            <w:tcMar>
              <w:left w:w="57" w:type="dxa"/>
              <w:right w:w="57" w:type="dxa"/>
            </w:tcMar>
          </w:tcPr>
          <w:p w14:paraId="3CF76232"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502" w:type="dxa"/>
            <w:tcBorders>
              <w:top w:val="single" w:sz="4" w:space="0" w:color="auto"/>
              <w:bottom w:val="nil"/>
            </w:tcBorders>
            <w:tcMar>
              <w:left w:w="57" w:type="dxa"/>
              <w:right w:w="57" w:type="dxa"/>
            </w:tcMar>
          </w:tcPr>
          <w:p w14:paraId="797EF0A7"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1144" w:type="dxa"/>
            <w:gridSpan w:val="2"/>
            <w:tcBorders>
              <w:top w:val="nil"/>
              <w:bottom w:val="nil"/>
            </w:tcBorders>
            <w:tcMar>
              <w:left w:w="57" w:type="dxa"/>
              <w:right w:w="57" w:type="dxa"/>
            </w:tcMar>
            <w:vAlign w:val="center"/>
          </w:tcPr>
          <w:p w14:paraId="15E3245E"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356" w:type="dxa"/>
            <w:gridSpan w:val="2"/>
            <w:tcBorders>
              <w:bottom w:val="nil"/>
            </w:tcBorders>
            <w:tcMar>
              <w:left w:w="57" w:type="dxa"/>
              <w:right w:w="57" w:type="dxa"/>
            </w:tcMar>
            <w:vAlign w:val="center"/>
          </w:tcPr>
          <w:p w14:paraId="45F6DAA1"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b/>
                <w:iCs/>
                <w:noProof/>
                <w:sz w:val="32"/>
                <w:szCs w:val="32"/>
              </w:rPr>
            </w:pPr>
            <w:r w:rsidRPr="00551B00">
              <w:rPr>
                <w:b/>
                <w:iCs/>
                <w:noProof/>
                <w:sz w:val="32"/>
                <w:szCs w:val="32"/>
              </w:rPr>
              <w:t>↑</w:t>
            </w:r>
          </w:p>
        </w:tc>
        <w:tc>
          <w:tcPr>
            <w:tcW w:w="616" w:type="dxa"/>
            <w:gridSpan w:val="3"/>
            <w:tcBorders>
              <w:top w:val="nil"/>
              <w:bottom w:val="nil"/>
            </w:tcBorders>
          </w:tcPr>
          <w:p w14:paraId="2A2E19F9"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2" w:author="Simone Falcioni" w:date="2017-11-27T23:34:00Z"/>
                <w:b/>
                <w:iCs/>
                <w:noProof/>
                <w:sz w:val="32"/>
                <w:szCs w:val="32"/>
              </w:rPr>
            </w:pPr>
          </w:p>
        </w:tc>
        <w:tc>
          <w:tcPr>
            <w:tcW w:w="1541" w:type="dxa"/>
            <w:gridSpan w:val="2"/>
            <w:tcBorders>
              <w:top w:val="nil"/>
              <w:bottom w:val="nil"/>
            </w:tcBorders>
          </w:tcPr>
          <w:p w14:paraId="45A723DF"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3" w:author="Simone Falcioni" w:date="2017-11-27T23:34:00Z"/>
                <w:b/>
                <w:iCs/>
                <w:noProof/>
                <w:sz w:val="32"/>
                <w:szCs w:val="32"/>
              </w:rPr>
            </w:pPr>
          </w:p>
        </w:tc>
        <w:tc>
          <w:tcPr>
            <w:tcW w:w="546" w:type="dxa"/>
            <w:gridSpan w:val="3"/>
            <w:tcBorders>
              <w:bottom w:val="nil"/>
            </w:tcBorders>
          </w:tcPr>
          <w:p w14:paraId="3818079E" w14:textId="77777777" w:rsidR="001802F4" w:rsidRPr="00551B00" w:rsidRDefault="001802F4" w:rsidP="001802F4">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rPr>
                <w:ins w:id="1114" w:author="Simone Falcioni" w:date="2017-11-27T23:34:00Z"/>
                <w:b/>
                <w:iCs/>
                <w:noProof/>
                <w:sz w:val="32"/>
                <w:szCs w:val="32"/>
              </w:rPr>
            </w:pPr>
            <w:ins w:id="1115" w:author="Simone Falcioni" w:date="2017-11-27T23:40:00Z">
              <w:r w:rsidRPr="00551B00">
                <w:rPr>
                  <w:b/>
                  <w:iCs/>
                  <w:noProof/>
                  <w:sz w:val="32"/>
                  <w:szCs w:val="32"/>
                </w:rPr>
                <w:t>↑</w:t>
              </w:r>
            </w:ins>
          </w:p>
        </w:tc>
      </w:tr>
      <w:tr w:rsidR="001802F4" w:rsidRPr="00551B00" w14:paraId="1317F296" w14:textId="77777777" w:rsidTr="001802F4">
        <w:trPr>
          <w:gridAfter w:val="4"/>
          <w:wAfter w:w="736" w:type="dxa"/>
          <w:cantSplit/>
        </w:trPr>
        <w:tc>
          <w:tcPr>
            <w:tcW w:w="2349" w:type="dxa"/>
            <w:tcBorders>
              <w:top w:val="nil"/>
              <w:bottom w:val="nil"/>
            </w:tcBorders>
            <w:tcMar>
              <w:left w:w="57" w:type="dxa"/>
              <w:right w:w="57" w:type="dxa"/>
            </w:tcMar>
            <w:vAlign w:val="center"/>
          </w:tcPr>
          <w:p w14:paraId="606E2DDF"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661" w:type="dxa"/>
            <w:tcBorders>
              <w:top w:val="nil"/>
              <w:bottom w:val="single" w:sz="4" w:space="0" w:color="auto"/>
            </w:tcBorders>
            <w:tcMar>
              <w:left w:w="57" w:type="dxa"/>
              <w:right w:w="57" w:type="dxa"/>
            </w:tcMar>
            <w:vAlign w:val="center"/>
          </w:tcPr>
          <w:p w14:paraId="7DE2A6B0"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1000" w:type="dxa"/>
            <w:tcBorders>
              <w:top w:val="nil"/>
              <w:bottom w:val="nil"/>
            </w:tcBorders>
            <w:tcMar>
              <w:left w:w="57" w:type="dxa"/>
              <w:right w:w="57" w:type="dxa"/>
            </w:tcMar>
          </w:tcPr>
          <w:p w14:paraId="7B21B69A"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6" w:type="dxa"/>
            <w:gridSpan w:val="2"/>
            <w:tcBorders>
              <w:top w:val="nil"/>
              <w:bottom w:val="nil"/>
            </w:tcBorders>
            <w:tcMar>
              <w:left w:w="57" w:type="dxa"/>
              <w:right w:w="57" w:type="dxa"/>
            </w:tcMar>
            <w:vAlign w:val="center"/>
          </w:tcPr>
          <w:p w14:paraId="57673E2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7" w:type="dxa"/>
            <w:gridSpan w:val="2"/>
            <w:tcBorders>
              <w:top w:val="nil"/>
            </w:tcBorders>
            <w:tcMar>
              <w:left w:w="57" w:type="dxa"/>
              <w:right w:w="57" w:type="dxa"/>
            </w:tcMar>
            <w:vAlign w:val="center"/>
          </w:tcPr>
          <w:p w14:paraId="2EC798DC"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269" w:type="dxa"/>
            <w:tcBorders>
              <w:top w:val="nil"/>
            </w:tcBorders>
          </w:tcPr>
          <w:p w14:paraId="3A400916"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6" w:author="Simone Falcioni" w:date="2017-11-27T23:34:00Z"/>
                <w:rFonts w:ascii="Arial" w:hAnsi="Arial" w:cs="Arial"/>
                <w:b/>
                <w:iCs/>
                <w:noProof/>
                <w:sz w:val="32"/>
                <w:szCs w:val="32"/>
              </w:rPr>
            </w:pPr>
          </w:p>
        </w:tc>
        <w:tc>
          <w:tcPr>
            <w:tcW w:w="426" w:type="dxa"/>
            <w:gridSpan w:val="2"/>
            <w:tcBorders>
              <w:top w:val="nil"/>
              <w:bottom w:val="nil"/>
            </w:tcBorders>
          </w:tcPr>
          <w:p w14:paraId="45A970AD"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7" w:author="Simone Falcioni" w:date="2017-11-27T23:34:00Z"/>
                <w:rFonts w:ascii="Arial" w:hAnsi="Arial" w:cs="Arial"/>
                <w:b/>
                <w:iCs/>
                <w:noProof/>
                <w:sz w:val="32"/>
                <w:szCs w:val="32"/>
              </w:rPr>
            </w:pPr>
          </w:p>
        </w:tc>
        <w:tc>
          <w:tcPr>
            <w:tcW w:w="1541" w:type="dxa"/>
            <w:gridSpan w:val="2"/>
            <w:tcBorders>
              <w:top w:val="nil"/>
              <w:bottom w:val="nil"/>
            </w:tcBorders>
          </w:tcPr>
          <w:p w14:paraId="105474F7"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8" w:author="Simone Falcioni" w:date="2017-11-27T23:34:00Z"/>
                <w:rFonts w:ascii="Arial" w:hAnsi="Arial" w:cs="Arial"/>
                <w:b/>
                <w:iCs/>
                <w:noProof/>
                <w:sz w:val="32"/>
                <w:szCs w:val="32"/>
              </w:rPr>
            </w:pPr>
          </w:p>
        </w:tc>
      </w:tr>
      <w:tr w:rsidR="001802F4" w:rsidRPr="00551B00" w14:paraId="7ED409E1" w14:textId="77777777" w:rsidTr="001802F4">
        <w:trPr>
          <w:gridAfter w:val="4"/>
          <w:wAfter w:w="736" w:type="dxa"/>
          <w:cantSplit/>
        </w:trPr>
        <w:tc>
          <w:tcPr>
            <w:tcW w:w="2349" w:type="dxa"/>
            <w:tcBorders>
              <w:top w:val="nil"/>
              <w:bottom w:val="nil"/>
            </w:tcBorders>
            <w:tcMar>
              <w:left w:w="57" w:type="dxa"/>
              <w:right w:w="57" w:type="dxa"/>
            </w:tcMar>
            <w:vAlign w:val="center"/>
          </w:tcPr>
          <w:p w14:paraId="18C22994"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sz w:val="32"/>
                <w:szCs w:val="32"/>
              </w:rPr>
              <w:t>TUBELESS</w:t>
            </w:r>
          </w:p>
        </w:tc>
        <w:tc>
          <w:tcPr>
            <w:tcW w:w="661" w:type="dxa"/>
            <w:tcBorders>
              <w:top w:val="single" w:sz="4" w:space="0" w:color="auto"/>
              <w:bottom w:val="single" w:sz="4" w:space="0" w:color="auto"/>
            </w:tcBorders>
            <w:tcMar>
              <w:left w:w="57" w:type="dxa"/>
              <w:right w:w="57" w:type="dxa"/>
            </w:tcMar>
            <w:vAlign w:val="center"/>
          </w:tcPr>
          <w:p w14:paraId="6BC1D85F"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bCs/>
                <w:iCs/>
                <w:sz w:val="32"/>
                <w:szCs w:val="32"/>
              </w:rPr>
              <w:t>c</w:t>
            </w:r>
          </w:p>
        </w:tc>
        <w:tc>
          <w:tcPr>
            <w:tcW w:w="1000" w:type="dxa"/>
            <w:tcBorders>
              <w:top w:val="nil"/>
              <w:bottom w:val="nil"/>
            </w:tcBorders>
            <w:tcMar>
              <w:left w:w="57" w:type="dxa"/>
              <w:right w:w="57" w:type="dxa"/>
            </w:tcMar>
          </w:tcPr>
          <w:p w14:paraId="0696AAE7"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6" w:type="dxa"/>
            <w:gridSpan w:val="2"/>
            <w:tcBorders>
              <w:top w:val="nil"/>
              <w:bottom w:val="nil"/>
            </w:tcBorders>
            <w:tcMar>
              <w:left w:w="57" w:type="dxa"/>
              <w:right w:w="57" w:type="dxa"/>
            </w:tcMar>
            <w:vAlign w:val="center"/>
          </w:tcPr>
          <w:p w14:paraId="5D271318"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2506</w:t>
            </w:r>
          </w:p>
        </w:tc>
        <w:tc>
          <w:tcPr>
            <w:tcW w:w="867" w:type="dxa"/>
            <w:gridSpan w:val="2"/>
            <w:tcBorders>
              <w:bottom w:val="single" w:sz="4" w:space="0" w:color="auto"/>
            </w:tcBorders>
            <w:tcMar>
              <w:left w:w="57" w:type="dxa"/>
              <w:right w:w="57" w:type="dxa"/>
            </w:tcMar>
            <w:vAlign w:val="center"/>
          </w:tcPr>
          <w:p w14:paraId="3F145BE2"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noProof/>
                <w:sz w:val="32"/>
                <w:szCs w:val="32"/>
              </w:rPr>
              <w:t>c</w:t>
            </w:r>
          </w:p>
        </w:tc>
        <w:tc>
          <w:tcPr>
            <w:tcW w:w="269" w:type="dxa"/>
            <w:tcBorders>
              <w:bottom w:val="single" w:sz="4" w:space="0" w:color="auto"/>
            </w:tcBorders>
          </w:tcPr>
          <w:p w14:paraId="0B15B09E"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9" w:author="Simone Falcioni" w:date="2017-11-27T23:34:00Z"/>
                <w:rFonts w:ascii="Arial" w:hAnsi="Arial" w:cs="Arial"/>
                <w:b/>
                <w:bCs/>
                <w:iCs/>
                <w:noProof/>
                <w:sz w:val="32"/>
                <w:szCs w:val="32"/>
              </w:rPr>
            </w:pPr>
          </w:p>
        </w:tc>
        <w:tc>
          <w:tcPr>
            <w:tcW w:w="426" w:type="dxa"/>
            <w:gridSpan w:val="2"/>
            <w:tcBorders>
              <w:top w:val="nil"/>
              <w:bottom w:val="nil"/>
            </w:tcBorders>
          </w:tcPr>
          <w:p w14:paraId="5A2543C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0" w:author="Simone Falcioni" w:date="2017-11-27T23:34:00Z"/>
                <w:rFonts w:ascii="Arial" w:hAnsi="Arial" w:cs="Arial"/>
                <w:b/>
                <w:bCs/>
                <w:iCs/>
                <w:noProof/>
                <w:sz w:val="32"/>
                <w:szCs w:val="32"/>
              </w:rPr>
            </w:pPr>
          </w:p>
        </w:tc>
        <w:tc>
          <w:tcPr>
            <w:tcW w:w="1541" w:type="dxa"/>
            <w:gridSpan w:val="2"/>
            <w:tcBorders>
              <w:top w:val="nil"/>
              <w:bottom w:val="nil"/>
            </w:tcBorders>
          </w:tcPr>
          <w:p w14:paraId="62A569AD"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1" w:author="Simone Falcioni" w:date="2017-11-27T23:34:00Z"/>
                <w:rFonts w:ascii="Arial" w:hAnsi="Arial" w:cs="Arial"/>
                <w:b/>
                <w:bCs/>
                <w:iCs/>
                <w:noProof/>
                <w:sz w:val="32"/>
                <w:szCs w:val="32"/>
              </w:rPr>
            </w:pPr>
          </w:p>
        </w:tc>
      </w:tr>
      <w:tr w:rsidR="001802F4" w:rsidRPr="00551B00" w14:paraId="422B7A21" w14:textId="77777777" w:rsidTr="001802F4">
        <w:trPr>
          <w:gridAfter w:val="4"/>
          <w:wAfter w:w="736" w:type="dxa"/>
          <w:cantSplit/>
        </w:trPr>
        <w:tc>
          <w:tcPr>
            <w:tcW w:w="2349" w:type="dxa"/>
            <w:tcBorders>
              <w:top w:val="nil"/>
              <w:bottom w:val="nil"/>
            </w:tcBorders>
            <w:tcMar>
              <w:left w:w="57" w:type="dxa"/>
              <w:right w:w="57" w:type="dxa"/>
            </w:tcMar>
            <w:vAlign w:val="center"/>
          </w:tcPr>
          <w:p w14:paraId="278BFC7E"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sz w:val="32"/>
                <w:szCs w:val="32"/>
              </w:rPr>
            </w:pPr>
          </w:p>
        </w:tc>
        <w:tc>
          <w:tcPr>
            <w:tcW w:w="661" w:type="dxa"/>
            <w:tcBorders>
              <w:bottom w:val="nil"/>
            </w:tcBorders>
            <w:tcMar>
              <w:left w:w="57" w:type="dxa"/>
              <w:right w:w="57" w:type="dxa"/>
            </w:tcMar>
            <w:vAlign w:val="center"/>
          </w:tcPr>
          <w:p w14:paraId="40623C1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sz w:val="32"/>
                <w:szCs w:val="32"/>
              </w:rPr>
            </w:pPr>
            <w:r w:rsidRPr="00FD6848">
              <w:rPr>
                <w:rFonts w:ascii="Arial" w:hAnsi="Arial" w:cs="Arial"/>
                <w:b/>
                <w:iCs/>
                <w:noProof/>
                <w:sz w:val="32"/>
                <w:szCs w:val="32"/>
              </w:rPr>
              <w:t>↑</w:t>
            </w:r>
          </w:p>
        </w:tc>
        <w:tc>
          <w:tcPr>
            <w:tcW w:w="1000" w:type="dxa"/>
            <w:tcBorders>
              <w:top w:val="nil"/>
              <w:bottom w:val="nil"/>
            </w:tcBorders>
            <w:tcMar>
              <w:left w:w="57" w:type="dxa"/>
              <w:right w:w="57" w:type="dxa"/>
            </w:tcMar>
          </w:tcPr>
          <w:p w14:paraId="13A777A0"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6" w:type="dxa"/>
            <w:gridSpan w:val="2"/>
            <w:tcBorders>
              <w:top w:val="nil"/>
              <w:bottom w:val="nil"/>
            </w:tcBorders>
            <w:tcMar>
              <w:left w:w="57" w:type="dxa"/>
              <w:right w:w="57" w:type="dxa"/>
            </w:tcMar>
            <w:vAlign w:val="center"/>
          </w:tcPr>
          <w:p w14:paraId="1AA4FCFC"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7" w:type="dxa"/>
            <w:gridSpan w:val="2"/>
            <w:tcBorders>
              <w:bottom w:val="nil"/>
            </w:tcBorders>
            <w:tcMar>
              <w:left w:w="57" w:type="dxa"/>
              <w:right w:w="57" w:type="dxa"/>
            </w:tcMar>
            <w:vAlign w:val="center"/>
          </w:tcPr>
          <w:p w14:paraId="468A0A71"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269" w:type="dxa"/>
            <w:tcBorders>
              <w:bottom w:val="nil"/>
            </w:tcBorders>
          </w:tcPr>
          <w:p w14:paraId="38BF620D"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2" w:author="Simone Falcioni" w:date="2017-11-27T23:34:00Z"/>
                <w:rFonts w:ascii="Arial" w:hAnsi="Arial" w:cs="Arial"/>
                <w:b/>
                <w:iCs/>
                <w:noProof/>
                <w:sz w:val="32"/>
                <w:szCs w:val="32"/>
              </w:rPr>
            </w:pPr>
          </w:p>
        </w:tc>
        <w:tc>
          <w:tcPr>
            <w:tcW w:w="426" w:type="dxa"/>
            <w:gridSpan w:val="2"/>
            <w:tcBorders>
              <w:top w:val="nil"/>
              <w:bottom w:val="nil"/>
            </w:tcBorders>
          </w:tcPr>
          <w:p w14:paraId="21214DC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3" w:author="Simone Falcioni" w:date="2017-11-27T23:34:00Z"/>
                <w:rFonts w:ascii="Arial" w:hAnsi="Arial" w:cs="Arial"/>
                <w:b/>
                <w:iCs/>
                <w:noProof/>
                <w:sz w:val="32"/>
                <w:szCs w:val="32"/>
              </w:rPr>
            </w:pPr>
          </w:p>
        </w:tc>
        <w:tc>
          <w:tcPr>
            <w:tcW w:w="1541" w:type="dxa"/>
            <w:gridSpan w:val="2"/>
            <w:tcBorders>
              <w:top w:val="nil"/>
              <w:bottom w:val="nil"/>
            </w:tcBorders>
          </w:tcPr>
          <w:p w14:paraId="15B0FECB"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4" w:author="Simone Falcioni" w:date="2017-11-27T23:34:00Z"/>
                <w:rFonts w:ascii="Arial" w:hAnsi="Arial" w:cs="Arial"/>
                <w:b/>
                <w:iCs/>
                <w:noProof/>
                <w:sz w:val="32"/>
                <w:szCs w:val="32"/>
              </w:rPr>
            </w:pPr>
          </w:p>
        </w:tc>
      </w:tr>
    </w:tbl>
    <w:p w14:paraId="18F9094D" w14:textId="77777777" w:rsidR="00B813D0" w:rsidRPr="004526E0" w:rsidRDefault="00B813D0"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both"/>
        <w:rPr>
          <w:rFonts w:cs="Arial"/>
          <w:iCs/>
          <w:noProof/>
          <w:sz w:val="24"/>
          <w:szCs w:val="32"/>
        </w:rPr>
      </w:pPr>
    </w:p>
    <w:p w14:paraId="24E68320" w14:textId="77777777" w:rsidR="00B813D0" w:rsidRPr="00551B00" w:rsidRDefault="00B813D0" w:rsidP="00551B00">
      <w:pPr>
        <w:pStyle w:val="para"/>
        <w:ind w:firstLine="0"/>
      </w:pPr>
      <w:r w:rsidRPr="00551B00">
        <w:t>M</w:t>
      </w:r>
      <w:r w:rsidR="00551B00" w:rsidRPr="00551B00">
        <w:t>inimum heights of markings</w:t>
      </w:r>
      <w:r w:rsidRPr="00551B00">
        <w:t>:</w:t>
      </w:r>
      <w:r w:rsidRPr="00551B00">
        <w:tab/>
        <w:t xml:space="preserve">b:  </w:t>
      </w:r>
      <w:smartTag w:uri="urn:schemas-microsoft-com:office:smarttags" w:element="metricconverter">
        <w:smartTagPr>
          <w:attr w:name="ProductID" w:val="9ﾠmm"/>
        </w:smartTagPr>
        <w:r w:rsidRPr="00551B00">
          <w:t>9 mm</w:t>
        </w:r>
      </w:smartTag>
      <w:r w:rsidRPr="00551B00">
        <w:tab/>
        <w:t xml:space="preserve">c:   </w:t>
      </w:r>
      <w:smartTag w:uri="urn:schemas-microsoft-com:office:smarttags" w:element="metricconverter">
        <w:smartTagPr>
          <w:attr w:name="ProductID" w:val="4ﾠmm"/>
        </w:smartTagPr>
        <w:r w:rsidRPr="00551B00">
          <w:t>4 mm</w:t>
        </w:r>
      </w:smartTag>
    </w:p>
    <w:p w14:paraId="3A412649" w14:textId="77777777" w:rsidR="00B813D0" w:rsidRPr="004526E0" w:rsidRDefault="00B813D0" w:rsidP="00B813D0">
      <w:pPr>
        <w:pStyle w:val="para"/>
        <w:ind w:firstLine="0"/>
      </w:pPr>
      <w:r w:rsidRPr="004526E0">
        <w:t>These markings define a tyre for forestry machines</w:t>
      </w:r>
      <w:del w:id="1125" w:author="Simone Falcioni" w:date="2017-11-24T18:02:00Z">
        <w:r w:rsidRPr="004526E0" w:rsidDel="0042498D">
          <w:delText xml:space="preserve"> (LS)</w:delText>
        </w:r>
      </w:del>
      <w:r w:rsidRPr="004526E0">
        <w:t>:</w:t>
      </w:r>
    </w:p>
    <w:p w14:paraId="7066992E" w14:textId="77777777" w:rsidR="00B813D0" w:rsidRPr="004526E0" w:rsidRDefault="00B813D0" w:rsidP="00B813D0">
      <w:pPr>
        <w:pStyle w:val="a"/>
      </w:pPr>
      <w:r w:rsidRPr="004526E0">
        <w:t>(a)</w:t>
      </w:r>
      <w:r w:rsidRPr="004526E0">
        <w:tab/>
        <w:t>Having a nominal section width of 600</w:t>
      </w:r>
      <w:r w:rsidR="00FD6848">
        <w:t>;</w:t>
      </w:r>
    </w:p>
    <w:p w14:paraId="2B0F71AC" w14:textId="77777777" w:rsidR="00B813D0" w:rsidRPr="004526E0" w:rsidRDefault="00B813D0" w:rsidP="00B813D0">
      <w:pPr>
        <w:pStyle w:val="a"/>
      </w:pPr>
      <w:r w:rsidRPr="004526E0">
        <w:t>(b)</w:t>
      </w:r>
      <w:r w:rsidRPr="004526E0">
        <w:tab/>
        <w:t>Having a nominal aspect ratio of 55</w:t>
      </w:r>
      <w:r w:rsidR="00FD6848">
        <w:t>;</w:t>
      </w:r>
    </w:p>
    <w:p w14:paraId="0A88A5FC" w14:textId="77777777" w:rsidR="00B813D0" w:rsidRPr="004526E0" w:rsidRDefault="00B813D0" w:rsidP="00B813D0">
      <w:pPr>
        <w:pStyle w:val="a"/>
      </w:pPr>
      <w:r w:rsidRPr="004526E0">
        <w:t>(c)</w:t>
      </w:r>
      <w:r w:rsidRPr="004526E0">
        <w:tab/>
        <w:t>Of diagonal ply structure (-)</w:t>
      </w:r>
      <w:r w:rsidR="00FD6848">
        <w:t>;</w:t>
      </w:r>
    </w:p>
    <w:p w14:paraId="37546780" w14:textId="77777777" w:rsidR="00B813D0" w:rsidRPr="004526E0" w:rsidRDefault="00B813D0" w:rsidP="00B813D0">
      <w:pPr>
        <w:pStyle w:val="a"/>
      </w:pPr>
      <w:r w:rsidRPr="004526E0">
        <w:lastRenderedPageBreak/>
        <w:t>(d)</w:t>
      </w:r>
      <w:r w:rsidRPr="004526E0">
        <w:tab/>
        <w:t xml:space="preserve">Having a nominal rim diameter of  </w:t>
      </w:r>
      <w:smartTag w:uri="urn:schemas-microsoft-com:office:smarttags" w:element="metricconverter">
        <w:smartTagPr>
          <w:attr w:name="ProductID" w:val="673 mm"/>
        </w:smartTagPr>
        <w:r w:rsidRPr="004526E0">
          <w:t>673 mm</w:t>
        </w:r>
      </w:smartTag>
      <w:r w:rsidRPr="004526E0">
        <w:t xml:space="preserve"> for which the code is 26.5</w:t>
      </w:r>
      <w:r w:rsidR="00FD6848">
        <w:t>;</w:t>
      </w:r>
    </w:p>
    <w:p w14:paraId="3C1360C2" w14:textId="77777777" w:rsidR="00B813D0" w:rsidRPr="004526E0" w:rsidRDefault="00B813D0" w:rsidP="00B813D0">
      <w:pPr>
        <w:pStyle w:val="a"/>
        <w:rPr>
          <w:bCs/>
        </w:rPr>
      </w:pPr>
      <w:r w:rsidRPr="004526E0">
        <w:rPr>
          <w:bCs/>
        </w:rPr>
        <w:t>(e)</w:t>
      </w:r>
      <w:r w:rsidRPr="004526E0">
        <w:rPr>
          <w:bCs/>
        </w:rPr>
        <w:tab/>
        <w:t>Having an intermediate tread ("LS-2")</w:t>
      </w:r>
      <w:r w:rsidR="00FD6848">
        <w:t>;</w:t>
      </w:r>
    </w:p>
    <w:p w14:paraId="4E73C259" w14:textId="77777777" w:rsidR="00B813D0" w:rsidRPr="004526E0" w:rsidRDefault="00B813D0" w:rsidP="00B813D0">
      <w:pPr>
        <w:pStyle w:val="a"/>
      </w:pPr>
      <w:r w:rsidRPr="004526E0">
        <w:t>(f)</w:t>
      </w:r>
      <w:r w:rsidRPr="004526E0">
        <w:tab/>
        <w:t xml:space="preserve">Having a load capacity of </w:t>
      </w:r>
      <w:smartTag w:uri="urn:schemas-microsoft-com:office:smarttags" w:element="metricconverter">
        <w:smartTagPr>
          <w:attr w:name="ProductID" w:val="3750 kg"/>
        </w:smartTagPr>
        <w:r w:rsidRPr="004526E0">
          <w:t>3750 kg</w:t>
        </w:r>
      </w:smartTag>
      <w:r w:rsidRPr="004526E0">
        <w:t xml:space="preserve">, corresponding to load index </w:t>
      </w:r>
      <w:smartTag w:uri="urn:schemas-microsoft-com:office:smarttags" w:element="metricconverter">
        <w:smartTagPr>
          <w:attr w:name="ProductID" w:val="154 in"/>
        </w:smartTagPr>
        <w:r w:rsidRPr="004526E0">
          <w:t>154 in</w:t>
        </w:r>
      </w:smartTag>
      <w:r w:rsidRPr="004526E0">
        <w:t xml:space="preserve"> Annex 4</w:t>
      </w:r>
      <w:r w:rsidR="00FD6848">
        <w:t>;</w:t>
      </w:r>
    </w:p>
    <w:p w14:paraId="49F3C24C" w14:textId="77777777" w:rsidR="00B813D0" w:rsidRPr="004526E0" w:rsidRDefault="00B813D0" w:rsidP="00B813D0">
      <w:pPr>
        <w:pStyle w:val="a"/>
      </w:pPr>
      <w:r w:rsidRPr="004526E0">
        <w:t>(g)</w:t>
      </w:r>
      <w:r w:rsidRPr="004526E0">
        <w:tab/>
        <w:t xml:space="preserve">Classified in the speed category A8 (reference speed </w:t>
      </w:r>
      <w:smartTag w:uri="urn:schemas-microsoft-com:office:smarttags" w:element="metricconverter">
        <w:smartTagPr>
          <w:attr w:name="ProductID" w:val="40 km/h"/>
        </w:smartTagPr>
        <w:r w:rsidRPr="004526E0">
          <w:t>40 km/h</w:t>
        </w:r>
      </w:smartTag>
      <w:r w:rsidRPr="004526E0">
        <w:t>);</w:t>
      </w:r>
    </w:p>
    <w:p w14:paraId="2771C204" w14:textId="77777777" w:rsidR="00B813D0" w:rsidRPr="004526E0" w:rsidRDefault="00B813D0" w:rsidP="00B813D0">
      <w:pPr>
        <w:pStyle w:val="a"/>
      </w:pPr>
      <w:r w:rsidRPr="004526E0">
        <w:t>(h)</w:t>
      </w:r>
      <w:r w:rsidRPr="004526E0">
        <w:tab/>
        <w:t>For fitting without an inner tube ("tubeless")</w:t>
      </w:r>
      <w:r w:rsidR="00FD6848">
        <w:t>;</w:t>
      </w:r>
    </w:p>
    <w:p w14:paraId="522CD637" w14:textId="77777777" w:rsidR="00F248CE" w:rsidRDefault="00B813D0" w:rsidP="00B813D0">
      <w:pPr>
        <w:pStyle w:val="a"/>
        <w:rPr>
          <w:ins w:id="1126" w:author="Simone Falcioni" w:date="2017-11-27T23:57:00Z"/>
        </w:rPr>
      </w:pPr>
      <w:r w:rsidRPr="004526E0">
        <w:t>(i)</w:t>
      </w:r>
      <w:r w:rsidRPr="004526E0">
        <w:tab/>
        <w:t>Manufactured during the twenty-fifth week of the year 2006 (see paragraph 3.2. of th</w:t>
      </w:r>
      <w:r w:rsidR="00551B00">
        <w:t>is</w:t>
      </w:r>
      <w:r w:rsidRPr="004526E0">
        <w:t xml:space="preserve"> Regulation)</w:t>
      </w:r>
      <w:ins w:id="1127" w:author="Simone Falcioni" w:date="2017-11-27T23:57:00Z">
        <w:r w:rsidR="00F248CE">
          <w:t>;</w:t>
        </w:r>
      </w:ins>
    </w:p>
    <w:p w14:paraId="1D22CFC1" w14:textId="77777777" w:rsidR="00B813D0" w:rsidRPr="004526E0" w:rsidRDefault="00F248CE" w:rsidP="00B813D0">
      <w:pPr>
        <w:pStyle w:val="a"/>
      </w:pPr>
      <w:ins w:id="1128" w:author="Simone Falcioni" w:date="2017-11-27T23:57:00Z">
        <w:r>
          <w:t>(j)</w:t>
        </w:r>
        <w:r>
          <w:tab/>
        </w:r>
      </w:ins>
      <w:ins w:id="1129" w:author="Simone Falcioni" w:date="2017-11-27T23:58:00Z">
        <w:r w:rsidRPr="009E195F">
          <w:rPr>
            <w:bCs/>
          </w:rPr>
          <w:t>Requiring to be inflated to 240 kPa for measurements and tyre resistance to burst.</w:t>
        </w:r>
      </w:ins>
      <w:del w:id="1130" w:author="Simone Falcioni" w:date="2017-11-27T23:57:00Z">
        <w:r w:rsidR="00B813D0" w:rsidRPr="004526E0" w:rsidDel="00F248CE">
          <w:delText>.</w:delText>
        </w:r>
      </w:del>
    </w:p>
    <w:p w14:paraId="5B88D56F" w14:textId="77777777" w:rsidR="00B813D0" w:rsidRPr="004526E0" w:rsidRDefault="00B813D0" w:rsidP="00B813D0">
      <w:pPr>
        <w:pStyle w:val="para"/>
        <w:ind w:firstLine="0"/>
      </w:pPr>
      <w:r w:rsidRPr="004526E0">
        <w:t>The positioning and order of the markings constituting the tyre designation are as follows:</w:t>
      </w:r>
    </w:p>
    <w:p w14:paraId="2B70F79D" w14:textId="77777777" w:rsidR="00B813D0" w:rsidRPr="004526E0" w:rsidRDefault="00B813D0" w:rsidP="00B813D0">
      <w:pPr>
        <w:pStyle w:val="a"/>
      </w:pPr>
      <w:r w:rsidRPr="004526E0">
        <w:t>(a)</w:t>
      </w:r>
      <w:r w:rsidRPr="004526E0">
        <w:tab/>
        <w:t>The size designation, comprising the nominal section width, the nominal aspect ratio, the type of structure symbol (where applicable) and the nominal rim diameter, must be grouped as shown in the above example: 600/55 – 26.5;</w:t>
      </w:r>
    </w:p>
    <w:p w14:paraId="27D81848" w14:textId="77777777" w:rsidR="00B813D0" w:rsidRPr="004526E0" w:rsidRDefault="00B813D0" w:rsidP="00B813D0">
      <w:pPr>
        <w:pStyle w:val="a"/>
      </w:pPr>
      <w:r w:rsidRPr="004526E0">
        <w:t>(b)</w:t>
      </w:r>
      <w:r w:rsidRPr="004526E0">
        <w:tab/>
        <w:t xml:space="preserve">The inscription </w:t>
      </w:r>
      <w:r w:rsidR="00551B00">
        <w:t>"</w:t>
      </w:r>
      <w:r w:rsidRPr="004526E0">
        <w:t>LS</w:t>
      </w:r>
      <w:ins w:id="1131" w:author="Simone Falcioni" w:date="2017-11-24T18:02:00Z">
        <w:r w:rsidR="0042498D">
          <w:t>-</w:t>
        </w:r>
        <w:r w:rsidR="0042498D" w:rsidRPr="0042498D">
          <w:rPr>
            <w:i/>
          </w:rPr>
          <w:t>n</w:t>
        </w:r>
      </w:ins>
      <w:r w:rsidR="00551B00">
        <w:t>"</w:t>
      </w:r>
      <w:ins w:id="1132" w:author="Simone Falcioni" w:date="2017-11-24T18:03:00Z">
        <w:r w:rsidR="0042498D">
          <w:rPr>
            <w:lang w:val="en-US"/>
          </w:rPr>
          <w:t xml:space="preserve"> (or </w:t>
        </w:r>
        <w:r w:rsidR="0042498D">
          <w:t>"</w:t>
        </w:r>
        <w:r w:rsidR="0042498D">
          <w:rPr>
            <w:lang w:val="en-US"/>
          </w:rPr>
          <w:t>HF-</w:t>
        </w:r>
        <w:r w:rsidR="0042498D">
          <w:rPr>
            <w:i/>
            <w:lang w:val="en-US"/>
          </w:rPr>
          <w:t>n</w:t>
        </w:r>
        <w:r w:rsidR="0042498D">
          <w:t>"</w:t>
        </w:r>
        <w:r w:rsidR="0042498D">
          <w:rPr>
            <w:lang w:val="en-US"/>
          </w:rPr>
          <w:t xml:space="preserve"> in the case of high-flotation tyres</w:t>
        </w:r>
      </w:ins>
      <w:ins w:id="1133" w:author="Simone Falcioni" w:date="2017-11-24T18:04:00Z">
        <w:r w:rsidR="008852CF">
          <w:rPr>
            <w:lang w:val="en-US"/>
          </w:rPr>
          <w:t xml:space="preserve">) is placed after the size designation, where </w:t>
        </w:r>
        <w:r w:rsidR="008852CF">
          <w:rPr>
            <w:i/>
            <w:lang w:val="en-US"/>
          </w:rPr>
          <w:t>n</w:t>
        </w:r>
        <w:r w:rsidR="008852CF">
          <w:rPr>
            <w:lang w:val="en-US"/>
          </w:rPr>
          <w:t xml:space="preserve"> is the number pertaining to the appropriate classification code as defined in Annex 10 (e.g. </w:t>
        </w:r>
        <w:r w:rsidR="008852CF">
          <w:t>"</w:t>
        </w:r>
        <w:r w:rsidR="008852CF">
          <w:rPr>
            <w:lang w:val="en-US"/>
          </w:rPr>
          <w:t>LS-2</w:t>
        </w:r>
        <w:r w:rsidR="008852CF">
          <w:t>"</w:t>
        </w:r>
        <w:r w:rsidR="008852CF">
          <w:rPr>
            <w:lang w:val="en-US"/>
          </w:rPr>
          <w:t xml:space="preserve"> in the example above)</w:t>
        </w:r>
      </w:ins>
      <w:del w:id="1134" w:author="Simone Falcioni" w:date="2017-11-24T18:04:00Z">
        <w:r w:rsidRPr="004526E0" w:rsidDel="008852CF">
          <w:delText>, followed by the number 1, 2, 3 or 4 as appropriate, is placed after the size designation, as shown in the above example: LS-2</w:delText>
        </w:r>
      </w:del>
      <w:r w:rsidRPr="004526E0">
        <w:t>;</w:t>
      </w:r>
    </w:p>
    <w:p w14:paraId="28283842" w14:textId="77777777" w:rsidR="00B813D0" w:rsidRPr="004526E0" w:rsidRDefault="00B813D0" w:rsidP="00B813D0">
      <w:pPr>
        <w:pStyle w:val="a"/>
      </w:pPr>
      <w:r w:rsidRPr="004526E0">
        <w:t>(c)</w:t>
      </w:r>
      <w:r w:rsidRPr="004526E0">
        <w:tab/>
        <w:t>The service description (load index and the speed category symbol) is placed near the size designation.  It may either precede or follow it or be placed above or below it;</w:t>
      </w:r>
    </w:p>
    <w:p w14:paraId="2A02F500" w14:textId="77777777" w:rsidR="00F248CE" w:rsidRDefault="00B813D0" w:rsidP="00B813D0">
      <w:pPr>
        <w:pStyle w:val="a"/>
        <w:rPr>
          <w:ins w:id="1135" w:author="Simone Falcioni" w:date="2017-11-27T23:58:00Z"/>
        </w:rPr>
      </w:pPr>
      <w:r w:rsidRPr="004526E0">
        <w:t>(d)</w:t>
      </w:r>
      <w:r w:rsidRPr="004526E0">
        <w:tab/>
        <w:t xml:space="preserve">The symbols </w:t>
      </w:r>
      <w:r w:rsidR="00551B00">
        <w:t>"</w:t>
      </w:r>
      <w:r w:rsidRPr="004526E0">
        <w:t>TUBELESS</w:t>
      </w:r>
      <w:r w:rsidR="00551B00">
        <w:t>"</w:t>
      </w:r>
      <w:r w:rsidRPr="004526E0">
        <w:t xml:space="preserve"> and the date of production may be at a distance from the size designation</w:t>
      </w:r>
      <w:ins w:id="1136" w:author="Simone Falcioni" w:date="2017-11-27T23:58:00Z">
        <w:r w:rsidR="00F248CE">
          <w:t>;</w:t>
        </w:r>
      </w:ins>
    </w:p>
    <w:p w14:paraId="4E7DBD3E" w14:textId="77777777" w:rsidR="008B1A26" w:rsidRPr="004526E0" w:rsidRDefault="00F248CE" w:rsidP="00B813D0">
      <w:pPr>
        <w:pStyle w:val="a"/>
      </w:pPr>
      <w:ins w:id="1137" w:author="Simone Falcioni" w:date="2017-11-27T23:58:00Z">
        <w:r>
          <w:t>(e)</w:t>
        </w:r>
        <w:r>
          <w:tab/>
        </w:r>
        <w:r w:rsidRPr="009E195F">
          <w:rPr>
            <w:bCs/>
          </w:rPr>
          <w:t>The inflation pressure to be used for measurement and tests is placed near the service description. It may either follow or be placed below it.</w:t>
        </w:r>
      </w:ins>
      <w:del w:id="1138" w:author="Simone Falcioni" w:date="2017-11-27T23:58:00Z">
        <w:r w:rsidR="00B813D0" w:rsidRPr="004526E0" w:rsidDel="00F248CE">
          <w:delText>.</w:delText>
        </w:r>
      </w:del>
    </w:p>
    <w:p w14:paraId="48D1CEDC" w14:textId="77777777" w:rsidR="009305E1" w:rsidRPr="0033186E" w:rsidRDefault="009305E1" w:rsidP="009305E1">
      <w:pPr>
        <w:autoSpaceDE w:val="0"/>
        <w:spacing w:after="120" w:line="240" w:lineRule="auto"/>
        <w:ind w:left="1134" w:right="1134"/>
        <w:rPr>
          <w:ins w:id="1139" w:author="secrétariat" w:date="2017-10-18T14:36:00Z"/>
          <w:b/>
          <w:bCs/>
          <w:lang w:val="en-US" w:eastAsia="ar-SA"/>
        </w:rPr>
      </w:pPr>
      <w:ins w:id="1140" w:author="secrétariat" w:date="2017-10-18T14:36:00Z">
        <w:r w:rsidRPr="0033186E">
          <w:rPr>
            <w:bCs/>
            <w:lang w:val="en-US" w:eastAsia="ar-SA"/>
          </w:rPr>
          <w:t>Part E: Tyres for construction applications (industrial tractors)</w:t>
        </w:r>
      </w:ins>
    </w:p>
    <w:p w14:paraId="33F9B7DF" w14:textId="1C5F5D52" w:rsidR="009305E1" w:rsidRPr="0033186E" w:rsidRDefault="00E2119C" w:rsidP="009305E1">
      <w:pPr>
        <w:autoSpaceDE w:val="0"/>
        <w:spacing w:after="120" w:line="240" w:lineRule="auto"/>
        <w:ind w:left="1134" w:right="1134"/>
        <w:rPr>
          <w:ins w:id="1141" w:author="secrétariat" w:date="2017-10-18T14:36:00Z"/>
          <w:lang w:eastAsia="ar-SA"/>
        </w:rPr>
      </w:pPr>
      <w:ins w:id="1142" w:author="secrétariat" w:date="2017-10-18T14:36:00Z">
        <w:r>
          <w:rPr>
            <w:noProof/>
            <w:lang w:eastAsia="en-GB"/>
          </w:rPr>
          <mc:AlternateContent>
            <mc:Choice Requires="wps">
              <w:drawing>
                <wp:anchor distT="0" distB="0" distL="114300" distR="114300" simplePos="0" relativeHeight="251660800" behindDoc="0" locked="0" layoutInCell="1" allowOverlap="1" wp14:anchorId="2FCB8763" wp14:editId="0C0E51A8">
                  <wp:simplePos x="0" y="0"/>
                  <wp:positionH relativeFrom="margin">
                    <wp:posOffset>3624580</wp:posOffset>
                  </wp:positionH>
                  <wp:positionV relativeFrom="margin">
                    <wp:posOffset>5601970</wp:posOffset>
                  </wp:positionV>
                  <wp:extent cx="400050" cy="360045"/>
                  <wp:effectExtent l="0" t="0" r="0" b="1905"/>
                  <wp:wrapNone/>
                  <wp:docPr id="1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0045"/>
                          </a:xfrm>
                          <a:prstGeom prst="ellipse">
                            <a:avLst/>
                          </a:prstGeom>
                          <a:noFill/>
                          <a:ln w="14732">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23FB907" id="Oval 1" o:spid="_x0000_s1026" style="position:absolute;margin-left:285.4pt;margin-top:441.1pt;width:31.5pt;height:28.35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" filled="f" strokeweight="1.16pt">
                  <w10:wrap anchorx="margin" anchory="margin"/>
                </v:oval>
              </w:pict>
            </mc:Fallback>
          </mc:AlternateContent>
        </w:r>
        <w:r w:rsidR="009305E1" w:rsidRPr="0033186E">
          <w:rPr>
            <w:bCs/>
            <w:lang w:val="en-US" w:eastAsia="ar-SA"/>
          </w:rPr>
          <w:t>Example of the markings to be borne by types of tyres complying with this Regulation</w:t>
        </w:r>
      </w:ins>
    </w:p>
    <w:p w14:paraId="0E0FB9B6" w14:textId="77777777" w:rsidR="009305E1" w:rsidRPr="0033186E" w:rsidRDefault="009305E1" w:rsidP="00F248CE">
      <w:pPr>
        <w:autoSpaceDE w:val="0"/>
        <w:spacing w:after="120" w:line="240" w:lineRule="auto"/>
        <w:ind w:left="1134" w:right="1134" w:firstLine="567"/>
        <w:rPr>
          <w:ins w:id="1143" w:author="secrétariat" w:date="2017-10-18T14:36:00Z"/>
          <w:bCs/>
          <w:lang w:val="en-US" w:eastAsia="ar-SA"/>
        </w:rPr>
      </w:pPr>
      <w:ins w:id="1144" w:author="secrétariat" w:date="2017-10-18T14:36:00Z">
        <w:r w:rsidRPr="0033186E">
          <w:rPr>
            <w:lang w:val="en-US" w:eastAsia="ar-SA"/>
          </w:rPr>
          <w:t xml:space="preserve">b </w:t>
        </w:r>
        <w:r w:rsidRPr="0033186E">
          <w:rPr>
            <w:bCs/>
            <w:lang w:val="en-US" w:eastAsia="ar-SA"/>
          </w:rPr>
          <w:t xml:space="preserve"> 400/80 – 24 IND </w:t>
        </w:r>
        <w:r w:rsidRPr="0033186E">
          <w:rPr>
            <w:lang w:val="en-US" w:eastAsia="ar-SA"/>
          </w:rPr>
          <w:t xml:space="preserve">b         </w:t>
        </w:r>
        <w:r w:rsidRPr="0033186E">
          <w:rPr>
            <w:bCs/>
            <w:lang w:val="en-US" w:eastAsia="ar-SA"/>
          </w:rPr>
          <w:t xml:space="preserve"> </w:t>
        </w:r>
        <w:r w:rsidRPr="0033186E">
          <w:rPr>
            <w:lang w:val="en-US" w:eastAsia="ar-SA"/>
          </w:rPr>
          <w:t xml:space="preserve">b </w:t>
        </w:r>
        <w:r w:rsidRPr="0033186E">
          <w:rPr>
            <w:bCs/>
            <w:lang w:val="en-US" w:eastAsia="ar-SA"/>
          </w:rPr>
          <w:t xml:space="preserve">156 A8 </w:t>
        </w:r>
        <w:r w:rsidRPr="0033186E">
          <w:rPr>
            <w:lang w:val="en-US" w:eastAsia="ar-SA"/>
          </w:rPr>
          <w:t xml:space="preserve">b              b   </w:t>
        </w:r>
        <w:r w:rsidRPr="0033186E">
          <w:rPr>
            <w:bCs/>
            <w:lang w:val="en-US" w:eastAsia="ar-SA"/>
          </w:rPr>
          <w:t>153 B</w:t>
        </w:r>
        <w:r w:rsidRPr="0033186E">
          <w:rPr>
            <w:lang w:val="en-US" w:eastAsia="ar-SA"/>
          </w:rPr>
          <w:t xml:space="preserve">     b</w:t>
        </w:r>
      </w:ins>
      <w:ins w:id="1145" w:author="Simone Falcioni" w:date="2017-11-27T23:59:00Z">
        <w:r w:rsidR="00F248CE">
          <w:rPr>
            <w:lang w:val="en-US" w:eastAsia="ar-SA"/>
          </w:rPr>
          <w:tab/>
          <w:t xml:space="preserve">    c</w:t>
        </w:r>
      </w:ins>
      <w:ins w:id="1146" w:author="Simone Falcioni" w:date="2017-11-28T00:00:00Z">
        <w:r w:rsidR="00F248CE">
          <w:rPr>
            <w:lang w:val="en-US" w:eastAsia="ar-SA"/>
          </w:rPr>
          <w:t xml:space="preserve">   </w:t>
        </w:r>
      </w:ins>
      <w:ins w:id="1147" w:author="Simone Falcioni" w:date="2017-11-27T23:59:00Z">
        <w:r w:rsidR="00F248CE">
          <w:rPr>
            <w:lang w:val="en-US" w:eastAsia="ar-SA"/>
          </w:rPr>
          <w:t>@ 240 kPa</w:t>
        </w:r>
      </w:ins>
      <w:ins w:id="1148" w:author="Simone Falcioni" w:date="2017-11-28T00:00:00Z">
        <w:r w:rsidR="00F248CE">
          <w:rPr>
            <w:lang w:val="en-US" w:eastAsia="ar-SA"/>
          </w:rPr>
          <w:t xml:space="preserve">   c</w:t>
        </w:r>
      </w:ins>
    </w:p>
    <w:p w14:paraId="0C542A7A" w14:textId="77777777" w:rsidR="009305E1" w:rsidRPr="0033186E" w:rsidRDefault="009305E1" w:rsidP="009305E1">
      <w:pPr>
        <w:autoSpaceDE w:val="0"/>
        <w:spacing w:after="120" w:line="240" w:lineRule="auto"/>
        <w:ind w:left="2268" w:right="1134"/>
        <w:jc w:val="center"/>
        <w:rPr>
          <w:ins w:id="1149" w:author="secrétariat" w:date="2017-10-18T14:36:00Z"/>
          <w:bCs/>
          <w:lang w:val="en-US" w:eastAsia="ar-SA"/>
        </w:rPr>
      </w:pPr>
      <w:ins w:id="1150" w:author="secrétariat" w:date="2017-10-18T14:36:00Z">
        <w:r w:rsidRPr="0033186E">
          <w:rPr>
            <w:lang w:val="en-US" w:eastAsia="ar-SA"/>
          </w:rPr>
          <w:t>c</w:t>
        </w:r>
        <w:r w:rsidRPr="0033186E">
          <w:rPr>
            <w:bCs/>
            <w:lang w:val="en-US" w:eastAsia="ar-SA"/>
          </w:rPr>
          <w:t xml:space="preserve"> TUBELESS </w:t>
        </w:r>
        <w:r w:rsidRPr="0033186E">
          <w:rPr>
            <w:lang w:val="en-US" w:eastAsia="ar-SA"/>
          </w:rPr>
          <w:t xml:space="preserve">c          c  </w:t>
        </w:r>
        <w:r w:rsidRPr="0033186E">
          <w:rPr>
            <w:bCs/>
            <w:lang w:val="en-US" w:eastAsia="ar-SA"/>
          </w:rPr>
          <w:t xml:space="preserve">2513 </w:t>
        </w:r>
        <w:r w:rsidRPr="0033186E">
          <w:rPr>
            <w:lang w:val="en-US" w:eastAsia="ar-SA"/>
          </w:rPr>
          <w:t>c</w:t>
        </w:r>
      </w:ins>
    </w:p>
    <w:p w14:paraId="13EE3602" w14:textId="77777777" w:rsidR="009305E1" w:rsidRPr="0033186E" w:rsidRDefault="009305E1" w:rsidP="009305E1">
      <w:pPr>
        <w:autoSpaceDE w:val="0"/>
        <w:spacing w:after="120" w:line="240" w:lineRule="auto"/>
        <w:ind w:left="2268" w:right="1134"/>
        <w:jc w:val="center"/>
        <w:rPr>
          <w:ins w:id="1151" w:author="secrétariat" w:date="2017-10-18T14:36:00Z"/>
          <w:bCs/>
          <w:lang w:val="en-US" w:eastAsia="ar-SA"/>
        </w:rPr>
      </w:pPr>
      <w:ins w:id="1152" w:author="secrétariat" w:date="2017-10-18T14:36:00Z">
        <w:r w:rsidRPr="0033186E">
          <w:rPr>
            <w:bCs/>
            <w:lang w:val="en-US" w:eastAsia="ar-SA"/>
          </w:rPr>
          <w:t xml:space="preserve">Minimum </w:t>
        </w:r>
        <w:r>
          <w:rPr>
            <w:bCs/>
            <w:lang w:val="en-US" w:eastAsia="ar-SA"/>
          </w:rPr>
          <w:t>h</w:t>
        </w:r>
        <w:r w:rsidRPr="0033186E">
          <w:rPr>
            <w:bCs/>
            <w:lang w:val="en-US" w:eastAsia="ar-SA"/>
          </w:rPr>
          <w:t xml:space="preserve">eights of </w:t>
        </w:r>
        <w:r>
          <w:rPr>
            <w:bCs/>
            <w:lang w:val="en-US" w:eastAsia="ar-SA"/>
          </w:rPr>
          <w:t>m</w:t>
        </w:r>
        <w:r w:rsidRPr="0033186E">
          <w:rPr>
            <w:bCs/>
            <w:lang w:val="en-US" w:eastAsia="ar-SA"/>
          </w:rPr>
          <w:t>arkings:</w:t>
        </w:r>
      </w:ins>
    </w:p>
    <w:p w14:paraId="349A9A3B" w14:textId="77777777" w:rsidR="009305E1" w:rsidRPr="0033186E" w:rsidRDefault="009305E1" w:rsidP="009305E1">
      <w:pPr>
        <w:autoSpaceDE w:val="0"/>
        <w:spacing w:after="120" w:line="240" w:lineRule="auto"/>
        <w:ind w:left="2268" w:right="1134"/>
        <w:jc w:val="center"/>
        <w:rPr>
          <w:ins w:id="1153" w:author="secrétariat" w:date="2017-10-18T14:36:00Z"/>
          <w:bCs/>
          <w:lang w:val="en-US" w:eastAsia="ar-SA"/>
        </w:rPr>
      </w:pPr>
      <w:ins w:id="1154" w:author="secrétariat" w:date="2017-10-18T14:36:00Z">
        <w:r w:rsidRPr="0033186E">
          <w:rPr>
            <w:bCs/>
            <w:lang w:val="en-US" w:eastAsia="ar-SA"/>
          </w:rPr>
          <w:t>b: 9 mm        c: 4 mm</w:t>
        </w:r>
      </w:ins>
    </w:p>
    <w:p w14:paraId="2A1BA96B" w14:textId="77777777" w:rsidR="009305E1" w:rsidRPr="0033186E" w:rsidRDefault="009305E1" w:rsidP="009305E1">
      <w:pPr>
        <w:autoSpaceDE w:val="0"/>
        <w:spacing w:after="120" w:line="240" w:lineRule="auto"/>
        <w:ind w:left="2268" w:right="1134"/>
        <w:rPr>
          <w:ins w:id="1155" w:author="secrétariat" w:date="2017-10-18T14:36:00Z"/>
          <w:bCs/>
          <w:lang w:val="en-US" w:eastAsia="ar-SA"/>
        </w:rPr>
      </w:pPr>
      <w:ins w:id="1156" w:author="secrétariat" w:date="2017-10-18T14:36:00Z">
        <w:r w:rsidRPr="0033186E">
          <w:rPr>
            <w:bCs/>
            <w:lang w:val="en-US" w:eastAsia="ar-SA"/>
          </w:rPr>
          <w:t>These markings define a tyre for construction applications (IND):</w:t>
        </w:r>
      </w:ins>
    </w:p>
    <w:p w14:paraId="023F3B80" w14:textId="77777777" w:rsidR="009305E1" w:rsidRPr="0033186E" w:rsidRDefault="009305E1" w:rsidP="009305E1">
      <w:pPr>
        <w:autoSpaceDE w:val="0"/>
        <w:spacing w:after="120" w:line="240" w:lineRule="auto"/>
        <w:ind w:left="2268" w:right="1134"/>
        <w:jc w:val="both"/>
        <w:rPr>
          <w:ins w:id="1157" w:author="secrétariat" w:date="2017-10-18T14:36:00Z"/>
          <w:bCs/>
          <w:lang w:val="en-US" w:eastAsia="ar-SA"/>
        </w:rPr>
      </w:pPr>
      <w:ins w:id="1158" w:author="secrétariat" w:date="2017-10-18T14:36:00Z">
        <w:r w:rsidRPr="0033186E">
          <w:rPr>
            <w:bCs/>
            <w:lang w:val="en-US" w:eastAsia="ar-SA"/>
          </w:rPr>
          <w:t xml:space="preserve">(a) </w:t>
        </w:r>
        <w:r w:rsidRPr="0033186E">
          <w:rPr>
            <w:bCs/>
            <w:lang w:val="en-US" w:eastAsia="ar-SA"/>
          </w:rPr>
          <w:tab/>
          <w:t>Having a nominal section width of 400;</w:t>
        </w:r>
      </w:ins>
    </w:p>
    <w:p w14:paraId="4EDA57DE" w14:textId="77777777" w:rsidR="009305E1" w:rsidRPr="0033186E" w:rsidRDefault="009305E1" w:rsidP="009305E1">
      <w:pPr>
        <w:autoSpaceDE w:val="0"/>
        <w:spacing w:after="120" w:line="240" w:lineRule="auto"/>
        <w:ind w:left="2268" w:right="1134"/>
        <w:jc w:val="both"/>
        <w:rPr>
          <w:ins w:id="1159" w:author="secrétariat" w:date="2017-10-18T14:36:00Z"/>
          <w:bCs/>
          <w:lang w:val="en-US" w:eastAsia="ar-SA"/>
        </w:rPr>
      </w:pPr>
      <w:ins w:id="1160" w:author="secrétariat" w:date="2017-10-18T14:36:00Z">
        <w:r w:rsidRPr="0033186E">
          <w:rPr>
            <w:bCs/>
            <w:lang w:val="en-US" w:eastAsia="ar-SA"/>
          </w:rPr>
          <w:t xml:space="preserve">(b) </w:t>
        </w:r>
        <w:r w:rsidRPr="0033186E">
          <w:rPr>
            <w:bCs/>
            <w:lang w:val="en-US" w:eastAsia="ar-SA"/>
          </w:rPr>
          <w:tab/>
          <w:t>Having a nominal aspect ratio of 80;</w:t>
        </w:r>
      </w:ins>
    </w:p>
    <w:p w14:paraId="2969CC99" w14:textId="77777777" w:rsidR="009305E1" w:rsidRPr="0033186E" w:rsidRDefault="009305E1" w:rsidP="009305E1">
      <w:pPr>
        <w:autoSpaceDE w:val="0"/>
        <w:spacing w:after="120" w:line="240" w:lineRule="auto"/>
        <w:ind w:left="2268" w:right="1134"/>
        <w:jc w:val="both"/>
        <w:rPr>
          <w:ins w:id="1161" w:author="secrétariat" w:date="2017-10-18T14:36:00Z"/>
          <w:bCs/>
          <w:lang w:val="en-US" w:eastAsia="ar-SA"/>
        </w:rPr>
      </w:pPr>
      <w:ins w:id="1162" w:author="secrétariat" w:date="2017-10-18T14:36:00Z">
        <w:r w:rsidRPr="0033186E">
          <w:rPr>
            <w:bCs/>
            <w:lang w:val="en-US" w:eastAsia="ar-SA"/>
          </w:rPr>
          <w:t xml:space="preserve">(c) </w:t>
        </w:r>
        <w:r w:rsidRPr="0033186E">
          <w:rPr>
            <w:bCs/>
            <w:lang w:val="en-US" w:eastAsia="ar-SA"/>
          </w:rPr>
          <w:tab/>
          <w:t>Of diagonal ply structure (-);</w:t>
        </w:r>
      </w:ins>
    </w:p>
    <w:p w14:paraId="5ADAD81B" w14:textId="77777777" w:rsidR="009305E1" w:rsidRPr="0033186E" w:rsidRDefault="009305E1" w:rsidP="009305E1">
      <w:pPr>
        <w:autoSpaceDE w:val="0"/>
        <w:spacing w:after="120" w:line="240" w:lineRule="auto"/>
        <w:ind w:left="2268" w:right="1134"/>
        <w:jc w:val="both"/>
        <w:rPr>
          <w:ins w:id="1163" w:author="secrétariat" w:date="2017-10-18T14:36:00Z"/>
          <w:bCs/>
          <w:lang w:val="en-US" w:eastAsia="ar-SA"/>
        </w:rPr>
      </w:pPr>
      <w:ins w:id="1164" w:author="secrétariat" w:date="2017-10-18T14:36:00Z">
        <w:r w:rsidRPr="0033186E">
          <w:rPr>
            <w:bCs/>
            <w:lang w:val="en-US" w:eastAsia="ar-SA"/>
          </w:rPr>
          <w:lastRenderedPageBreak/>
          <w:t xml:space="preserve">(d) </w:t>
        </w:r>
        <w:r w:rsidRPr="0033186E">
          <w:rPr>
            <w:bCs/>
            <w:lang w:val="en-US" w:eastAsia="ar-SA"/>
          </w:rPr>
          <w:tab/>
          <w:t>Having a nominal rim diameter of 610 mm for which the code is 24;</w:t>
        </w:r>
      </w:ins>
    </w:p>
    <w:p w14:paraId="18A16B70" w14:textId="77777777" w:rsidR="009305E1" w:rsidRPr="0033186E" w:rsidRDefault="009305E1" w:rsidP="009305E1">
      <w:pPr>
        <w:autoSpaceDE w:val="0"/>
        <w:spacing w:after="120" w:line="240" w:lineRule="auto"/>
        <w:ind w:left="2835" w:right="1134" w:hanging="567"/>
        <w:jc w:val="both"/>
        <w:rPr>
          <w:ins w:id="1165" w:author="secrétariat" w:date="2017-10-18T14:36:00Z"/>
          <w:bCs/>
          <w:lang w:val="en-US" w:eastAsia="ar-SA"/>
        </w:rPr>
      </w:pPr>
      <w:ins w:id="1166" w:author="secrétariat" w:date="2017-10-18T14:36:00Z">
        <w:r w:rsidRPr="0033186E">
          <w:rPr>
            <w:bCs/>
            <w:lang w:val="en-US" w:eastAsia="ar-SA"/>
          </w:rPr>
          <w:t xml:space="preserve">(e) </w:t>
        </w:r>
        <w:r w:rsidRPr="0033186E">
          <w:rPr>
            <w:bCs/>
            <w:lang w:val="en-US" w:eastAsia="ar-SA"/>
          </w:rPr>
          <w:tab/>
          <w:t>Having a load capacity of 4000 kg, corresponding to load index 156 in Annex 4;</w:t>
        </w:r>
      </w:ins>
    </w:p>
    <w:p w14:paraId="03A3632F" w14:textId="77777777" w:rsidR="009305E1" w:rsidRPr="0033186E" w:rsidRDefault="009305E1" w:rsidP="009305E1">
      <w:pPr>
        <w:autoSpaceDE w:val="0"/>
        <w:spacing w:after="120" w:line="240" w:lineRule="auto"/>
        <w:ind w:left="2268" w:right="1134"/>
        <w:jc w:val="both"/>
        <w:rPr>
          <w:ins w:id="1167" w:author="secrétariat" w:date="2017-10-18T14:36:00Z"/>
          <w:bCs/>
          <w:lang w:val="en-US" w:eastAsia="ar-SA"/>
        </w:rPr>
      </w:pPr>
      <w:ins w:id="1168" w:author="secrétariat" w:date="2017-10-18T14:36:00Z">
        <w:r w:rsidRPr="0033186E">
          <w:rPr>
            <w:bCs/>
            <w:lang w:val="en-US" w:eastAsia="ar-SA"/>
          </w:rPr>
          <w:t xml:space="preserve">(f) </w:t>
        </w:r>
        <w:r w:rsidRPr="0033186E">
          <w:rPr>
            <w:bCs/>
            <w:lang w:val="en-US" w:eastAsia="ar-SA"/>
          </w:rPr>
          <w:tab/>
          <w:t>Classified in the speed category A8 (reference speed 40 km/h) ;</w:t>
        </w:r>
      </w:ins>
    </w:p>
    <w:p w14:paraId="2E20BE18" w14:textId="77777777" w:rsidR="009305E1" w:rsidRPr="0033186E" w:rsidRDefault="009305E1" w:rsidP="009305E1">
      <w:pPr>
        <w:autoSpaceDE w:val="0"/>
        <w:spacing w:after="120" w:line="240" w:lineRule="auto"/>
        <w:ind w:left="2835" w:right="1134" w:hanging="567"/>
        <w:jc w:val="both"/>
        <w:rPr>
          <w:ins w:id="1169" w:author="secrétariat" w:date="2017-10-18T14:36:00Z"/>
          <w:bCs/>
          <w:lang w:val="en-US" w:eastAsia="ar-SA"/>
        </w:rPr>
      </w:pPr>
      <w:ins w:id="1170" w:author="secrétariat" w:date="2017-10-18T14:36:00Z">
        <w:r w:rsidRPr="0033186E">
          <w:rPr>
            <w:bCs/>
            <w:lang w:val="en-US" w:eastAsia="ar-SA"/>
          </w:rPr>
          <w:t xml:space="preserve">(g) </w:t>
        </w:r>
        <w:r w:rsidRPr="0033186E">
          <w:rPr>
            <w:bCs/>
            <w:lang w:val="en-US" w:eastAsia="ar-SA"/>
          </w:rPr>
          <w:tab/>
          <w:t xml:space="preserve">Allowed to be used additionally at 50 km/h (speed category symbol B) with a load, </w:t>
        </w:r>
        <w:r w:rsidRPr="0033186E">
          <w:rPr>
            <w:bCs/>
            <w:lang w:eastAsia="ar-SA"/>
          </w:rPr>
          <w:t>capacity of 3650 kg corresponding to the load capacity index 153 shown in Annex 4</w:t>
        </w:r>
        <w:r w:rsidRPr="0033186E">
          <w:rPr>
            <w:bCs/>
            <w:lang w:val="en-US" w:eastAsia="ar-SA"/>
          </w:rPr>
          <w:t>;</w:t>
        </w:r>
      </w:ins>
    </w:p>
    <w:p w14:paraId="39296527" w14:textId="77777777" w:rsidR="009305E1" w:rsidRPr="0033186E" w:rsidRDefault="009305E1" w:rsidP="009305E1">
      <w:pPr>
        <w:autoSpaceDE w:val="0"/>
        <w:spacing w:after="120" w:line="240" w:lineRule="auto"/>
        <w:ind w:left="2268" w:right="1134"/>
        <w:jc w:val="both"/>
        <w:rPr>
          <w:ins w:id="1171" w:author="secrétariat" w:date="2017-10-18T14:36:00Z"/>
          <w:lang w:eastAsia="ar-SA"/>
        </w:rPr>
      </w:pPr>
      <w:ins w:id="1172" w:author="secrétariat" w:date="2017-10-18T14:36:00Z">
        <w:r w:rsidRPr="0033186E">
          <w:rPr>
            <w:bCs/>
            <w:lang w:val="en-US" w:eastAsia="ar-SA"/>
          </w:rPr>
          <w:t xml:space="preserve">(h) </w:t>
        </w:r>
        <w:r w:rsidRPr="0033186E">
          <w:rPr>
            <w:bCs/>
            <w:lang w:val="en-US" w:eastAsia="ar-SA"/>
          </w:rPr>
          <w:tab/>
          <w:t>For fitting without an inner tube ("TUBELESS");</w:t>
        </w:r>
      </w:ins>
    </w:p>
    <w:p w14:paraId="041A591F" w14:textId="77777777" w:rsidR="00F248CE" w:rsidRDefault="009305E1" w:rsidP="009305E1">
      <w:pPr>
        <w:autoSpaceDE w:val="0"/>
        <w:spacing w:after="120" w:line="240" w:lineRule="auto"/>
        <w:ind w:left="2835" w:right="1134" w:hanging="567"/>
        <w:jc w:val="both"/>
        <w:rPr>
          <w:ins w:id="1173" w:author="Simone Falcioni" w:date="2017-11-28T00:00:00Z"/>
          <w:bCs/>
          <w:lang w:val="en-US" w:eastAsia="ar-SA"/>
        </w:rPr>
      </w:pPr>
      <w:ins w:id="1174" w:author="secrétariat" w:date="2017-10-18T14:36:00Z">
        <w:r w:rsidRPr="0033186E">
          <w:rPr>
            <w:bCs/>
            <w:lang w:val="en-US" w:eastAsia="ar-SA"/>
          </w:rPr>
          <w:t xml:space="preserve">(i) </w:t>
        </w:r>
        <w:r w:rsidRPr="0033186E">
          <w:rPr>
            <w:bCs/>
            <w:lang w:val="en-US" w:eastAsia="ar-SA"/>
          </w:rPr>
          <w:tab/>
          <w:t>Manufactured during the twenty-fifth week of the year 2013 (see paragraph 3.2. of the Regulation)</w:t>
        </w:r>
      </w:ins>
      <w:ins w:id="1175" w:author="Simone Falcioni" w:date="2017-11-28T00:00:00Z">
        <w:r w:rsidR="00F248CE">
          <w:rPr>
            <w:bCs/>
            <w:lang w:val="en-US" w:eastAsia="ar-SA"/>
          </w:rPr>
          <w:t>;</w:t>
        </w:r>
      </w:ins>
    </w:p>
    <w:p w14:paraId="01D9A679" w14:textId="77777777" w:rsidR="009305E1" w:rsidRPr="0033186E" w:rsidRDefault="00F248CE" w:rsidP="009305E1">
      <w:pPr>
        <w:autoSpaceDE w:val="0"/>
        <w:spacing w:after="120" w:line="240" w:lineRule="auto"/>
        <w:ind w:left="2835" w:right="1134" w:hanging="567"/>
        <w:jc w:val="both"/>
        <w:rPr>
          <w:ins w:id="1176" w:author="secrétariat" w:date="2017-10-18T14:36:00Z"/>
          <w:bCs/>
          <w:lang w:val="en-US" w:eastAsia="ar-SA"/>
        </w:rPr>
      </w:pPr>
      <w:ins w:id="1177" w:author="Simone Falcioni" w:date="2017-11-28T00:00:00Z">
        <w:r>
          <w:rPr>
            <w:bCs/>
            <w:lang w:val="en-US" w:eastAsia="ar-SA"/>
          </w:rPr>
          <w:t>(j)</w:t>
        </w:r>
        <w:r>
          <w:rPr>
            <w:bCs/>
            <w:lang w:val="en-US" w:eastAsia="ar-SA"/>
          </w:rPr>
          <w:tab/>
        </w:r>
      </w:ins>
      <w:ins w:id="1178" w:author="Simone Falcioni" w:date="2017-11-28T00:01:00Z">
        <w:r w:rsidRPr="009E195F">
          <w:rPr>
            <w:bCs/>
          </w:rPr>
          <w:t>Requiring to be inflated to 240 kPa for measurements and tyre resistance to burst and, if applicable, load/speed test.</w:t>
        </w:r>
      </w:ins>
      <w:ins w:id="1179" w:author="secrétariat" w:date="2017-10-18T14:36:00Z">
        <w:del w:id="1180" w:author="Simone Falcioni" w:date="2017-11-28T00:00:00Z">
          <w:r w:rsidR="009305E1" w:rsidRPr="0033186E" w:rsidDel="00F248CE">
            <w:rPr>
              <w:bCs/>
              <w:lang w:val="en-US" w:eastAsia="ar-SA"/>
            </w:rPr>
            <w:delText>.</w:delText>
          </w:r>
        </w:del>
      </w:ins>
    </w:p>
    <w:p w14:paraId="15D429E1" w14:textId="77777777" w:rsidR="009305E1" w:rsidRPr="0033186E" w:rsidRDefault="009305E1" w:rsidP="009305E1">
      <w:pPr>
        <w:keepNext/>
        <w:keepLines/>
        <w:autoSpaceDE w:val="0"/>
        <w:spacing w:after="120" w:line="240" w:lineRule="auto"/>
        <w:ind w:left="2268" w:right="1134"/>
        <w:jc w:val="both"/>
        <w:rPr>
          <w:ins w:id="1181" w:author="secrétariat" w:date="2017-10-18T14:36:00Z"/>
          <w:bCs/>
          <w:lang w:val="en-US" w:eastAsia="ar-SA"/>
        </w:rPr>
      </w:pPr>
      <w:ins w:id="1182" w:author="secrétariat" w:date="2017-10-18T14:36:00Z">
        <w:r w:rsidRPr="0033186E">
          <w:rPr>
            <w:bCs/>
            <w:lang w:val="en-US" w:eastAsia="ar-SA"/>
          </w:rPr>
          <w:t>The positioning and order of the markings constituting the tyre designation are as follows:</w:t>
        </w:r>
      </w:ins>
    </w:p>
    <w:p w14:paraId="07575FE1" w14:textId="77777777" w:rsidR="009305E1" w:rsidRPr="0033186E" w:rsidRDefault="009305E1" w:rsidP="009305E1">
      <w:pPr>
        <w:keepNext/>
        <w:keepLines/>
        <w:autoSpaceDE w:val="0"/>
        <w:spacing w:after="120" w:line="240" w:lineRule="auto"/>
        <w:ind w:left="2835" w:right="1134" w:hanging="567"/>
        <w:jc w:val="both"/>
        <w:rPr>
          <w:ins w:id="1183" w:author="secrétariat" w:date="2017-10-18T14:36:00Z"/>
          <w:bCs/>
          <w:lang w:val="en-US" w:eastAsia="ar-SA"/>
        </w:rPr>
      </w:pPr>
      <w:ins w:id="1184" w:author="secrétariat" w:date="2017-10-18T14:36:00Z">
        <w:r w:rsidRPr="0033186E">
          <w:rPr>
            <w:bCs/>
            <w:lang w:val="en-US" w:eastAsia="ar-SA"/>
          </w:rPr>
          <w:t>(a)</w:t>
        </w:r>
        <w:r w:rsidRPr="0033186E">
          <w:rPr>
            <w:bCs/>
            <w:lang w:val="en-US" w:eastAsia="ar-SA"/>
          </w:rPr>
          <w:tab/>
          <w:t>The size designation, comprising the nominal section width, the nominal aspect ratio, the type of structure symbol, the nominal rim diameter and the suffix IND, must be grouped as shown in the above example: 400/80 – 24 IND;</w:t>
        </w:r>
      </w:ins>
    </w:p>
    <w:p w14:paraId="3E05FBA0" w14:textId="77777777" w:rsidR="009305E1" w:rsidRPr="0033186E" w:rsidRDefault="009305E1" w:rsidP="009305E1">
      <w:pPr>
        <w:autoSpaceDE w:val="0"/>
        <w:spacing w:after="120" w:line="240" w:lineRule="auto"/>
        <w:ind w:left="2835" w:right="1134" w:hanging="567"/>
        <w:jc w:val="both"/>
        <w:rPr>
          <w:ins w:id="1185" w:author="secrétariat" w:date="2017-10-18T14:36:00Z"/>
          <w:bCs/>
          <w:lang w:val="en-US" w:eastAsia="ar-SA"/>
        </w:rPr>
      </w:pPr>
      <w:ins w:id="1186" w:author="secrétariat" w:date="2017-10-18T14:36:00Z">
        <w:r w:rsidRPr="0033186E">
          <w:rPr>
            <w:bCs/>
            <w:lang w:val="en-US" w:eastAsia="ar-SA"/>
          </w:rPr>
          <w:t>(b)</w:t>
        </w:r>
        <w:r w:rsidRPr="0033186E">
          <w:rPr>
            <w:bCs/>
            <w:lang w:val="en-US" w:eastAsia="ar-SA"/>
          </w:rPr>
          <w:tab/>
          <w:t>The service description (load index and the speed category symbol) is placed near the size designation. It may either precede or follow it or be placed above or below it;</w:t>
        </w:r>
      </w:ins>
    </w:p>
    <w:p w14:paraId="06930E82" w14:textId="77777777" w:rsidR="009305E1" w:rsidRPr="0033186E" w:rsidRDefault="009305E1" w:rsidP="009305E1">
      <w:pPr>
        <w:autoSpaceDE w:val="0"/>
        <w:spacing w:after="120" w:line="240" w:lineRule="auto"/>
        <w:ind w:left="2835" w:right="1134" w:hanging="567"/>
        <w:jc w:val="both"/>
        <w:rPr>
          <w:ins w:id="1187" w:author="secrétariat" w:date="2017-10-18T14:36:00Z"/>
          <w:bCs/>
          <w:lang w:val="en-US" w:eastAsia="ar-SA"/>
        </w:rPr>
      </w:pPr>
      <w:ins w:id="1188" w:author="secrétariat" w:date="2017-10-18T14:36:00Z">
        <w:r w:rsidRPr="0033186E">
          <w:rPr>
            <w:bCs/>
            <w:lang w:val="en-US" w:eastAsia="ar-SA"/>
          </w:rPr>
          <w:t>(c)</w:t>
        </w:r>
        <w:r w:rsidRPr="0033186E">
          <w:rPr>
            <w:bCs/>
            <w:lang w:val="en-US" w:eastAsia="ar-SA"/>
          </w:rPr>
          <w:tab/>
          <w:t xml:space="preserve">The symbols </w:t>
        </w:r>
        <w:r>
          <w:rPr>
            <w:bCs/>
            <w:lang w:val="en-US" w:eastAsia="ar-SA"/>
          </w:rPr>
          <w:t>"</w:t>
        </w:r>
        <w:r w:rsidRPr="0033186E">
          <w:rPr>
            <w:bCs/>
            <w:lang w:val="en-US" w:eastAsia="ar-SA"/>
          </w:rPr>
          <w:t>TUBELESS', "R-4" if applicable, and the date of production may be at a distance from the size designation";</w:t>
        </w:r>
      </w:ins>
    </w:p>
    <w:p w14:paraId="52A03B7C" w14:textId="77777777" w:rsidR="009305E1" w:rsidRDefault="009305E1" w:rsidP="00F248CE">
      <w:pPr>
        <w:spacing w:after="240"/>
        <w:ind w:left="2835" w:right="1133" w:hanging="567"/>
        <w:jc w:val="both"/>
        <w:rPr>
          <w:ins w:id="1189" w:author="Simone Falcioni" w:date="2017-11-28T00:01:00Z"/>
          <w:bCs/>
          <w:lang w:eastAsia="ar-SA"/>
        </w:rPr>
      </w:pPr>
      <w:ins w:id="1190" w:author="secrétariat" w:date="2017-10-18T14:36:00Z">
        <w:r w:rsidRPr="0033186E">
          <w:rPr>
            <w:bCs/>
            <w:lang w:val="en-US" w:eastAsia="ar-SA"/>
          </w:rPr>
          <w:t>(d)</w:t>
        </w:r>
        <w:r w:rsidRPr="0033186E">
          <w:rPr>
            <w:bCs/>
            <w:lang w:val="en-US" w:eastAsia="ar-SA"/>
          </w:rPr>
          <w:tab/>
          <w:t>The marking of the additional Service Description inside the circle, if any, may show either the speed category</w:t>
        </w:r>
        <w:r w:rsidRPr="0033186E">
          <w:rPr>
            <w:bCs/>
            <w:lang w:eastAsia="ar-SA"/>
          </w:rPr>
          <w:t xml:space="preserve"> symbol after or below the load </w:t>
        </w:r>
        <w:commentRangeStart w:id="1191"/>
        <w:r w:rsidRPr="0033186E">
          <w:rPr>
            <w:bCs/>
            <w:lang w:eastAsia="ar-SA"/>
          </w:rPr>
          <w:t>index</w:t>
        </w:r>
      </w:ins>
      <w:commentRangeEnd w:id="1191"/>
      <w:ins w:id="1192" w:author="secrétariat" w:date="2017-10-18T14:38:00Z">
        <w:r>
          <w:rPr>
            <w:rStyle w:val="CommentReference"/>
            <w:rFonts w:ascii="Shruti" w:hAnsi="Shruti"/>
            <w:lang w:val="en-US"/>
          </w:rPr>
          <w:commentReference w:id="1191"/>
        </w:r>
      </w:ins>
      <w:ins w:id="1193" w:author="Simone Falcioni" w:date="2017-11-28T00:01:00Z">
        <w:r w:rsidR="00F248CE">
          <w:rPr>
            <w:bCs/>
            <w:lang w:eastAsia="ar-SA"/>
          </w:rPr>
          <w:t>;</w:t>
        </w:r>
      </w:ins>
      <w:ins w:id="1194" w:author="secrétariat" w:date="2017-10-18T14:36:00Z">
        <w:del w:id="1195" w:author="Simone Falcioni" w:date="2017-11-28T00:01:00Z">
          <w:r w:rsidRPr="0033186E" w:rsidDel="00F248CE">
            <w:rPr>
              <w:bCs/>
              <w:lang w:eastAsia="ar-SA"/>
            </w:rPr>
            <w:delText>.</w:delText>
          </w:r>
        </w:del>
      </w:ins>
    </w:p>
    <w:p w14:paraId="6816EEF8" w14:textId="77777777" w:rsidR="00F248CE" w:rsidRDefault="00F248CE" w:rsidP="00F248CE">
      <w:pPr>
        <w:ind w:left="2835" w:right="1274" w:hanging="567"/>
        <w:jc w:val="both"/>
        <w:rPr>
          <w:ins w:id="1196" w:author="Simone Falcioni" w:date="2017-11-28T00:01:00Z"/>
          <w:bCs/>
          <w:lang w:eastAsia="ar-SA"/>
        </w:rPr>
      </w:pPr>
      <w:ins w:id="1197" w:author="Simone Falcioni" w:date="2017-11-28T00:01:00Z">
        <w:r>
          <w:rPr>
            <w:bCs/>
            <w:lang w:eastAsia="ar-SA"/>
          </w:rPr>
          <w:t>(e)</w:t>
        </w:r>
        <w:r>
          <w:rPr>
            <w:bCs/>
            <w:lang w:eastAsia="ar-SA"/>
          </w:rPr>
          <w:tab/>
        </w:r>
        <w:r w:rsidRPr="00260E57">
          <w:rPr>
            <w:bCs/>
          </w:rPr>
          <w:t>The inflation pressure to be used for measurement and tests is placed near the service description. It may either follow or be placed below it.</w:t>
        </w:r>
      </w:ins>
    </w:p>
    <w:p w14:paraId="52DA81A6" w14:textId="77777777" w:rsidR="00F248CE" w:rsidRPr="009305E1" w:rsidRDefault="00F248CE" w:rsidP="009305E1">
      <w:pPr>
        <w:ind w:left="2835" w:hanging="567"/>
        <w:sectPr w:rsidR="00F248CE" w:rsidRPr="009305E1" w:rsidSect="0020740A">
          <w:headerReference w:type="even" r:id="rId34"/>
          <w:headerReference w:type="default" r:id="rId35"/>
          <w:footerReference w:type="default" r:id="rId36"/>
          <w:headerReference w:type="first" r:id="rId37"/>
          <w:footerReference w:type="first" r:id="rId38"/>
          <w:footnotePr>
            <w:numRestart w:val="eachSect"/>
          </w:footnotePr>
          <w:pgSz w:w="11906" w:h="16838" w:code="9"/>
          <w:pgMar w:top="1701" w:right="1134" w:bottom="2268" w:left="1134" w:header="964" w:footer="2028" w:gutter="0"/>
          <w:cols w:space="720"/>
          <w:noEndnote/>
          <w:titlePg/>
          <w:docGrid w:linePitch="272"/>
        </w:sectPr>
      </w:pPr>
    </w:p>
    <w:p w14:paraId="23ACAA2D" w14:textId="77777777" w:rsidR="008B1A26" w:rsidRPr="004526E0" w:rsidRDefault="008B1A26" w:rsidP="00617F08">
      <w:pPr>
        <w:pStyle w:val="HChG"/>
      </w:pPr>
      <w:bookmarkStart w:id="1198" w:name="_Toc365964491"/>
      <w:r w:rsidRPr="004526E0">
        <w:lastRenderedPageBreak/>
        <w:t>Annex 4</w:t>
      </w:r>
      <w:bookmarkEnd w:id="1198"/>
    </w:p>
    <w:p w14:paraId="32095744" w14:textId="77777777" w:rsidR="0047624B" w:rsidRPr="004526E0" w:rsidRDefault="0047624B" w:rsidP="0020740A">
      <w:pPr>
        <w:pStyle w:val="HChG"/>
      </w:pPr>
      <w:r w:rsidRPr="004526E0">
        <w:tab/>
      </w:r>
      <w:r w:rsidRPr="004526E0">
        <w:tab/>
      </w:r>
      <w:bookmarkStart w:id="1199" w:name="_Toc365964492"/>
      <w:r w:rsidR="008B1A26" w:rsidRPr="004526E0">
        <w:t>L</w:t>
      </w:r>
      <w:r w:rsidR="00551B00" w:rsidRPr="004526E0">
        <w:t>ist</w:t>
      </w:r>
      <w:r w:rsidR="008B1A26" w:rsidRPr="004526E0">
        <w:t xml:space="preserve"> </w:t>
      </w:r>
      <w:r w:rsidRPr="004526E0">
        <w:t xml:space="preserve">of load capacity indices </w:t>
      </w:r>
      <w:r w:rsidR="008B1A26" w:rsidRPr="004526E0">
        <w:t xml:space="preserve">(LI) </w:t>
      </w:r>
      <w:r w:rsidRPr="004526E0">
        <w:t xml:space="preserve">and corresponding maximum mass to be carried </w:t>
      </w:r>
      <w:r w:rsidR="008B1A26" w:rsidRPr="004526E0">
        <w:t>(kg)</w:t>
      </w:r>
      <w:bookmarkEnd w:id="1199"/>
      <w:r w:rsidR="008B1A26" w:rsidRPr="004526E0">
        <w:t xml:space="preserve"> </w:t>
      </w:r>
    </w:p>
    <w:p w14:paraId="2B659A28" w14:textId="77777777" w:rsidR="008B1A26" w:rsidRPr="0020740A" w:rsidRDefault="008B1A26" w:rsidP="0020740A">
      <w:pPr>
        <w:pStyle w:val="SingleTxtG"/>
      </w:pPr>
      <w:r w:rsidRPr="004526E0">
        <w:t>(</w:t>
      </w:r>
      <w:r w:rsidR="0047624B" w:rsidRPr="004526E0">
        <w:t>S</w:t>
      </w:r>
      <w:r w:rsidRPr="004526E0">
        <w:t>ee paragraph 2.28.</w:t>
      </w:r>
      <w:r w:rsidR="003E308F">
        <w:t xml:space="preserve"> of this Regulation</w:t>
      </w:r>
      <w:r w:rsidRPr="004526E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577"/>
        <w:gridCol w:w="150"/>
        <w:gridCol w:w="435"/>
        <w:gridCol w:w="436"/>
        <w:gridCol w:w="284"/>
        <w:gridCol w:w="486"/>
        <w:gridCol w:w="535"/>
        <w:gridCol w:w="209"/>
        <w:gridCol w:w="486"/>
        <w:gridCol w:w="326"/>
        <w:gridCol w:w="284"/>
        <w:gridCol w:w="134"/>
        <w:gridCol w:w="486"/>
        <w:gridCol w:w="401"/>
        <w:gridCol w:w="359"/>
        <w:gridCol w:w="486"/>
        <w:gridCol w:w="176"/>
        <w:gridCol w:w="284"/>
        <w:gridCol w:w="300"/>
        <w:gridCol w:w="486"/>
        <w:gridCol w:w="235"/>
        <w:gridCol w:w="578"/>
        <w:gridCol w:w="443"/>
      </w:tblGrid>
      <w:tr w:rsidR="00E5631A" w:rsidRPr="007F751F" w:rsidDel="001825C7" w14:paraId="5B9C812B" w14:textId="77777777" w:rsidTr="005F3F7C">
        <w:trPr>
          <w:trHeight w:val="113"/>
          <w:tblHeader/>
          <w:jc w:val="center"/>
          <w:ins w:id="1200" w:author="secrétariat" w:date="2017-10-19T10:53:00Z"/>
          <w:del w:id="1201" w:author="Simone Falcioni" w:date="2017-11-24T18:04:00Z"/>
        </w:trPr>
        <w:tc>
          <w:tcPr>
            <w:tcW w:w="1021" w:type="dxa"/>
            <w:gridSpan w:val="2"/>
            <w:tcBorders>
              <w:top w:val="single" w:sz="4" w:space="0" w:color="auto"/>
              <w:left w:val="single" w:sz="4" w:space="0" w:color="auto"/>
              <w:bottom w:val="single" w:sz="12" w:space="0" w:color="auto"/>
              <w:right w:val="single" w:sz="4" w:space="0" w:color="auto"/>
            </w:tcBorders>
            <w:hideMark/>
          </w:tcPr>
          <w:p w14:paraId="73D7AAD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02" w:author="secrétariat" w:date="2017-10-19T10:53:00Z"/>
                <w:del w:id="1203" w:author="Simone Falcioni" w:date="2017-11-24T18:04:00Z"/>
                <w:sz w:val="16"/>
                <w:szCs w:val="16"/>
                <w:lang w:eastAsia="zh-CN"/>
              </w:rPr>
            </w:pPr>
            <w:commentRangeStart w:id="1204"/>
            <w:ins w:id="1205" w:author="secrétariat" w:date="2017-10-19T10:53:00Z">
              <w:del w:id="1206" w:author="Simone Falcioni" w:date="2017-11-24T18:04:00Z">
                <w:r w:rsidRPr="007F751F" w:rsidDel="001825C7">
                  <w:rPr>
                    <w:bCs/>
                    <w:i/>
                    <w:iCs/>
                    <w:sz w:val="16"/>
                    <w:szCs w:val="16"/>
                    <w:lang w:eastAsia="zh-CN"/>
                  </w:rPr>
                  <w:delText>LI</w:delText>
                </w:r>
              </w:del>
            </w:ins>
            <w:commentRangeEnd w:id="1204"/>
            <w:ins w:id="1207" w:author="secrétariat" w:date="2017-10-19T10:55:00Z">
              <w:del w:id="1208" w:author="Simone Falcioni" w:date="2017-11-24T18:04:00Z">
                <w:r w:rsidDel="001825C7">
                  <w:rPr>
                    <w:rStyle w:val="CommentReference"/>
                    <w:rFonts w:ascii="Shruti" w:hAnsi="Shruti"/>
                    <w:lang w:val="en-US"/>
                  </w:rPr>
                  <w:commentReference w:id="1204"/>
                </w:r>
              </w:del>
            </w:ins>
          </w:p>
        </w:tc>
        <w:tc>
          <w:tcPr>
            <w:tcW w:w="1021" w:type="dxa"/>
            <w:gridSpan w:val="3"/>
            <w:tcBorders>
              <w:top w:val="single" w:sz="4" w:space="0" w:color="auto"/>
              <w:left w:val="single" w:sz="4" w:space="0" w:color="auto"/>
              <w:bottom w:val="single" w:sz="12" w:space="0" w:color="auto"/>
              <w:right w:val="single" w:sz="4" w:space="0" w:color="auto"/>
            </w:tcBorders>
            <w:hideMark/>
          </w:tcPr>
          <w:p w14:paraId="33C146A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09" w:author="secrétariat" w:date="2017-10-19T10:53:00Z"/>
                <w:del w:id="1210" w:author="Simone Falcioni" w:date="2017-11-24T18:04:00Z"/>
                <w:sz w:val="16"/>
                <w:szCs w:val="16"/>
                <w:lang w:eastAsia="zh-CN"/>
              </w:rPr>
            </w:pPr>
            <w:ins w:id="1211" w:author="secrétariat" w:date="2017-10-19T10:53:00Z">
              <w:del w:id="1212" w:author="Simone Falcioni" w:date="2017-11-24T18:04:00Z">
                <w:r w:rsidRPr="007F751F" w:rsidDel="001825C7">
                  <w:rPr>
                    <w:bCs/>
                    <w:i/>
                    <w:iCs/>
                    <w:sz w:val="16"/>
                    <w:szCs w:val="16"/>
                    <w:lang w:eastAsia="zh-CN"/>
                  </w:rPr>
                  <w:delText>kg</w:delText>
                </w:r>
              </w:del>
            </w:ins>
          </w:p>
        </w:tc>
        <w:tc>
          <w:tcPr>
            <w:tcW w:w="284" w:type="dxa"/>
            <w:tcBorders>
              <w:top w:val="nil"/>
              <w:left w:val="single" w:sz="4" w:space="0" w:color="auto"/>
              <w:bottom w:val="nil"/>
              <w:right w:val="single" w:sz="4" w:space="0" w:color="auto"/>
            </w:tcBorders>
          </w:tcPr>
          <w:p w14:paraId="18BF709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13" w:author="secrétariat" w:date="2017-10-19T10:53:00Z"/>
                <w:del w:id="1214" w:author="Simone Falcioni" w:date="2017-11-24T18:04:00Z"/>
                <w:sz w:val="16"/>
                <w:szCs w:val="16"/>
                <w:lang w:eastAsia="zh-CN"/>
              </w:rPr>
            </w:pPr>
          </w:p>
        </w:tc>
        <w:tc>
          <w:tcPr>
            <w:tcW w:w="1021" w:type="dxa"/>
            <w:gridSpan w:val="2"/>
            <w:tcBorders>
              <w:top w:val="single" w:sz="4" w:space="0" w:color="auto"/>
              <w:left w:val="single" w:sz="4" w:space="0" w:color="auto"/>
              <w:bottom w:val="single" w:sz="12" w:space="0" w:color="auto"/>
              <w:right w:val="single" w:sz="4" w:space="0" w:color="auto"/>
            </w:tcBorders>
            <w:hideMark/>
          </w:tcPr>
          <w:p w14:paraId="034E61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15" w:author="secrétariat" w:date="2017-10-19T10:53:00Z"/>
                <w:del w:id="1216" w:author="Simone Falcioni" w:date="2017-11-24T18:04:00Z"/>
                <w:sz w:val="16"/>
                <w:szCs w:val="16"/>
                <w:lang w:eastAsia="zh-CN"/>
              </w:rPr>
            </w:pPr>
            <w:ins w:id="1217" w:author="secrétariat" w:date="2017-10-19T10:53:00Z">
              <w:del w:id="1218" w:author="Simone Falcioni" w:date="2017-11-24T18:04:00Z">
                <w:r w:rsidRPr="007F751F" w:rsidDel="001825C7">
                  <w:rPr>
                    <w:bCs/>
                    <w:i/>
                    <w:iCs/>
                    <w:sz w:val="16"/>
                    <w:szCs w:val="16"/>
                    <w:lang w:eastAsia="zh-CN"/>
                  </w:rPr>
                  <w:delText>LI</w:delText>
                </w:r>
              </w:del>
            </w:ins>
          </w:p>
        </w:tc>
        <w:tc>
          <w:tcPr>
            <w:tcW w:w="1021" w:type="dxa"/>
            <w:gridSpan w:val="3"/>
            <w:tcBorders>
              <w:top w:val="single" w:sz="4" w:space="0" w:color="auto"/>
              <w:left w:val="single" w:sz="4" w:space="0" w:color="auto"/>
              <w:bottom w:val="single" w:sz="12" w:space="0" w:color="auto"/>
              <w:right w:val="single" w:sz="4" w:space="0" w:color="auto"/>
            </w:tcBorders>
            <w:hideMark/>
          </w:tcPr>
          <w:p w14:paraId="7110FAC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19" w:author="secrétariat" w:date="2017-10-19T10:53:00Z"/>
                <w:del w:id="1220" w:author="Simone Falcioni" w:date="2017-11-24T18:04:00Z"/>
                <w:sz w:val="16"/>
                <w:szCs w:val="16"/>
                <w:lang w:eastAsia="zh-CN"/>
              </w:rPr>
            </w:pPr>
            <w:ins w:id="1221" w:author="secrétariat" w:date="2017-10-19T10:53:00Z">
              <w:del w:id="1222" w:author="Simone Falcioni" w:date="2017-11-24T18:04:00Z">
                <w:r w:rsidRPr="007F751F" w:rsidDel="001825C7">
                  <w:rPr>
                    <w:bCs/>
                    <w:i/>
                    <w:iCs/>
                    <w:sz w:val="16"/>
                    <w:szCs w:val="16"/>
                    <w:lang w:eastAsia="zh-CN"/>
                  </w:rPr>
                  <w:delText>kg</w:delText>
                </w:r>
              </w:del>
            </w:ins>
          </w:p>
        </w:tc>
        <w:tc>
          <w:tcPr>
            <w:tcW w:w="284" w:type="dxa"/>
            <w:tcBorders>
              <w:top w:val="nil"/>
              <w:left w:val="single" w:sz="4" w:space="0" w:color="auto"/>
              <w:bottom w:val="nil"/>
              <w:right w:val="single" w:sz="4" w:space="0" w:color="auto"/>
            </w:tcBorders>
          </w:tcPr>
          <w:p w14:paraId="33725B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23" w:author="secrétariat" w:date="2017-10-19T10:53:00Z"/>
                <w:del w:id="1224" w:author="Simone Falcioni" w:date="2017-11-24T18:04:00Z"/>
                <w:sz w:val="16"/>
                <w:szCs w:val="16"/>
                <w:lang w:eastAsia="zh-CN"/>
              </w:rPr>
            </w:pPr>
          </w:p>
        </w:tc>
        <w:tc>
          <w:tcPr>
            <w:tcW w:w="1021" w:type="dxa"/>
            <w:gridSpan w:val="3"/>
            <w:tcBorders>
              <w:top w:val="single" w:sz="4" w:space="0" w:color="auto"/>
              <w:left w:val="single" w:sz="4" w:space="0" w:color="auto"/>
              <w:bottom w:val="single" w:sz="12" w:space="0" w:color="auto"/>
              <w:right w:val="single" w:sz="4" w:space="0" w:color="auto"/>
            </w:tcBorders>
            <w:hideMark/>
          </w:tcPr>
          <w:p w14:paraId="452EE8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25" w:author="secrétariat" w:date="2017-10-19T10:53:00Z"/>
                <w:del w:id="1226" w:author="Simone Falcioni" w:date="2017-11-24T18:04:00Z"/>
                <w:sz w:val="16"/>
                <w:szCs w:val="16"/>
                <w:lang w:eastAsia="zh-CN"/>
              </w:rPr>
            </w:pPr>
            <w:ins w:id="1227" w:author="secrétariat" w:date="2017-10-19T10:53:00Z">
              <w:del w:id="1228" w:author="Simone Falcioni" w:date="2017-11-24T18:04:00Z">
                <w:r w:rsidRPr="007F751F" w:rsidDel="001825C7">
                  <w:rPr>
                    <w:bCs/>
                    <w:i/>
                    <w:iCs/>
                    <w:sz w:val="16"/>
                    <w:szCs w:val="16"/>
                    <w:lang w:eastAsia="zh-CN"/>
                  </w:rPr>
                  <w:delText>LI</w:delText>
                </w:r>
              </w:del>
            </w:ins>
          </w:p>
        </w:tc>
        <w:tc>
          <w:tcPr>
            <w:tcW w:w="1021" w:type="dxa"/>
            <w:gridSpan w:val="3"/>
            <w:tcBorders>
              <w:top w:val="single" w:sz="4" w:space="0" w:color="auto"/>
              <w:left w:val="single" w:sz="4" w:space="0" w:color="auto"/>
              <w:bottom w:val="single" w:sz="12" w:space="0" w:color="auto"/>
              <w:right w:val="single" w:sz="4" w:space="0" w:color="auto"/>
            </w:tcBorders>
            <w:hideMark/>
          </w:tcPr>
          <w:p w14:paraId="33AB52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29" w:author="secrétariat" w:date="2017-10-19T10:53:00Z"/>
                <w:del w:id="1230" w:author="Simone Falcioni" w:date="2017-11-24T18:04:00Z"/>
                <w:sz w:val="16"/>
                <w:szCs w:val="16"/>
                <w:lang w:eastAsia="zh-CN"/>
              </w:rPr>
            </w:pPr>
            <w:ins w:id="1231" w:author="secrétariat" w:date="2017-10-19T10:53:00Z">
              <w:del w:id="1232" w:author="Simone Falcioni" w:date="2017-11-24T18:04:00Z">
                <w:r w:rsidRPr="007F751F" w:rsidDel="001825C7">
                  <w:rPr>
                    <w:bCs/>
                    <w:i/>
                    <w:iCs/>
                    <w:sz w:val="16"/>
                    <w:szCs w:val="16"/>
                    <w:lang w:eastAsia="zh-CN"/>
                  </w:rPr>
                  <w:delText>kg</w:delText>
                </w:r>
              </w:del>
            </w:ins>
          </w:p>
        </w:tc>
        <w:tc>
          <w:tcPr>
            <w:tcW w:w="284" w:type="dxa"/>
            <w:tcBorders>
              <w:top w:val="nil"/>
              <w:left w:val="single" w:sz="4" w:space="0" w:color="auto"/>
              <w:bottom w:val="nil"/>
              <w:right w:val="single" w:sz="4" w:space="0" w:color="auto"/>
            </w:tcBorders>
          </w:tcPr>
          <w:p w14:paraId="4E8E6FC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33" w:author="secrétariat" w:date="2017-10-19T10:53:00Z"/>
                <w:del w:id="1234" w:author="Simone Falcioni" w:date="2017-11-24T18:04:00Z"/>
                <w:sz w:val="16"/>
                <w:szCs w:val="16"/>
                <w:lang w:eastAsia="zh-CN"/>
              </w:rPr>
            </w:pPr>
          </w:p>
        </w:tc>
        <w:tc>
          <w:tcPr>
            <w:tcW w:w="1021" w:type="dxa"/>
            <w:gridSpan w:val="3"/>
            <w:tcBorders>
              <w:top w:val="single" w:sz="4" w:space="0" w:color="auto"/>
              <w:left w:val="single" w:sz="4" w:space="0" w:color="auto"/>
              <w:bottom w:val="single" w:sz="12" w:space="0" w:color="auto"/>
              <w:right w:val="single" w:sz="4" w:space="0" w:color="auto"/>
            </w:tcBorders>
            <w:hideMark/>
          </w:tcPr>
          <w:p w14:paraId="496274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35" w:author="secrétariat" w:date="2017-10-19T10:53:00Z"/>
                <w:del w:id="1236" w:author="Simone Falcioni" w:date="2017-11-24T18:04:00Z"/>
                <w:sz w:val="16"/>
                <w:szCs w:val="16"/>
                <w:lang w:eastAsia="zh-CN"/>
              </w:rPr>
            </w:pPr>
            <w:ins w:id="1237" w:author="secrétariat" w:date="2017-10-19T10:53:00Z">
              <w:del w:id="1238" w:author="Simone Falcioni" w:date="2017-11-24T18:04:00Z">
                <w:r w:rsidRPr="007F751F" w:rsidDel="001825C7">
                  <w:rPr>
                    <w:bCs/>
                    <w:i/>
                    <w:iCs/>
                    <w:sz w:val="16"/>
                    <w:szCs w:val="16"/>
                    <w:lang w:eastAsia="zh-CN"/>
                  </w:rPr>
                  <w:delText>LI</w:delText>
                </w:r>
              </w:del>
            </w:ins>
          </w:p>
        </w:tc>
        <w:tc>
          <w:tcPr>
            <w:tcW w:w="1021" w:type="dxa"/>
            <w:gridSpan w:val="2"/>
            <w:tcBorders>
              <w:top w:val="single" w:sz="4" w:space="0" w:color="auto"/>
              <w:left w:val="single" w:sz="4" w:space="0" w:color="auto"/>
              <w:bottom w:val="single" w:sz="12" w:space="0" w:color="auto"/>
              <w:right w:val="single" w:sz="4" w:space="0" w:color="auto"/>
            </w:tcBorders>
            <w:hideMark/>
          </w:tcPr>
          <w:p w14:paraId="61141C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39" w:author="secrétariat" w:date="2017-10-19T10:53:00Z"/>
                <w:del w:id="1240" w:author="Simone Falcioni" w:date="2017-11-24T18:04:00Z"/>
                <w:sz w:val="16"/>
                <w:szCs w:val="16"/>
                <w:lang w:eastAsia="zh-CN"/>
              </w:rPr>
            </w:pPr>
            <w:ins w:id="1241" w:author="secrétariat" w:date="2017-10-19T10:53:00Z">
              <w:del w:id="1242" w:author="Simone Falcioni" w:date="2017-11-24T18:04:00Z">
                <w:r w:rsidRPr="007F751F" w:rsidDel="001825C7">
                  <w:rPr>
                    <w:bCs/>
                    <w:i/>
                    <w:iCs/>
                    <w:sz w:val="16"/>
                    <w:szCs w:val="16"/>
                    <w:lang w:eastAsia="zh-CN"/>
                  </w:rPr>
                  <w:delText>kg</w:delText>
                </w:r>
              </w:del>
            </w:ins>
          </w:p>
        </w:tc>
      </w:tr>
      <w:tr w:rsidR="00E5631A" w:rsidRPr="007F751F" w:rsidDel="001825C7" w14:paraId="79742980" w14:textId="77777777" w:rsidTr="005F3F7C">
        <w:trPr>
          <w:cantSplit/>
          <w:trHeight w:val="198"/>
          <w:jc w:val="center"/>
          <w:ins w:id="1243" w:author="secrétariat" w:date="2017-10-19T10:53:00Z"/>
          <w:del w:id="1244" w:author="Simone Falcioni" w:date="2017-11-24T18:04:00Z"/>
        </w:trPr>
        <w:tc>
          <w:tcPr>
            <w:tcW w:w="1021" w:type="dxa"/>
            <w:gridSpan w:val="2"/>
            <w:tcBorders>
              <w:top w:val="single" w:sz="12" w:space="0" w:color="auto"/>
              <w:left w:val="single" w:sz="4" w:space="0" w:color="auto"/>
              <w:bottom w:val="dotted" w:sz="4" w:space="0" w:color="auto"/>
              <w:right w:val="single" w:sz="4" w:space="0" w:color="auto"/>
            </w:tcBorders>
            <w:hideMark/>
          </w:tcPr>
          <w:p w14:paraId="1E143F8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45" w:author="secrétariat" w:date="2017-10-19T10:53:00Z"/>
                <w:del w:id="1246" w:author="Simone Falcioni" w:date="2017-11-24T18:04:00Z"/>
                <w:bCs/>
                <w:sz w:val="16"/>
                <w:szCs w:val="16"/>
                <w:lang w:eastAsia="zh-CN"/>
              </w:rPr>
            </w:pPr>
            <w:ins w:id="1247" w:author="secrétariat" w:date="2017-10-19T10:53:00Z">
              <w:del w:id="1248" w:author="Simone Falcioni" w:date="2017-11-24T18:04:00Z">
                <w:r w:rsidRPr="007F751F" w:rsidDel="001825C7">
                  <w:rPr>
                    <w:bCs/>
                    <w:sz w:val="16"/>
                    <w:szCs w:val="16"/>
                    <w:lang w:eastAsia="zh-CN"/>
                  </w:rPr>
                  <w:delText>1</w:delText>
                </w:r>
              </w:del>
            </w:ins>
          </w:p>
        </w:tc>
        <w:tc>
          <w:tcPr>
            <w:tcW w:w="1021" w:type="dxa"/>
            <w:gridSpan w:val="3"/>
            <w:tcBorders>
              <w:top w:val="single" w:sz="12" w:space="0" w:color="auto"/>
              <w:left w:val="single" w:sz="4" w:space="0" w:color="auto"/>
              <w:bottom w:val="dotted" w:sz="4" w:space="0" w:color="auto"/>
              <w:right w:val="single" w:sz="4" w:space="0" w:color="auto"/>
            </w:tcBorders>
            <w:hideMark/>
          </w:tcPr>
          <w:p w14:paraId="09D660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49" w:author="secrétariat" w:date="2017-10-19T10:53:00Z"/>
                <w:del w:id="1250" w:author="Simone Falcioni" w:date="2017-11-24T18:04:00Z"/>
                <w:bCs/>
                <w:sz w:val="16"/>
                <w:szCs w:val="16"/>
                <w:lang w:eastAsia="zh-CN"/>
              </w:rPr>
            </w:pPr>
            <w:ins w:id="1251" w:author="secrétariat" w:date="2017-10-19T10:53:00Z">
              <w:del w:id="1252" w:author="Simone Falcioni" w:date="2017-11-24T18:04:00Z">
                <w:r w:rsidRPr="007F751F" w:rsidDel="001825C7">
                  <w:rPr>
                    <w:bCs/>
                    <w:sz w:val="16"/>
                    <w:szCs w:val="16"/>
                    <w:lang w:eastAsia="zh-CN"/>
                  </w:rPr>
                  <w:delText>46.2</w:delText>
                </w:r>
              </w:del>
            </w:ins>
          </w:p>
        </w:tc>
        <w:tc>
          <w:tcPr>
            <w:tcW w:w="284" w:type="dxa"/>
            <w:tcBorders>
              <w:top w:val="nil"/>
              <w:left w:val="single" w:sz="4" w:space="0" w:color="auto"/>
              <w:bottom w:val="nil"/>
              <w:right w:val="single" w:sz="4" w:space="0" w:color="auto"/>
            </w:tcBorders>
          </w:tcPr>
          <w:p w14:paraId="0048D5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53" w:author="secrétariat" w:date="2017-10-19T10:53:00Z"/>
                <w:del w:id="1254" w:author="Simone Falcioni" w:date="2017-11-24T18:04:00Z"/>
                <w:bCs/>
                <w:sz w:val="16"/>
                <w:szCs w:val="16"/>
                <w:lang w:eastAsia="zh-CN"/>
              </w:rPr>
            </w:pPr>
          </w:p>
        </w:tc>
        <w:tc>
          <w:tcPr>
            <w:tcW w:w="1021" w:type="dxa"/>
            <w:gridSpan w:val="2"/>
            <w:tcBorders>
              <w:top w:val="single" w:sz="12" w:space="0" w:color="auto"/>
              <w:left w:val="single" w:sz="4" w:space="0" w:color="auto"/>
              <w:bottom w:val="dotted" w:sz="4" w:space="0" w:color="auto"/>
              <w:right w:val="single" w:sz="4" w:space="0" w:color="auto"/>
            </w:tcBorders>
            <w:hideMark/>
          </w:tcPr>
          <w:p w14:paraId="0540B4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55" w:author="secrétariat" w:date="2017-10-19T10:53:00Z"/>
                <w:del w:id="1256" w:author="Simone Falcioni" w:date="2017-11-24T18:04:00Z"/>
                <w:bCs/>
                <w:sz w:val="16"/>
                <w:szCs w:val="16"/>
                <w:lang w:eastAsia="zh-CN"/>
              </w:rPr>
            </w:pPr>
            <w:ins w:id="1257" w:author="secrétariat" w:date="2017-10-19T10:53:00Z">
              <w:del w:id="1258" w:author="Simone Falcioni" w:date="2017-11-24T18:04:00Z">
                <w:r w:rsidRPr="007F751F" w:rsidDel="001825C7">
                  <w:rPr>
                    <w:bCs/>
                    <w:sz w:val="16"/>
                    <w:szCs w:val="16"/>
                    <w:lang w:eastAsia="zh-CN"/>
                  </w:rPr>
                  <w:delText>71</w:delText>
                </w:r>
              </w:del>
            </w:ins>
          </w:p>
        </w:tc>
        <w:tc>
          <w:tcPr>
            <w:tcW w:w="1021" w:type="dxa"/>
            <w:gridSpan w:val="3"/>
            <w:tcBorders>
              <w:top w:val="single" w:sz="12" w:space="0" w:color="auto"/>
              <w:left w:val="single" w:sz="4" w:space="0" w:color="auto"/>
              <w:bottom w:val="dotted" w:sz="4" w:space="0" w:color="auto"/>
              <w:right w:val="single" w:sz="4" w:space="0" w:color="auto"/>
            </w:tcBorders>
            <w:hideMark/>
          </w:tcPr>
          <w:p w14:paraId="1E53EEB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59" w:author="secrétariat" w:date="2017-10-19T10:53:00Z"/>
                <w:del w:id="1260" w:author="Simone Falcioni" w:date="2017-11-24T18:04:00Z"/>
                <w:sz w:val="16"/>
                <w:szCs w:val="16"/>
                <w:lang w:eastAsia="zh-CN"/>
              </w:rPr>
            </w:pPr>
            <w:ins w:id="1261" w:author="secrétariat" w:date="2017-10-19T10:53:00Z">
              <w:del w:id="1262" w:author="Simone Falcioni" w:date="2017-11-24T18:04:00Z">
                <w:r w:rsidRPr="007F751F" w:rsidDel="001825C7">
                  <w:rPr>
                    <w:sz w:val="16"/>
                    <w:szCs w:val="16"/>
                    <w:lang w:eastAsia="zh-CN"/>
                  </w:rPr>
                  <w:delText>345</w:delText>
                </w:r>
              </w:del>
            </w:ins>
          </w:p>
        </w:tc>
        <w:tc>
          <w:tcPr>
            <w:tcW w:w="284" w:type="dxa"/>
            <w:tcBorders>
              <w:top w:val="nil"/>
              <w:left w:val="single" w:sz="4" w:space="0" w:color="auto"/>
              <w:bottom w:val="nil"/>
              <w:right w:val="single" w:sz="4" w:space="0" w:color="auto"/>
            </w:tcBorders>
          </w:tcPr>
          <w:p w14:paraId="14F89F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63" w:author="secrétariat" w:date="2017-10-19T10:53:00Z"/>
                <w:del w:id="1264" w:author="Simone Falcioni" w:date="2017-11-24T18:04:00Z"/>
                <w:bCs/>
                <w:sz w:val="16"/>
                <w:szCs w:val="16"/>
                <w:lang w:eastAsia="zh-CN"/>
              </w:rPr>
            </w:pPr>
          </w:p>
        </w:tc>
        <w:tc>
          <w:tcPr>
            <w:tcW w:w="1021" w:type="dxa"/>
            <w:gridSpan w:val="3"/>
            <w:tcBorders>
              <w:top w:val="single" w:sz="12" w:space="0" w:color="auto"/>
              <w:left w:val="single" w:sz="4" w:space="0" w:color="auto"/>
              <w:bottom w:val="dotted" w:sz="4" w:space="0" w:color="auto"/>
              <w:right w:val="single" w:sz="4" w:space="0" w:color="auto"/>
            </w:tcBorders>
            <w:hideMark/>
          </w:tcPr>
          <w:p w14:paraId="2117688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65" w:author="secrétariat" w:date="2017-10-19T10:53:00Z"/>
                <w:del w:id="1266" w:author="Simone Falcioni" w:date="2017-11-24T18:04:00Z"/>
                <w:bCs/>
                <w:sz w:val="16"/>
                <w:szCs w:val="16"/>
                <w:lang w:eastAsia="zh-CN"/>
              </w:rPr>
            </w:pPr>
            <w:ins w:id="1267" w:author="secrétariat" w:date="2017-10-19T10:53:00Z">
              <w:del w:id="1268" w:author="Simone Falcioni" w:date="2017-11-24T18:04:00Z">
                <w:r w:rsidRPr="007F751F" w:rsidDel="001825C7">
                  <w:rPr>
                    <w:bCs/>
                    <w:sz w:val="16"/>
                    <w:szCs w:val="16"/>
                    <w:lang w:eastAsia="zh-CN"/>
                  </w:rPr>
                  <w:delText>141</w:delText>
                </w:r>
              </w:del>
            </w:ins>
          </w:p>
        </w:tc>
        <w:tc>
          <w:tcPr>
            <w:tcW w:w="1021" w:type="dxa"/>
            <w:gridSpan w:val="3"/>
            <w:tcBorders>
              <w:top w:val="single" w:sz="12" w:space="0" w:color="auto"/>
              <w:left w:val="single" w:sz="4" w:space="0" w:color="auto"/>
              <w:bottom w:val="dotted" w:sz="4" w:space="0" w:color="auto"/>
              <w:right w:val="single" w:sz="4" w:space="0" w:color="auto"/>
            </w:tcBorders>
            <w:hideMark/>
          </w:tcPr>
          <w:p w14:paraId="1A11FE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69" w:author="secrétariat" w:date="2017-10-19T10:53:00Z"/>
                <w:del w:id="1270" w:author="Simone Falcioni" w:date="2017-11-24T18:04:00Z"/>
                <w:sz w:val="16"/>
                <w:szCs w:val="16"/>
                <w:lang w:eastAsia="zh-CN"/>
              </w:rPr>
            </w:pPr>
            <w:ins w:id="1271" w:author="secrétariat" w:date="2017-10-19T10:53:00Z">
              <w:del w:id="1272" w:author="Simone Falcioni" w:date="2017-11-24T18:04:00Z">
                <w:r w:rsidRPr="007F751F" w:rsidDel="001825C7">
                  <w:rPr>
                    <w:sz w:val="16"/>
                    <w:szCs w:val="16"/>
                    <w:lang w:eastAsia="zh-CN"/>
                  </w:rPr>
                  <w:delText>2 575</w:delText>
                </w:r>
              </w:del>
            </w:ins>
          </w:p>
        </w:tc>
        <w:tc>
          <w:tcPr>
            <w:tcW w:w="284" w:type="dxa"/>
            <w:tcBorders>
              <w:top w:val="nil"/>
              <w:left w:val="single" w:sz="4" w:space="0" w:color="auto"/>
              <w:bottom w:val="nil"/>
              <w:right w:val="single" w:sz="4" w:space="0" w:color="auto"/>
            </w:tcBorders>
          </w:tcPr>
          <w:p w14:paraId="3F5FB1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73" w:author="secrétariat" w:date="2017-10-19T10:53:00Z"/>
                <w:del w:id="1274" w:author="Simone Falcioni" w:date="2017-11-24T18:04:00Z"/>
                <w:bCs/>
                <w:sz w:val="16"/>
                <w:szCs w:val="16"/>
                <w:lang w:eastAsia="zh-CN"/>
              </w:rPr>
            </w:pPr>
          </w:p>
        </w:tc>
        <w:tc>
          <w:tcPr>
            <w:tcW w:w="1021" w:type="dxa"/>
            <w:gridSpan w:val="3"/>
            <w:tcBorders>
              <w:top w:val="single" w:sz="12" w:space="0" w:color="auto"/>
              <w:left w:val="single" w:sz="4" w:space="0" w:color="auto"/>
              <w:bottom w:val="dotted" w:sz="4" w:space="0" w:color="auto"/>
              <w:right w:val="single" w:sz="4" w:space="0" w:color="auto"/>
            </w:tcBorders>
            <w:hideMark/>
          </w:tcPr>
          <w:p w14:paraId="552EC2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75" w:author="secrétariat" w:date="2017-10-19T10:53:00Z"/>
                <w:del w:id="1276" w:author="Simone Falcioni" w:date="2017-11-24T18:04:00Z"/>
                <w:bCs/>
                <w:sz w:val="16"/>
                <w:szCs w:val="16"/>
                <w:lang w:eastAsia="zh-CN"/>
              </w:rPr>
            </w:pPr>
            <w:ins w:id="1277" w:author="secrétariat" w:date="2017-10-19T10:53:00Z">
              <w:del w:id="1278" w:author="Simone Falcioni" w:date="2017-11-24T18:04:00Z">
                <w:r w:rsidRPr="007F751F" w:rsidDel="001825C7">
                  <w:rPr>
                    <w:bCs/>
                    <w:sz w:val="16"/>
                    <w:szCs w:val="16"/>
                    <w:lang w:eastAsia="zh-CN"/>
                  </w:rPr>
                  <w:delText>211</w:delText>
                </w:r>
              </w:del>
            </w:ins>
          </w:p>
        </w:tc>
        <w:tc>
          <w:tcPr>
            <w:tcW w:w="1021" w:type="dxa"/>
            <w:gridSpan w:val="2"/>
            <w:tcBorders>
              <w:top w:val="single" w:sz="12" w:space="0" w:color="auto"/>
              <w:left w:val="single" w:sz="4" w:space="0" w:color="auto"/>
              <w:bottom w:val="dotted" w:sz="4" w:space="0" w:color="auto"/>
              <w:right w:val="single" w:sz="4" w:space="0" w:color="auto"/>
            </w:tcBorders>
            <w:hideMark/>
          </w:tcPr>
          <w:p w14:paraId="7DDBEF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79" w:author="secrétariat" w:date="2017-10-19T10:53:00Z"/>
                <w:del w:id="1280" w:author="Simone Falcioni" w:date="2017-11-24T18:04:00Z"/>
                <w:bCs/>
                <w:sz w:val="16"/>
                <w:szCs w:val="16"/>
                <w:lang w:eastAsia="zh-CN"/>
              </w:rPr>
            </w:pPr>
            <w:ins w:id="1281" w:author="secrétariat" w:date="2017-10-19T10:53:00Z">
              <w:del w:id="1282" w:author="Simone Falcioni" w:date="2017-11-24T18:04:00Z">
                <w:r w:rsidRPr="007F751F" w:rsidDel="001825C7">
                  <w:rPr>
                    <w:bCs/>
                    <w:sz w:val="16"/>
                    <w:szCs w:val="16"/>
                    <w:lang w:eastAsia="zh-CN"/>
                  </w:rPr>
                  <w:delText>19 500</w:delText>
                </w:r>
              </w:del>
            </w:ins>
          </w:p>
        </w:tc>
      </w:tr>
      <w:tr w:rsidR="00E5631A" w:rsidRPr="007F751F" w:rsidDel="001825C7" w14:paraId="6BE0BD55" w14:textId="77777777" w:rsidTr="005F3F7C">
        <w:trPr>
          <w:cantSplit/>
          <w:trHeight w:hRule="exact" w:val="170"/>
          <w:jc w:val="center"/>
          <w:ins w:id="1283" w:author="secrétariat" w:date="2017-10-19T10:53:00Z"/>
          <w:del w:id="12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86919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85" w:author="secrétariat" w:date="2017-10-19T10:53:00Z"/>
                <w:del w:id="1286" w:author="Simone Falcioni" w:date="2017-11-24T18:04:00Z"/>
                <w:bCs/>
                <w:sz w:val="16"/>
                <w:szCs w:val="16"/>
                <w:lang w:eastAsia="zh-CN"/>
              </w:rPr>
            </w:pPr>
            <w:ins w:id="1287" w:author="secrétariat" w:date="2017-10-19T10:53:00Z">
              <w:del w:id="1288" w:author="Simone Falcioni" w:date="2017-11-24T18:04:00Z">
                <w:r w:rsidRPr="007F751F" w:rsidDel="001825C7">
                  <w:rPr>
                    <w:bCs/>
                    <w:sz w:val="16"/>
                    <w:szCs w:val="16"/>
                    <w:lang w:eastAsia="zh-CN"/>
                  </w:rPr>
                  <w:delText>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0BA7C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89" w:author="secrétariat" w:date="2017-10-19T10:53:00Z"/>
                <w:del w:id="1290" w:author="Simone Falcioni" w:date="2017-11-24T18:04:00Z"/>
                <w:sz w:val="16"/>
                <w:szCs w:val="16"/>
                <w:lang w:eastAsia="zh-CN"/>
              </w:rPr>
            </w:pPr>
            <w:ins w:id="1291" w:author="secrétariat" w:date="2017-10-19T10:53:00Z">
              <w:del w:id="1292" w:author="Simone Falcioni" w:date="2017-11-24T18:04:00Z">
                <w:r w:rsidRPr="007F751F" w:rsidDel="001825C7">
                  <w:rPr>
                    <w:sz w:val="16"/>
                    <w:szCs w:val="16"/>
                    <w:lang w:eastAsia="zh-CN"/>
                  </w:rPr>
                  <w:delText>47.5</w:delText>
                </w:r>
              </w:del>
            </w:ins>
          </w:p>
        </w:tc>
        <w:tc>
          <w:tcPr>
            <w:tcW w:w="284" w:type="dxa"/>
            <w:tcBorders>
              <w:top w:val="nil"/>
              <w:left w:val="single" w:sz="4" w:space="0" w:color="auto"/>
              <w:bottom w:val="nil"/>
              <w:right w:val="single" w:sz="4" w:space="0" w:color="auto"/>
            </w:tcBorders>
          </w:tcPr>
          <w:p w14:paraId="2130E0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93" w:author="secrétariat" w:date="2017-10-19T10:53:00Z"/>
                <w:del w:id="12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B1D98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95" w:author="secrétariat" w:date="2017-10-19T10:53:00Z"/>
                <w:del w:id="1296" w:author="Simone Falcioni" w:date="2017-11-24T18:04:00Z"/>
                <w:bCs/>
                <w:sz w:val="16"/>
                <w:szCs w:val="16"/>
                <w:lang w:eastAsia="zh-CN"/>
              </w:rPr>
            </w:pPr>
            <w:ins w:id="1297" w:author="secrétariat" w:date="2017-10-19T10:53:00Z">
              <w:del w:id="1298" w:author="Simone Falcioni" w:date="2017-11-24T18:04:00Z">
                <w:r w:rsidRPr="007F751F" w:rsidDel="001825C7">
                  <w:rPr>
                    <w:bCs/>
                    <w:sz w:val="16"/>
                    <w:szCs w:val="16"/>
                    <w:lang w:eastAsia="zh-CN"/>
                  </w:rPr>
                  <w:delText>72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63B82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99" w:author="secrétariat" w:date="2017-10-19T10:53:00Z"/>
                <w:del w:id="1300" w:author="Simone Falcioni" w:date="2017-11-24T18:04:00Z"/>
                <w:sz w:val="16"/>
                <w:szCs w:val="16"/>
                <w:lang w:eastAsia="zh-CN"/>
              </w:rPr>
            </w:pPr>
            <w:ins w:id="1301" w:author="secrétariat" w:date="2017-10-19T10:53:00Z">
              <w:del w:id="1302" w:author="Simone Falcioni" w:date="2017-11-24T18:04:00Z">
                <w:r w:rsidRPr="007F751F" w:rsidDel="001825C7">
                  <w:rPr>
                    <w:sz w:val="16"/>
                    <w:szCs w:val="16"/>
                    <w:lang w:eastAsia="zh-CN"/>
                  </w:rPr>
                  <w:delText>355</w:delText>
                </w:r>
              </w:del>
            </w:ins>
          </w:p>
        </w:tc>
        <w:tc>
          <w:tcPr>
            <w:tcW w:w="284" w:type="dxa"/>
            <w:tcBorders>
              <w:top w:val="nil"/>
              <w:left w:val="single" w:sz="4" w:space="0" w:color="auto"/>
              <w:bottom w:val="nil"/>
              <w:right w:val="single" w:sz="4" w:space="0" w:color="auto"/>
            </w:tcBorders>
          </w:tcPr>
          <w:p w14:paraId="319BDCC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03" w:author="secrétariat" w:date="2017-10-19T10:53:00Z"/>
                <w:del w:id="13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3716B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05" w:author="secrétariat" w:date="2017-10-19T10:53:00Z"/>
                <w:del w:id="1306" w:author="Simone Falcioni" w:date="2017-11-24T18:04:00Z"/>
                <w:bCs/>
                <w:sz w:val="16"/>
                <w:szCs w:val="16"/>
                <w:lang w:eastAsia="zh-CN"/>
              </w:rPr>
            </w:pPr>
            <w:ins w:id="1307" w:author="secrétariat" w:date="2017-10-19T10:53:00Z">
              <w:del w:id="1308" w:author="Simone Falcioni" w:date="2017-11-24T18:04:00Z">
                <w:r w:rsidRPr="007F751F" w:rsidDel="001825C7">
                  <w:rPr>
                    <w:bCs/>
                    <w:sz w:val="16"/>
                    <w:szCs w:val="16"/>
                    <w:lang w:eastAsia="zh-CN"/>
                  </w:rPr>
                  <w:delText>142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1320F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09" w:author="secrétariat" w:date="2017-10-19T10:53:00Z"/>
                <w:del w:id="1310" w:author="Simone Falcioni" w:date="2017-11-24T18:04:00Z"/>
                <w:sz w:val="16"/>
                <w:szCs w:val="16"/>
                <w:lang w:eastAsia="zh-CN"/>
              </w:rPr>
            </w:pPr>
            <w:ins w:id="1311" w:author="secrétariat" w:date="2017-10-19T10:53:00Z">
              <w:del w:id="1312" w:author="Simone Falcioni" w:date="2017-11-24T18:04:00Z">
                <w:r w:rsidRPr="007F751F" w:rsidDel="001825C7">
                  <w:rPr>
                    <w:sz w:val="16"/>
                    <w:szCs w:val="16"/>
                    <w:lang w:eastAsia="zh-CN"/>
                  </w:rPr>
                  <w:delText>2 650</w:delText>
                </w:r>
              </w:del>
            </w:ins>
          </w:p>
        </w:tc>
        <w:tc>
          <w:tcPr>
            <w:tcW w:w="284" w:type="dxa"/>
            <w:tcBorders>
              <w:top w:val="nil"/>
              <w:left w:val="single" w:sz="4" w:space="0" w:color="auto"/>
              <w:bottom w:val="nil"/>
              <w:right w:val="single" w:sz="4" w:space="0" w:color="auto"/>
            </w:tcBorders>
          </w:tcPr>
          <w:p w14:paraId="287F28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13" w:author="secrétariat" w:date="2017-10-19T10:53:00Z"/>
                <w:del w:id="13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14EBB3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15" w:author="secrétariat" w:date="2017-10-19T10:53:00Z"/>
                <w:del w:id="1316" w:author="Simone Falcioni" w:date="2017-11-24T18:04:00Z"/>
                <w:bCs/>
                <w:sz w:val="16"/>
                <w:szCs w:val="16"/>
                <w:lang w:eastAsia="zh-CN"/>
              </w:rPr>
            </w:pPr>
            <w:ins w:id="1317" w:author="secrétariat" w:date="2017-10-19T10:53:00Z">
              <w:del w:id="1318" w:author="Simone Falcioni" w:date="2017-11-24T18:04:00Z">
                <w:r w:rsidRPr="007F751F" w:rsidDel="001825C7">
                  <w:rPr>
                    <w:bCs/>
                    <w:sz w:val="16"/>
                    <w:szCs w:val="16"/>
                    <w:lang w:eastAsia="zh-CN"/>
                  </w:rPr>
                  <w:delText>212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470F1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19" w:author="secrétariat" w:date="2017-10-19T10:53:00Z"/>
                <w:del w:id="1320" w:author="Simone Falcioni" w:date="2017-11-24T18:04:00Z"/>
                <w:sz w:val="16"/>
                <w:szCs w:val="16"/>
                <w:lang w:eastAsia="zh-CN"/>
              </w:rPr>
            </w:pPr>
            <w:ins w:id="1321" w:author="secrétariat" w:date="2017-10-19T10:53:00Z">
              <w:del w:id="1322" w:author="Simone Falcioni" w:date="2017-11-24T18:04:00Z">
                <w:r w:rsidRPr="007F751F" w:rsidDel="001825C7">
                  <w:rPr>
                    <w:sz w:val="16"/>
                    <w:szCs w:val="16"/>
                    <w:lang w:eastAsia="zh-CN"/>
                  </w:rPr>
                  <w:delText>20 000</w:delText>
                </w:r>
              </w:del>
            </w:ins>
          </w:p>
        </w:tc>
      </w:tr>
      <w:tr w:rsidR="00E5631A" w:rsidRPr="007F751F" w:rsidDel="001825C7" w14:paraId="288879EE" w14:textId="77777777" w:rsidTr="005F3F7C">
        <w:trPr>
          <w:cantSplit/>
          <w:trHeight w:hRule="exact" w:val="170"/>
          <w:jc w:val="center"/>
          <w:ins w:id="1323" w:author="secrétariat" w:date="2017-10-19T10:53:00Z"/>
          <w:del w:id="13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7CC67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25" w:author="secrétariat" w:date="2017-10-19T10:53:00Z"/>
                <w:del w:id="1326" w:author="Simone Falcioni" w:date="2017-11-24T18:04:00Z"/>
                <w:bCs/>
                <w:sz w:val="16"/>
                <w:szCs w:val="16"/>
                <w:lang w:eastAsia="zh-CN"/>
              </w:rPr>
            </w:pPr>
            <w:ins w:id="1327" w:author="secrétariat" w:date="2017-10-19T10:53:00Z">
              <w:del w:id="1328" w:author="Simone Falcioni" w:date="2017-11-24T18:04:00Z">
                <w:r w:rsidRPr="007F751F" w:rsidDel="001825C7">
                  <w:rPr>
                    <w:bCs/>
                    <w:sz w:val="16"/>
                    <w:szCs w:val="16"/>
                    <w:lang w:eastAsia="zh-CN"/>
                  </w:rPr>
                  <w:delText>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7A5E31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29" w:author="secrétariat" w:date="2017-10-19T10:53:00Z"/>
                <w:del w:id="1330" w:author="Simone Falcioni" w:date="2017-11-24T18:04:00Z"/>
                <w:sz w:val="16"/>
                <w:szCs w:val="16"/>
                <w:lang w:eastAsia="zh-CN"/>
              </w:rPr>
            </w:pPr>
            <w:ins w:id="1331" w:author="secrétariat" w:date="2017-10-19T10:53:00Z">
              <w:del w:id="1332" w:author="Simone Falcioni" w:date="2017-11-24T18:04:00Z">
                <w:r w:rsidRPr="007F751F" w:rsidDel="001825C7">
                  <w:rPr>
                    <w:sz w:val="16"/>
                    <w:szCs w:val="16"/>
                    <w:lang w:eastAsia="zh-CN"/>
                  </w:rPr>
                  <w:delText>48.7</w:delText>
                </w:r>
              </w:del>
            </w:ins>
          </w:p>
        </w:tc>
        <w:tc>
          <w:tcPr>
            <w:tcW w:w="284" w:type="dxa"/>
            <w:tcBorders>
              <w:top w:val="nil"/>
              <w:left w:val="single" w:sz="4" w:space="0" w:color="auto"/>
              <w:bottom w:val="nil"/>
              <w:right w:val="single" w:sz="4" w:space="0" w:color="auto"/>
            </w:tcBorders>
          </w:tcPr>
          <w:p w14:paraId="62063C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33" w:author="secrétariat" w:date="2017-10-19T10:53:00Z"/>
                <w:del w:id="13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44BF5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35" w:author="secrétariat" w:date="2017-10-19T10:53:00Z"/>
                <w:del w:id="1336" w:author="Simone Falcioni" w:date="2017-11-24T18:04:00Z"/>
                <w:bCs/>
                <w:sz w:val="16"/>
                <w:szCs w:val="16"/>
                <w:lang w:eastAsia="zh-CN"/>
              </w:rPr>
            </w:pPr>
            <w:ins w:id="1337" w:author="secrétariat" w:date="2017-10-19T10:53:00Z">
              <w:del w:id="1338" w:author="Simone Falcioni" w:date="2017-11-24T18:04:00Z">
                <w:r w:rsidRPr="007F751F" w:rsidDel="001825C7">
                  <w:rPr>
                    <w:bCs/>
                    <w:sz w:val="16"/>
                    <w:szCs w:val="16"/>
                    <w:lang w:eastAsia="zh-CN"/>
                  </w:rPr>
                  <w:delText>73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14661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39" w:author="secrétariat" w:date="2017-10-19T10:53:00Z"/>
                <w:del w:id="1340" w:author="Simone Falcioni" w:date="2017-11-24T18:04:00Z"/>
                <w:sz w:val="16"/>
                <w:szCs w:val="16"/>
                <w:lang w:eastAsia="zh-CN"/>
              </w:rPr>
            </w:pPr>
            <w:ins w:id="1341" w:author="secrétariat" w:date="2017-10-19T10:53:00Z">
              <w:del w:id="1342" w:author="Simone Falcioni" w:date="2017-11-24T18:04:00Z">
                <w:r w:rsidRPr="007F751F" w:rsidDel="001825C7">
                  <w:rPr>
                    <w:sz w:val="16"/>
                    <w:szCs w:val="16"/>
                    <w:lang w:eastAsia="zh-CN"/>
                  </w:rPr>
                  <w:delText>365</w:delText>
                </w:r>
              </w:del>
            </w:ins>
          </w:p>
        </w:tc>
        <w:tc>
          <w:tcPr>
            <w:tcW w:w="284" w:type="dxa"/>
            <w:tcBorders>
              <w:top w:val="nil"/>
              <w:left w:val="single" w:sz="4" w:space="0" w:color="auto"/>
              <w:bottom w:val="nil"/>
              <w:right w:val="single" w:sz="4" w:space="0" w:color="auto"/>
            </w:tcBorders>
          </w:tcPr>
          <w:p w14:paraId="569E53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43" w:author="secrétariat" w:date="2017-10-19T10:53:00Z"/>
                <w:del w:id="13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303D2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45" w:author="secrétariat" w:date="2017-10-19T10:53:00Z"/>
                <w:del w:id="1346" w:author="Simone Falcioni" w:date="2017-11-24T18:04:00Z"/>
                <w:bCs/>
                <w:sz w:val="16"/>
                <w:szCs w:val="16"/>
                <w:lang w:eastAsia="zh-CN"/>
              </w:rPr>
            </w:pPr>
            <w:ins w:id="1347" w:author="secrétariat" w:date="2017-10-19T10:53:00Z">
              <w:del w:id="1348" w:author="Simone Falcioni" w:date="2017-11-24T18:04:00Z">
                <w:r w:rsidRPr="007F751F" w:rsidDel="001825C7">
                  <w:rPr>
                    <w:bCs/>
                    <w:sz w:val="16"/>
                    <w:szCs w:val="16"/>
                    <w:lang w:eastAsia="zh-CN"/>
                  </w:rPr>
                  <w:delText>143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4BF83D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49" w:author="secrétariat" w:date="2017-10-19T10:53:00Z"/>
                <w:del w:id="1350" w:author="Simone Falcioni" w:date="2017-11-24T18:04:00Z"/>
                <w:sz w:val="16"/>
                <w:szCs w:val="16"/>
                <w:lang w:eastAsia="zh-CN"/>
              </w:rPr>
            </w:pPr>
            <w:ins w:id="1351" w:author="secrétariat" w:date="2017-10-19T10:53:00Z">
              <w:del w:id="1352" w:author="Simone Falcioni" w:date="2017-11-24T18:04:00Z">
                <w:r w:rsidRPr="007F751F" w:rsidDel="001825C7">
                  <w:rPr>
                    <w:sz w:val="16"/>
                    <w:szCs w:val="16"/>
                    <w:lang w:eastAsia="zh-CN"/>
                  </w:rPr>
                  <w:delText>2 725</w:delText>
                </w:r>
              </w:del>
            </w:ins>
          </w:p>
        </w:tc>
        <w:tc>
          <w:tcPr>
            <w:tcW w:w="284" w:type="dxa"/>
            <w:tcBorders>
              <w:top w:val="nil"/>
              <w:left w:val="single" w:sz="4" w:space="0" w:color="auto"/>
              <w:bottom w:val="nil"/>
              <w:right w:val="single" w:sz="4" w:space="0" w:color="auto"/>
            </w:tcBorders>
          </w:tcPr>
          <w:p w14:paraId="1230F23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53" w:author="secrétariat" w:date="2017-10-19T10:53:00Z"/>
                <w:del w:id="13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AC8390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55" w:author="secrétariat" w:date="2017-10-19T10:53:00Z"/>
                <w:del w:id="1356" w:author="Simone Falcioni" w:date="2017-11-24T18:04:00Z"/>
                <w:bCs/>
                <w:sz w:val="16"/>
                <w:szCs w:val="16"/>
                <w:lang w:eastAsia="zh-CN"/>
              </w:rPr>
            </w:pPr>
            <w:ins w:id="1357" w:author="secrétariat" w:date="2017-10-19T10:53:00Z">
              <w:del w:id="1358" w:author="Simone Falcioni" w:date="2017-11-24T18:04:00Z">
                <w:r w:rsidRPr="007F751F" w:rsidDel="001825C7">
                  <w:rPr>
                    <w:bCs/>
                    <w:sz w:val="16"/>
                    <w:szCs w:val="16"/>
                    <w:lang w:eastAsia="zh-CN"/>
                  </w:rPr>
                  <w:delText>213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E4001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59" w:author="secrétariat" w:date="2017-10-19T10:53:00Z"/>
                <w:del w:id="1360" w:author="Simone Falcioni" w:date="2017-11-24T18:04:00Z"/>
                <w:sz w:val="16"/>
                <w:szCs w:val="16"/>
                <w:lang w:eastAsia="zh-CN"/>
              </w:rPr>
            </w:pPr>
            <w:ins w:id="1361" w:author="secrétariat" w:date="2017-10-19T10:53:00Z">
              <w:del w:id="1362" w:author="Simone Falcioni" w:date="2017-11-24T18:04:00Z">
                <w:r w:rsidRPr="007F751F" w:rsidDel="001825C7">
                  <w:rPr>
                    <w:sz w:val="16"/>
                    <w:szCs w:val="16"/>
                    <w:lang w:eastAsia="zh-CN"/>
                  </w:rPr>
                  <w:delText>20 600</w:delText>
                </w:r>
              </w:del>
            </w:ins>
          </w:p>
        </w:tc>
      </w:tr>
      <w:tr w:rsidR="00E5631A" w:rsidRPr="007F751F" w:rsidDel="001825C7" w14:paraId="2170A6F7" w14:textId="77777777" w:rsidTr="005F3F7C">
        <w:trPr>
          <w:cantSplit/>
          <w:trHeight w:hRule="exact" w:val="170"/>
          <w:jc w:val="center"/>
          <w:ins w:id="1363" w:author="secrétariat" w:date="2017-10-19T10:53:00Z"/>
          <w:del w:id="13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6BA75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65" w:author="secrétariat" w:date="2017-10-19T10:53:00Z"/>
                <w:del w:id="1366" w:author="Simone Falcioni" w:date="2017-11-24T18:04:00Z"/>
                <w:bCs/>
                <w:sz w:val="16"/>
                <w:szCs w:val="16"/>
                <w:lang w:eastAsia="zh-CN"/>
              </w:rPr>
            </w:pPr>
            <w:ins w:id="1367" w:author="secrétariat" w:date="2017-10-19T10:53:00Z">
              <w:del w:id="1368" w:author="Simone Falcioni" w:date="2017-11-24T18:04:00Z">
                <w:r w:rsidRPr="007F751F" w:rsidDel="001825C7">
                  <w:rPr>
                    <w:bCs/>
                    <w:sz w:val="16"/>
                    <w:szCs w:val="16"/>
                    <w:lang w:eastAsia="zh-CN"/>
                  </w:rPr>
                  <w:delText>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A2B57E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69" w:author="secrétariat" w:date="2017-10-19T10:53:00Z"/>
                <w:del w:id="1370" w:author="Simone Falcioni" w:date="2017-11-24T18:04:00Z"/>
                <w:sz w:val="16"/>
                <w:szCs w:val="16"/>
                <w:lang w:eastAsia="zh-CN"/>
              </w:rPr>
            </w:pPr>
            <w:ins w:id="1371" w:author="secrétariat" w:date="2017-10-19T10:53:00Z">
              <w:del w:id="1372" w:author="Simone Falcioni" w:date="2017-11-24T18:04:00Z">
                <w:r w:rsidRPr="007F751F" w:rsidDel="001825C7">
                  <w:rPr>
                    <w:sz w:val="16"/>
                    <w:szCs w:val="16"/>
                    <w:lang w:eastAsia="zh-CN"/>
                  </w:rPr>
                  <w:delText>50</w:delText>
                </w:r>
              </w:del>
            </w:ins>
          </w:p>
        </w:tc>
        <w:tc>
          <w:tcPr>
            <w:tcW w:w="284" w:type="dxa"/>
            <w:tcBorders>
              <w:top w:val="nil"/>
              <w:left w:val="single" w:sz="4" w:space="0" w:color="auto"/>
              <w:bottom w:val="nil"/>
              <w:right w:val="single" w:sz="4" w:space="0" w:color="auto"/>
            </w:tcBorders>
          </w:tcPr>
          <w:p w14:paraId="3BD779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73" w:author="secrétariat" w:date="2017-10-19T10:53:00Z"/>
                <w:del w:id="13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45B36C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75" w:author="secrétariat" w:date="2017-10-19T10:53:00Z"/>
                <w:del w:id="1376" w:author="Simone Falcioni" w:date="2017-11-24T18:04:00Z"/>
                <w:bCs/>
                <w:sz w:val="16"/>
                <w:szCs w:val="16"/>
                <w:lang w:eastAsia="zh-CN"/>
              </w:rPr>
            </w:pPr>
            <w:ins w:id="1377" w:author="secrétariat" w:date="2017-10-19T10:53:00Z">
              <w:del w:id="1378" w:author="Simone Falcioni" w:date="2017-11-24T18:04:00Z">
                <w:r w:rsidRPr="007F751F" w:rsidDel="001825C7">
                  <w:rPr>
                    <w:bCs/>
                    <w:sz w:val="16"/>
                    <w:szCs w:val="16"/>
                    <w:lang w:eastAsia="zh-CN"/>
                  </w:rPr>
                  <w:delText>74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A5034E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79" w:author="secrétariat" w:date="2017-10-19T10:53:00Z"/>
                <w:del w:id="1380" w:author="Simone Falcioni" w:date="2017-11-24T18:04:00Z"/>
                <w:sz w:val="16"/>
                <w:szCs w:val="16"/>
                <w:lang w:eastAsia="zh-CN"/>
              </w:rPr>
            </w:pPr>
            <w:ins w:id="1381" w:author="secrétariat" w:date="2017-10-19T10:53:00Z">
              <w:del w:id="1382" w:author="Simone Falcioni" w:date="2017-11-24T18:04:00Z">
                <w:r w:rsidRPr="007F751F" w:rsidDel="001825C7">
                  <w:rPr>
                    <w:sz w:val="16"/>
                    <w:szCs w:val="16"/>
                    <w:lang w:eastAsia="zh-CN"/>
                  </w:rPr>
                  <w:delText>375</w:delText>
                </w:r>
              </w:del>
            </w:ins>
          </w:p>
        </w:tc>
        <w:tc>
          <w:tcPr>
            <w:tcW w:w="284" w:type="dxa"/>
            <w:tcBorders>
              <w:top w:val="nil"/>
              <w:left w:val="single" w:sz="4" w:space="0" w:color="auto"/>
              <w:bottom w:val="nil"/>
              <w:right w:val="single" w:sz="4" w:space="0" w:color="auto"/>
            </w:tcBorders>
          </w:tcPr>
          <w:p w14:paraId="020A2A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83" w:author="secrétariat" w:date="2017-10-19T10:53:00Z"/>
                <w:del w:id="13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B0E681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85" w:author="secrétariat" w:date="2017-10-19T10:53:00Z"/>
                <w:del w:id="1386" w:author="Simone Falcioni" w:date="2017-11-24T18:04:00Z"/>
                <w:bCs/>
                <w:sz w:val="16"/>
                <w:szCs w:val="16"/>
                <w:lang w:eastAsia="zh-CN"/>
              </w:rPr>
            </w:pPr>
            <w:ins w:id="1387" w:author="secrétariat" w:date="2017-10-19T10:53:00Z">
              <w:del w:id="1388" w:author="Simone Falcioni" w:date="2017-11-24T18:04:00Z">
                <w:r w:rsidRPr="007F751F" w:rsidDel="001825C7">
                  <w:rPr>
                    <w:bCs/>
                    <w:sz w:val="16"/>
                    <w:szCs w:val="16"/>
                    <w:lang w:eastAsia="zh-CN"/>
                  </w:rPr>
                  <w:delText>144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2BD100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89" w:author="secrétariat" w:date="2017-10-19T10:53:00Z"/>
                <w:del w:id="1390" w:author="Simone Falcioni" w:date="2017-11-24T18:04:00Z"/>
                <w:sz w:val="16"/>
                <w:szCs w:val="16"/>
                <w:lang w:eastAsia="zh-CN"/>
              </w:rPr>
            </w:pPr>
            <w:ins w:id="1391" w:author="secrétariat" w:date="2017-10-19T10:53:00Z">
              <w:del w:id="1392" w:author="Simone Falcioni" w:date="2017-11-24T18:04:00Z">
                <w:r w:rsidRPr="007F751F" w:rsidDel="001825C7">
                  <w:rPr>
                    <w:sz w:val="16"/>
                    <w:szCs w:val="16"/>
                    <w:lang w:eastAsia="zh-CN"/>
                  </w:rPr>
                  <w:delText>2 800</w:delText>
                </w:r>
              </w:del>
            </w:ins>
          </w:p>
        </w:tc>
        <w:tc>
          <w:tcPr>
            <w:tcW w:w="284" w:type="dxa"/>
            <w:tcBorders>
              <w:top w:val="nil"/>
              <w:left w:val="single" w:sz="4" w:space="0" w:color="auto"/>
              <w:bottom w:val="nil"/>
              <w:right w:val="single" w:sz="4" w:space="0" w:color="auto"/>
            </w:tcBorders>
          </w:tcPr>
          <w:p w14:paraId="3A1CD82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93" w:author="secrétariat" w:date="2017-10-19T10:53:00Z"/>
                <w:del w:id="13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F9E04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95" w:author="secrétariat" w:date="2017-10-19T10:53:00Z"/>
                <w:del w:id="1396" w:author="Simone Falcioni" w:date="2017-11-24T18:04:00Z"/>
                <w:bCs/>
                <w:sz w:val="16"/>
                <w:szCs w:val="16"/>
                <w:lang w:eastAsia="zh-CN"/>
              </w:rPr>
            </w:pPr>
            <w:ins w:id="1397" w:author="secrétariat" w:date="2017-10-19T10:53:00Z">
              <w:del w:id="1398" w:author="Simone Falcioni" w:date="2017-11-24T18:04:00Z">
                <w:r w:rsidRPr="007F751F" w:rsidDel="001825C7">
                  <w:rPr>
                    <w:bCs/>
                    <w:sz w:val="16"/>
                    <w:szCs w:val="16"/>
                    <w:lang w:eastAsia="zh-CN"/>
                  </w:rPr>
                  <w:delText>214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C30A6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99" w:author="secrétariat" w:date="2017-10-19T10:53:00Z"/>
                <w:del w:id="1400" w:author="Simone Falcioni" w:date="2017-11-24T18:04:00Z"/>
                <w:sz w:val="16"/>
                <w:szCs w:val="16"/>
                <w:lang w:eastAsia="zh-CN"/>
              </w:rPr>
            </w:pPr>
            <w:ins w:id="1401" w:author="secrétariat" w:date="2017-10-19T10:53:00Z">
              <w:del w:id="1402" w:author="Simone Falcioni" w:date="2017-11-24T18:04:00Z">
                <w:r w:rsidRPr="007F751F" w:rsidDel="001825C7">
                  <w:rPr>
                    <w:sz w:val="16"/>
                    <w:szCs w:val="16"/>
                    <w:lang w:eastAsia="zh-CN"/>
                  </w:rPr>
                  <w:delText>21 200</w:delText>
                </w:r>
              </w:del>
            </w:ins>
          </w:p>
        </w:tc>
      </w:tr>
      <w:tr w:rsidR="00E5631A" w:rsidRPr="007F751F" w:rsidDel="001825C7" w14:paraId="6B02EA08" w14:textId="77777777" w:rsidTr="005F3F7C">
        <w:trPr>
          <w:cantSplit/>
          <w:trHeight w:hRule="exact" w:val="170"/>
          <w:jc w:val="center"/>
          <w:ins w:id="1403" w:author="secrétariat" w:date="2017-10-19T10:53:00Z"/>
          <w:del w:id="14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9C20E3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05" w:author="secrétariat" w:date="2017-10-19T10:53:00Z"/>
                <w:del w:id="1406" w:author="Simone Falcioni" w:date="2017-11-24T18:04:00Z"/>
                <w:bCs/>
                <w:sz w:val="16"/>
                <w:szCs w:val="16"/>
                <w:lang w:eastAsia="zh-CN"/>
              </w:rPr>
            </w:pPr>
            <w:ins w:id="1407" w:author="secrétariat" w:date="2017-10-19T10:53:00Z">
              <w:del w:id="1408" w:author="Simone Falcioni" w:date="2017-11-24T18:04:00Z">
                <w:r w:rsidRPr="007F751F" w:rsidDel="001825C7">
                  <w:rPr>
                    <w:bCs/>
                    <w:sz w:val="16"/>
                    <w:szCs w:val="16"/>
                    <w:lang w:eastAsia="zh-CN"/>
                  </w:rPr>
                  <w:delText>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4A7846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09" w:author="secrétariat" w:date="2017-10-19T10:53:00Z"/>
                <w:del w:id="1410" w:author="Simone Falcioni" w:date="2017-11-24T18:04:00Z"/>
                <w:sz w:val="16"/>
                <w:szCs w:val="16"/>
                <w:lang w:eastAsia="zh-CN"/>
              </w:rPr>
            </w:pPr>
            <w:ins w:id="1411" w:author="secrétariat" w:date="2017-10-19T10:53:00Z">
              <w:del w:id="1412" w:author="Simone Falcioni" w:date="2017-11-24T18:04:00Z">
                <w:r w:rsidRPr="007F751F" w:rsidDel="001825C7">
                  <w:rPr>
                    <w:sz w:val="16"/>
                    <w:szCs w:val="16"/>
                    <w:lang w:eastAsia="zh-CN"/>
                  </w:rPr>
                  <w:delText>51.5</w:delText>
                </w:r>
              </w:del>
            </w:ins>
          </w:p>
        </w:tc>
        <w:tc>
          <w:tcPr>
            <w:tcW w:w="284" w:type="dxa"/>
            <w:tcBorders>
              <w:top w:val="nil"/>
              <w:left w:val="single" w:sz="4" w:space="0" w:color="auto"/>
              <w:bottom w:val="nil"/>
              <w:right w:val="single" w:sz="4" w:space="0" w:color="auto"/>
            </w:tcBorders>
          </w:tcPr>
          <w:p w14:paraId="498F67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13" w:author="secrétariat" w:date="2017-10-19T10:53:00Z"/>
                <w:del w:id="14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D8315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15" w:author="secrétariat" w:date="2017-10-19T10:53:00Z"/>
                <w:del w:id="1416" w:author="Simone Falcioni" w:date="2017-11-24T18:04:00Z"/>
                <w:bCs/>
                <w:sz w:val="16"/>
                <w:szCs w:val="16"/>
                <w:lang w:eastAsia="zh-CN"/>
              </w:rPr>
            </w:pPr>
            <w:ins w:id="1417" w:author="secrétariat" w:date="2017-10-19T10:53:00Z">
              <w:del w:id="1418" w:author="Simone Falcioni" w:date="2017-11-24T18:04:00Z">
                <w:r w:rsidRPr="007F751F" w:rsidDel="001825C7">
                  <w:rPr>
                    <w:bCs/>
                    <w:sz w:val="16"/>
                    <w:szCs w:val="16"/>
                    <w:lang w:eastAsia="zh-CN"/>
                  </w:rPr>
                  <w:delText>75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8E4AA0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19" w:author="secrétariat" w:date="2017-10-19T10:53:00Z"/>
                <w:del w:id="1420" w:author="Simone Falcioni" w:date="2017-11-24T18:04:00Z"/>
                <w:sz w:val="16"/>
                <w:szCs w:val="16"/>
                <w:lang w:eastAsia="zh-CN"/>
              </w:rPr>
            </w:pPr>
            <w:ins w:id="1421" w:author="secrétariat" w:date="2017-10-19T10:53:00Z">
              <w:del w:id="1422" w:author="Simone Falcioni" w:date="2017-11-24T18:04:00Z">
                <w:r w:rsidRPr="007F751F" w:rsidDel="001825C7">
                  <w:rPr>
                    <w:sz w:val="16"/>
                    <w:szCs w:val="16"/>
                    <w:lang w:eastAsia="zh-CN"/>
                  </w:rPr>
                  <w:delText>387</w:delText>
                </w:r>
              </w:del>
            </w:ins>
          </w:p>
        </w:tc>
        <w:tc>
          <w:tcPr>
            <w:tcW w:w="284" w:type="dxa"/>
            <w:tcBorders>
              <w:top w:val="nil"/>
              <w:left w:val="single" w:sz="4" w:space="0" w:color="auto"/>
              <w:bottom w:val="nil"/>
              <w:right w:val="single" w:sz="4" w:space="0" w:color="auto"/>
            </w:tcBorders>
          </w:tcPr>
          <w:p w14:paraId="075BB04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23" w:author="secrétariat" w:date="2017-10-19T10:53:00Z"/>
                <w:del w:id="14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3855B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25" w:author="secrétariat" w:date="2017-10-19T10:53:00Z"/>
                <w:del w:id="1426" w:author="Simone Falcioni" w:date="2017-11-24T18:04:00Z"/>
                <w:bCs/>
                <w:sz w:val="16"/>
                <w:szCs w:val="16"/>
                <w:lang w:eastAsia="zh-CN"/>
              </w:rPr>
            </w:pPr>
            <w:ins w:id="1427" w:author="secrétariat" w:date="2017-10-19T10:53:00Z">
              <w:del w:id="1428" w:author="Simone Falcioni" w:date="2017-11-24T18:04:00Z">
                <w:r w:rsidRPr="007F751F" w:rsidDel="001825C7">
                  <w:rPr>
                    <w:bCs/>
                    <w:sz w:val="16"/>
                    <w:szCs w:val="16"/>
                    <w:lang w:eastAsia="zh-CN"/>
                  </w:rPr>
                  <w:delText>145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E1B8A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29" w:author="secrétariat" w:date="2017-10-19T10:53:00Z"/>
                <w:del w:id="1430" w:author="Simone Falcioni" w:date="2017-11-24T18:04:00Z"/>
                <w:sz w:val="16"/>
                <w:szCs w:val="16"/>
                <w:lang w:eastAsia="zh-CN"/>
              </w:rPr>
            </w:pPr>
            <w:ins w:id="1431" w:author="secrétariat" w:date="2017-10-19T10:53:00Z">
              <w:del w:id="1432" w:author="Simone Falcioni" w:date="2017-11-24T18:04:00Z">
                <w:r w:rsidRPr="007F751F" w:rsidDel="001825C7">
                  <w:rPr>
                    <w:sz w:val="16"/>
                    <w:szCs w:val="16"/>
                    <w:lang w:eastAsia="zh-CN"/>
                  </w:rPr>
                  <w:delText>2 900</w:delText>
                </w:r>
              </w:del>
            </w:ins>
          </w:p>
        </w:tc>
        <w:tc>
          <w:tcPr>
            <w:tcW w:w="284" w:type="dxa"/>
            <w:tcBorders>
              <w:top w:val="nil"/>
              <w:left w:val="single" w:sz="4" w:space="0" w:color="auto"/>
              <w:bottom w:val="nil"/>
              <w:right w:val="single" w:sz="4" w:space="0" w:color="auto"/>
            </w:tcBorders>
          </w:tcPr>
          <w:p w14:paraId="5196FA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33" w:author="secrétariat" w:date="2017-10-19T10:53:00Z"/>
                <w:del w:id="14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8208A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35" w:author="secrétariat" w:date="2017-10-19T10:53:00Z"/>
                <w:del w:id="1436" w:author="Simone Falcioni" w:date="2017-11-24T18:04:00Z"/>
                <w:bCs/>
                <w:sz w:val="16"/>
                <w:szCs w:val="16"/>
                <w:lang w:eastAsia="zh-CN"/>
              </w:rPr>
            </w:pPr>
            <w:ins w:id="1437" w:author="secrétariat" w:date="2017-10-19T10:53:00Z">
              <w:del w:id="1438" w:author="Simone Falcioni" w:date="2017-11-24T18:04:00Z">
                <w:r w:rsidRPr="007F751F" w:rsidDel="001825C7">
                  <w:rPr>
                    <w:bCs/>
                    <w:sz w:val="16"/>
                    <w:szCs w:val="16"/>
                    <w:lang w:eastAsia="zh-CN"/>
                  </w:rPr>
                  <w:delText>215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36C40E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39" w:author="secrétariat" w:date="2017-10-19T10:53:00Z"/>
                <w:del w:id="1440" w:author="Simone Falcioni" w:date="2017-11-24T18:04:00Z"/>
                <w:sz w:val="16"/>
                <w:szCs w:val="16"/>
                <w:lang w:eastAsia="zh-CN"/>
              </w:rPr>
            </w:pPr>
            <w:ins w:id="1441" w:author="secrétariat" w:date="2017-10-19T10:53:00Z">
              <w:del w:id="1442" w:author="Simone Falcioni" w:date="2017-11-24T18:04:00Z">
                <w:r w:rsidRPr="007F751F" w:rsidDel="001825C7">
                  <w:rPr>
                    <w:sz w:val="16"/>
                    <w:szCs w:val="16"/>
                    <w:lang w:eastAsia="zh-CN"/>
                  </w:rPr>
                  <w:delText>21 800</w:delText>
                </w:r>
              </w:del>
            </w:ins>
          </w:p>
        </w:tc>
      </w:tr>
      <w:tr w:rsidR="00E5631A" w:rsidRPr="007F751F" w:rsidDel="001825C7" w14:paraId="627D7DFA" w14:textId="77777777" w:rsidTr="005F3F7C">
        <w:trPr>
          <w:cantSplit/>
          <w:trHeight w:hRule="exact" w:val="170"/>
          <w:jc w:val="center"/>
          <w:ins w:id="1443" w:author="secrétariat" w:date="2017-10-19T10:53:00Z"/>
          <w:del w:id="14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9D928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45" w:author="secrétariat" w:date="2017-10-19T10:53:00Z"/>
                <w:del w:id="1446" w:author="Simone Falcioni" w:date="2017-11-24T18:04:00Z"/>
                <w:bCs/>
                <w:sz w:val="16"/>
                <w:szCs w:val="16"/>
                <w:lang w:eastAsia="zh-CN"/>
              </w:rPr>
            </w:pPr>
            <w:ins w:id="1447" w:author="secrétariat" w:date="2017-10-19T10:53:00Z">
              <w:del w:id="1448" w:author="Simone Falcioni" w:date="2017-11-24T18:04:00Z">
                <w:r w:rsidRPr="007F751F" w:rsidDel="001825C7">
                  <w:rPr>
                    <w:bCs/>
                    <w:sz w:val="16"/>
                    <w:szCs w:val="16"/>
                    <w:lang w:eastAsia="zh-CN"/>
                  </w:rPr>
                  <w:delText>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AEE9A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49" w:author="secrétariat" w:date="2017-10-19T10:53:00Z"/>
                <w:del w:id="1450" w:author="Simone Falcioni" w:date="2017-11-24T18:04:00Z"/>
                <w:sz w:val="16"/>
                <w:szCs w:val="16"/>
                <w:lang w:eastAsia="zh-CN"/>
              </w:rPr>
            </w:pPr>
            <w:ins w:id="1451" w:author="secrétariat" w:date="2017-10-19T10:53:00Z">
              <w:del w:id="1452" w:author="Simone Falcioni" w:date="2017-11-24T18:04:00Z">
                <w:r w:rsidRPr="007F751F" w:rsidDel="001825C7">
                  <w:rPr>
                    <w:sz w:val="16"/>
                    <w:szCs w:val="16"/>
                    <w:lang w:eastAsia="zh-CN"/>
                  </w:rPr>
                  <w:delText>53</w:delText>
                </w:r>
              </w:del>
            </w:ins>
          </w:p>
        </w:tc>
        <w:tc>
          <w:tcPr>
            <w:tcW w:w="284" w:type="dxa"/>
            <w:tcBorders>
              <w:top w:val="nil"/>
              <w:left w:val="single" w:sz="4" w:space="0" w:color="auto"/>
              <w:bottom w:val="nil"/>
              <w:right w:val="single" w:sz="4" w:space="0" w:color="auto"/>
            </w:tcBorders>
          </w:tcPr>
          <w:p w14:paraId="3EB97A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53" w:author="secrétariat" w:date="2017-10-19T10:53:00Z"/>
                <w:del w:id="14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C964C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55" w:author="secrétariat" w:date="2017-10-19T10:53:00Z"/>
                <w:del w:id="1456" w:author="Simone Falcioni" w:date="2017-11-24T18:04:00Z"/>
                <w:bCs/>
                <w:sz w:val="16"/>
                <w:szCs w:val="16"/>
                <w:lang w:eastAsia="zh-CN"/>
              </w:rPr>
            </w:pPr>
            <w:ins w:id="1457" w:author="secrétariat" w:date="2017-10-19T10:53:00Z">
              <w:del w:id="1458" w:author="Simone Falcioni" w:date="2017-11-24T18:04:00Z">
                <w:r w:rsidRPr="007F751F" w:rsidDel="001825C7">
                  <w:rPr>
                    <w:bCs/>
                    <w:sz w:val="16"/>
                    <w:szCs w:val="16"/>
                    <w:lang w:eastAsia="zh-CN"/>
                  </w:rPr>
                  <w:delText>76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D043A0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59" w:author="secrétariat" w:date="2017-10-19T10:53:00Z"/>
                <w:del w:id="1460" w:author="Simone Falcioni" w:date="2017-11-24T18:04:00Z"/>
                <w:sz w:val="16"/>
                <w:szCs w:val="16"/>
                <w:lang w:eastAsia="zh-CN"/>
              </w:rPr>
            </w:pPr>
            <w:ins w:id="1461" w:author="secrétariat" w:date="2017-10-19T10:53:00Z">
              <w:del w:id="1462" w:author="Simone Falcioni" w:date="2017-11-24T18:04:00Z">
                <w:r w:rsidRPr="007F751F" w:rsidDel="001825C7">
                  <w:rPr>
                    <w:sz w:val="16"/>
                    <w:szCs w:val="16"/>
                    <w:lang w:eastAsia="zh-CN"/>
                  </w:rPr>
                  <w:delText>400</w:delText>
                </w:r>
              </w:del>
            </w:ins>
          </w:p>
        </w:tc>
        <w:tc>
          <w:tcPr>
            <w:tcW w:w="284" w:type="dxa"/>
            <w:tcBorders>
              <w:top w:val="nil"/>
              <w:left w:val="single" w:sz="4" w:space="0" w:color="auto"/>
              <w:bottom w:val="nil"/>
              <w:right w:val="single" w:sz="4" w:space="0" w:color="auto"/>
            </w:tcBorders>
          </w:tcPr>
          <w:p w14:paraId="063319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63" w:author="secrétariat" w:date="2017-10-19T10:53:00Z"/>
                <w:del w:id="14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16060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65" w:author="secrétariat" w:date="2017-10-19T10:53:00Z"/>
                <w:del w:id="1466" w:author="Simone Falcioni" w:date="2017-11-24T18:04:00Z"/>
                <w:bCs/>
                <w:sz w:val="16"/>
                <w:szCs w:val="16"/>
                <w:lang w:eastAsia="zh-CN"/>
              </w:rPr>
            </w:pPr>
            <w:ins w:id="1467" w:author="secrétariat" w:date="2017-10-19T10:53:00Z">
              <w:del w:id="1468" w:author="Simone Falcioni" w:date="2017-11-24T18:04:00Z">
                <w:r w:rsidRPr="007F751F" w:rsidDel="001825C7">
                  <w:rPr>
                    <w:bCs/>
                    <w:sz w:val="16"/>
                    <w:szCs w:val="16"/>
                    <w:lang w:eastAsia="zh-CN"/>
                  </w:rPr>
                  <w:delText>146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95DEBB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69" w:author="secrétariat" w:date="2017-10-19T10:53:00Z"/>
                <w:del w:id="1470" w:author="Simone Falcioni" w:date="2017-11-24T18:04:00Z"/>
                <w:sz w:val="16"/>
                <w:szCs w:val="16"/>
                <w:lang w:eastAsia="zh-CN"/>
              </w:rPr>
            </w:pPr>
            <w:ins w:id="1471" w:author="secrétariat" w:date="2017-10-19T10:53:00Z">
              <w:del w:id="1472" w:author="Simone Falcioni" w:date="2017-11-24T18:04:00Z">
                <w:r w:rsidRPr="007F751F" w:rsidDel="001825C7">
                  <w:rPr>
                    <w:sz w:val="16"/>
                    <w:szCs w:val="16"/>
                    <w:lang w:eastAsia="zh-CN"/>
                  </w:rPr>
                  <w:delText>3 000</w:delText>
                </w:r>
              </w:del>
            </w:ins>
          </w:p>
        </w:tc>
        <w:tc>
          <w:tcPr>
            <w:tcW w:w="284" w:type="dxa"/>
            <w:tcBorders>
              <w:top w:val="nil"/>
              <w:left w:val="single" w:sz="4" w:space="0" w:color="auto"/>
              <w:bottom w:val="nil"/>
              <w:right w:val="single" w:sz="4" w:space="0" w:color="auto"/>
            </w:tcBorders>
          </w:tcPr>
          <w:p w14:paraId="43287E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73" w:author="secrétariat" w:date="2017-10-19T10:53:00Z"/>
                <w:del w:id="14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3958EF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75" w:author="secrétariat" w:date="2017-10-19T10:53:00Z"/>
                <w:del w:id="1476" w:author="Simone Falcioni" w:date="2017-11-24T18:04:00Z"/>
                <w:bCs/>
                <w:sz w:val="16"/>
                <w:szCs w:val="16"/>
                <w:lang w:eastAsia="zh-CN"/>
              </w:rPr>
            </w:pPr>
            <w:ins w:id="1477" w:author="secrétariat" w:date="2017-10-19T10:53:00Z">
              <w:del w:id="1478" w:author="Simone Falcioni" w:date="2017-11-24T18:04:00Z">
                <w:r w:rsidRPr="007F751F" w:rsidDel="001825C7">
                  <w:rPr>
                    <w:bCs/>
                    <w:sz w:val="16"/>
                    <w:szCs w:val="16"/>
                    <w:lang w:eastAsia="zh-CN"/>
                  </w:rPr>
                  <w:delText>216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B99487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79" w:author="secrétariat" w:date="2017-10-19T10:53:00Z"/>
                <w:del w:id="1480" w:author="Simone Falcioni" w:date="2017-11-24T18:04:00Z"/>
                <w:sz w:val="16"/>
                <w:szCs w:val="16"/>
                <w:lang w:eastAsia="zh-CN"/>
              </w:rPr>
            </w:pPr>
            <w:ins w:id="1481" w:author="secrétariat" w:date="2017-10-19T10:53:00Z">
              <w:del w:id="1482" w:author="Simone Falcioni" w:date="2017-11-24T18:04:00Z">
                <w:r w:rsidRPr="007F751F" w:rsidDel="001825C7">
                  <w:rPr>
                    <w:sz w:val="16"/>
                    <w:szCs w:val="16"/>
                    <w:lang w:eastAsia="zh-CN"/>
                  </w:rPr>
                  <w:delText>22 400</w:delText>
                </w:r>
              </w:del>
            </w:ins>
          </w:p>
        </w:tc>
      </w:tr>
      <w:tr w:rsidR="00E5631A" w:rsidRPr="007F751F" w:rsidDel="001825C7" w14:paraId="5898A4B2" w14:textId="77777777" w:rsidTr="005F3F7C">
        <w:trPr>
          <w:cantSplit/>
          <w:trHeight w:hRule="exact" w:val="170"/>
          <w:jc w:val="center"/>
          <w:ins w:id="1483" w:author="secrétariat" w:date="2017-10-19T10:53:00Z"/>
          <w:del w:id="14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356D8F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85" w:author="secrétariat" w:date="2017-10-19T10:53:00Z"/>
                <w:del w:id="1486" w:author="Simone Falcioni" w:date="2017-11-24T18:04:00Z"/>
                <w:bCs/>
                <w:sz w:val="16"/>
                <w:szCs w:val="16"/>
                <w:lang w:eastAsia="zh-CN"/>
              </w:rPr>
            </w:pPr>
            <w:ins w:id="1487" w:author="secrétariat" w:date="2017-10-19T10:53:00Z">
              <w:del w:id="1488" w:author="Simone Falcioni" w:date="2017-11-24T18:04:00Z">
                <w:r w:rsidRPr="007F751F" w:rsidDel="001825C7">
                  <w:rPr>
                    <w:bCs/>
                    <w:sz w:val="16"/>
                    <w:szCs w:val="16"/>
                    <w:lang w:eastAsia="zh-CN"/>
                  </w:rPr>
                  <w:delText>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CEE40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89" w:author="secrétariat" w:date="2017-10-19T10:53:00Z"/>
                <w:del w:id="1490" w:author="Simone Falcioni" w:date="2017-11-24T18:04:00Z"/>
                <w:sz w:val="16"/>
                <w:szCs w:val="16"/>
                <w:lang w:eastAsia="zh-CN"/>
              </w:rPr>
            </w:pPr>
            <w:ins w:id="1491" w:author="secrétariat" w:date="2017-10-19T10:53:00Z">
              <w:del w:id="1492" w:author="Simone Falcioni" w:date="2017-11-24T18:04:00Z">
                <w:r w:rsidRPr="007F751F" w:rsidDel="001825C7">
                  <w:rPr>
                    <w:sz w:val="16"/>
                    <w:szCs w:val="16"/>
                    <w:lang w:eastAsia="zh-CN"/>
                  </w:rPr>
                  <w:delText>54.5</w:delText>
                </w:r>
              </w:del>
            </w:ins>
          </w:p>
        </w:tc>
        <w:tc>
          <w:tcPr>
            <w:tcW w:w="284" w:type="dxa"/>
            <w:tcBorders>
              <w:top w:val="nil"/>
              <w:left w:val="single" w:sz="4" w:space="0" w:color="auto"/>
              <w:bottom w:val="nil"/>
              <w:right w:val="single" w:sz="4" w:space="0" w:color="auto"/>
            </w:tcBorders>
          </w:tcPr>
          <w:p w14:paraId="5D0DFD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93" w:author="secrétariat" w:date="2017-10-19T10:53:00Z"/>
                <w:del w:id="14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CD0D8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95" w:author="secrétariat" w:date="2017-10-19T10:53:00Z"/>
                <w:del w:id="1496" w:author="Simone Falcioni" w:date="2017-11-24T18:04:00Z"/>
                <w:bCs/>
                <w:sz w:val="16"/>
                <w:szCs w:val="16"/>
                <w:lang w:eastAsia="zh-CN"/>
              </w:rPr>
            </w:pPr>
            <w:ins w:id="1497" w:author="secrétariat" w:date="2017-10-19T10:53:00Z">
              <w:del w:id="1498" w:author="Simone Falcioni" w:date="2017-11-24T18:04:00Z">
                <w:r w:rsidRPr="007F751F" w:rsidDel="001825C7">
                  <w:rPr>
                    <w:bCs/>
                    <w:sz w:val="16"/>
                    <w:szCs w:val="16"/>
                    <w:lang w:eastAsia="zh-CN"/>
                  </w:rPr>
                  <w:delText>77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1488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99" w:author="secrétariat" w:date="2017-10-19T10:53:00Z"/>
                <w:del w:id="1500" w:author="Simone Falcioni" w:date="2017-11-24T18:04:00Z"/>
                <w:sz w:val="16"/>
                <w:szCs w:val="16"/>
                <w:lang w:eastAsia="zh-CN"/>
              </w:rPr>
            </w:pPr>
            <w:ins w:id="1501" w:author="secrétariat" w:date="2017-10-19T10:53:00Z">
              <w:del w:id="1502" w:author="Simone Falcioni" w:date="2017-11-24T18:04:00Z">
                <w:r w:rsidRPr="007F751F" w:rsidDel="001825C7">
                  <w:rPr>
                    <w:sz w:val="16"/>
                    <w:szCs w:val="16"/>
                    <w:lang w:eastAsia="zh-CN"/>
                  </w:rPr>
                  <w:delText>412</w:delText>
                </w:r>
              </w:del>
            </w:ins>
          </w:p>
        </w:tc>
        <w:tc>
          <w:tcPr>
            <w:tcW w:w="284" w:type="dxa"/>
            <w:tcBorders>
              <w:top w:val="nil"/>
              <w:left w:val="single" w:sz="4" w:space="0" w:color="auto"/>
              <w:bottom w:val="nil"/>
              <w:right w:val="single" w:sz="4" w:space="0" w:color="auto"/>
            </w:tcBorders>
          </w:tcPr>
          <w:p w14:paraId="75D531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03" w:author="secrétariat" w:date="2017-10-19T10:53:00Z"/>
                <w:del w:id="15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ED61A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05" w:author="secrétariat" w:date="2017-10-19T10:53:00Z"/>
                <w:del w:id="1506" w:author="Simone Falcioni" w:date="2017-11-24T18:04:00Z"/>
                <w:bCs/>
                <w:sz w:val="16"/>
                <w:szCs w:val="16"/>
                <w:lang w:eastAsia="zh-CN"/>
              </w:rPr>
            </w:pPr>
            <w:ins w:id="1507" w:author="secrétariat" w:date="2017-10-19T10:53:00Z">
              <w:del w:id="1508" w:author="Simone Falcioni" w:date="2017-11-24T18:04:00Z">
                <w:r w:rsidRPr="007F751F" w:rsidDel="001825C7">
                  <w:rPr>
                    <w:bCs/>
                    <w:sz w:val="16"/>
                    <w:szCs w:val="16"/>
                    <w:lang w:eastAsia="zh-CN"/>
                  </w:rPr>
                  <w:delText>147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BA32F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09" w:author="secrétariat" w:date="2017-10-19T10:53:00Z"/>
                <w:del w:id="1510" w:author="Simone Falcioni" w:date="2017-11-24T18:04:00Z"/>
                <w:sz w:val="16"/>
                <w:szCs w:val="16"/>
                <w:lang w:eastAsia="zh-CN"/>
              </w:rPr>
            </w:pPr>
            <w:ins w:id="1511" w:author="secrétariat" w:date="2017-10-19T10:53:00Z">
              <w:del w:id="1512" w:author="Simone Falcioni" w:date="2017-11-24T18:04:00Z">
                <w:r w:rsidRPr="007F751F" w:rsidDel="001825C7">
                  <w:rPr>
                    <w:sz w:val="16"/>
                    <w:szCs w:val="16"/>
                    <w:lang w:eastAsia="zh-CN"/>
                  </w:rPr>
                  <w:delText>3 075</w:delText>
                </w:r>
              </w:del>
            </w:ins>
          </w:p>
        </w:tc>
        <w:tc>
          <w:tcPr>
            <w:tcW w:w="284" w:type="dxa"/>
            <w:tcBorders>
              <w:top w:val="nil"/>
              <w:left w:val="single" w:sz="4" w:space="0" w:color="auto"/>
              <w:bottom w:val="nil"/>
              <w:right w:val="single" w:sz="4" w:space="0" w:color="auto"/>
            </w:tcBorders>
          </w:tcPr>
          <w:p w14:paraId="7041F1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13" w:author="secrétariat" w:date="2017-10-19T10:53:00Z"/>
                <w:del w:id="15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CCDC46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15" w:author="secrétariat" w:date="2017-10-19T10:53:00Z"/>
                <w:del w:id="1516" w:author="Simone Falcioni" w:date="2017-11-24T18:04:00Z"/>
                <w:bCs/>
                <w:sz w:val="16"/>
                <w:szCs w:val="16"/>
                <w:lang w:eastAsia="zh-CN"/>
              </w:rPr>
            </w:pPr>
            <w:ins w:id="1517" w:author="secrétariat" w:date="2017-10-19T10:53:00Z">
              <w:del w:id="1518" w:author="Simone Falcioni" w:date="2017-11-24T18:04:00Z">
                <w:r w:rsidRPr="007F751F" w:rsidDel="001825C7">
                  <w:rPr>
                    <w:bCs/>
                    <w:sz w:val="16"/>
                    <w:szCs w:val="16"/>
                    <w:lang w:eastAsia="zh-CN"/>
                  </w:rPr>
                  <w:delText>217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CF39B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19" w:author="secrétariat" w:date="2017-10-19T10:53:00Z"/>
                <w:del w:id="1520" w:author="Simone Falcioni" w:date="2017-11-24T18:04:00Z"/>
                <w:sz w:val="16"/>
                <w:szCs w:val="16"/>
                <w:lang w:eastAsia="zh-CN"/>
              </w:rPr>
            </w:pPr>
            <w:ins w:id="1521" w:author="secrétariat" w:date="2017-10-19T10:53:00Z">
              <w:del w:id="1522" w:author="Simone Falcioni" w:date="2017-11-24T18:04:00Z">
                <w:r w:rsidRPr="007F751F" w:rsidDel="001825C7">
                  <w:rPr>
                    <w:sz w:val="16"/>
                    <w:szCs w:val="16"/>
                    <w:lang w:eastAsia="zh-CN"/>
                  </w:rPr>
                  <w:delText>23 000</w:delText>
                </w:r>
              </w:del>
            </w:ins>
          </w:p>
        </w:tc>
      </w:tr>
      <w:tr w:rsidR="00E5631A" w:rsidRPr="007F751F" w:rsidDel="001825C7" w14:paraId="17B71CD9" w14:textId="77777777" w:rsidTr="005F3F7C">
        <w:trPr>
          <w:cantSplit/>
          <w:trHeight w:hRule="exact" w:val="170"/>
          <w:jc w:val="center"/>
          <w:ins w:id="1523" w:author="secrétariat" w:date="2017-10-19T10:53:00Z"/>
          <w:del w:id="15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2F319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25" w:author="secrétariat" w:date="2017-10-19T10:53:00Z"/>
                <w:del w:id="1526" w:author="Simone Falcioni" w:date="2017-11-24T18:04:00Z"/>
                <w:bCs/>
                <w:sz w:val="16"/>
                <w:szCs w:val="16"/>
                <w:lang w:eastAsia="zh-CN"/>
              </w:rPr>
            </w:pPr>
            <w:ins w:id="1527" w:author="secrétariat" w:date="2017-10-19T10:53:00Z">
              <w:del w:id="1528" w:author="Simone Falcioni" w:date="2017-11-24T18:04:00Z">
                <w:r w:rsidRPr="007F751F" w:rsidDel="001825C7">
                  <w:rPr>
                    <w:bCs/>
                    <w:sz w:val="16"/>
                    <w:szCs w:val="16"/>
                    <w:lang w:eastAsia="zh-CN"/>
                  </w:rPr>
                  <w:delText>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2A1A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29" w:author="secrétariat" w:date="2017-10-19T10:53:00Z"/>
                <w:del w:id="1530" w:author="Simone Falcioni" w:date="2017-11-24T18:04:00Z"/>
                <w:sz w:val="16"/>
                <w:szCs w:val="16"/>
                <w:lang w:eastAsia="zh-CN"/>
              </w:rPr>
            </w:pPr>
            <w:ins w:id="1531" w:author="secrétariat" w:date="2017-10-19T10:53:00Z">
              <w:del w:id="1532" w:author="Simone Falcioni" w:date="2017-11-24T18:04:00Z">
                <w:r w:rsidRPr="007F751F" w:rsidDel="001825C7">
                  <w:rPr>
                    <w:sz w:val="16"/>
                    <w:szCs w:val="16"/>
                    <w:lang w:eastAsia="zh-CN"/>
                  </w:rPr>
                  <w:delText>56</w:delText>
                </w:r>
              </w:del>
            </w:ins>
          </w:p>
        </w:tc>
        <w:tc>
          <w:tcPr>
            <w:tcW w:w="284" w:type="dxa"/>
            <w:tcBorders>
              <w:top w:val="nil"/>
              <w:left w:val="single" w:sz="4" w:space="0" w:color="auto"/>
              <w:bottom w:val="nil"/>
              <w:right w:val="single" w:sz="4" w:space="0" w:color="auto"/>
            </w:tcBorders>
          </w:tcPr>
          <w:p w14:paraId="3137A29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33" w:author="secrétariat" w:date="2017-10-19T10:53:00Z"/>
                <w:del w:id="15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E6685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35" w:author="secrétariat" w:date="2017-10-19T10:53:00Z"/>
                <w:del w:id="1536" w:author="Simone Falcioni" w:date="2017-11-24T18:04:00Z"/>
                <w:bCs/>
                <w:sz w:val="16"/>
                <w:szCs w:val="16"/>
                <w:lang w:eastAsia="zh-CN"/>
              </w:rPr>
            </w:pPr>
            <w:ins w:id="1537" w:author="secrétariat" w:date="2017-10-19T10:53:00Z">
              <w:del w:id="1538" w:author="Simone Falcioni" w:date="2017-11-24T18:04:00Z">
                <w:r w:rsidRPr="007F751F" w:rsidDel="001825C7">
                  <w:rPr>
                    <w:bCs/>
                    <w:sz w:val="16"/>
                    <w:szCs w:val="16"/>
                    <w:lang w:eastAsia="zh-CN"/>
                  </w:rPr>
                  <w:delText>78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E1C74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39" w:author="secrétariat" w:date="2017-10-19T10:53:00Z"/>
                <w:del w:id="1540" w:author="Simone Falcioni" w:date="2017-11-24T18:04:00Z"/>
                <w:sz w:val="16"/>
                <w:szCs w:val="16"/>
                <w:lang w:eastAsia="zh-CN"/>
              </w:rPr>
            </w:pPr>
            <w:ins w:id="1541" w:author="secrétariat" w:date="2017-10-19T10:53:00Z">
              <w:del w:id="1542" w:author="Simone Falcioni" w:date="2017-11-24T18:04:00Z">
                <w:r w:rsidRPr="007F751F" w:rsidDel="001825C7">
                  <w:rPr>
                    <w:sz w:val="16"/>
                    <w:szCs w:val="16"/>
                    <w:lang w:eastAsia="zh-CN"/>
                  </w:rPr>
                  <w:delText>425</w:delText>
                </w:r>
              </w:del>
            </w:ins>
          </w:p>
        </w:tc>
        <w:tc>
          <w:tcPr>
            <w:tcW w:w="284" w:type="dxa"/>
            <w:tcBorders>
              <w:top w:val="nil"/>
              <w:left w:val="single" w:sz="4" w:space="0" w:color="auto"/>
              <w:bottom w:val="nil"/>
              <w:right w:val="single" w:sz="4" w:space="0" w:color="auto"/>
            </w:tcBorders>
          </w:tcPr>
          <w:p w14:paraId="24A421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43" w:author="secrétariat" w:date="2017-10-19T10:53:00Z"/>
                <w:del w:id="15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7B36C0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45" w:author="secrétariat" w:date="2017-10-19T10:53:00Z"/>
                <w:del w:id="1546" w:author="Simone Falcioni" w:date="2017-11-24T18:04:00Z"/>
                <w:bCs/>
                <w:sz w:val="16"/>
                <w:szCs w:val="16"/>
                <w:lang w:eastAsia="zh-CN"/>
              </w:rPr>
            </w:pPr>
            <w:ins w:id="1547" w:author="secrétariat" w:date="2017-10-19T10:53:00Z">
              <w:del w:id="1548" w:author="Simone Falcioni" w:date="2017-11-24T18:04:00Z">
                <w:r w:rsidRPr="007F751F" w:rsidDel="001825C7">
                  <w:rPr>
                    <w:bCs/>
                    <w:sz w:val="16"/>
                    <w:szCs w:val="16"/>
                    <w:lang w:eastAsia="zh-CN"/>
                  </w:rPr>
                  <w:delText>148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9434A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49" w:author="secrétariat" w:date="2017-10-19T10:53:00Z"/>
                <w:del w:id="1550" w:author="Simone Falcioni" w:date="2017-11-24T18:04:00Z"/>
                <w:sz w:val="16"/>
                <w:szCs w:val="16"/>
                <w:lang w:eastAsia="zh-CN"/>
              </w:rPr>
            </w:pPr>
            <w:ins w:id="1551" w:author="secrétariat" w:date="2017-10-19T10:53:00Z">
              <w:del w:id="1552" w:author="Simone Falcioni" w:date="2017-11-24T18:04:00Z">
                <w:r w:rsidRPr="007F751F" w:rsidDel="001825C7">
                  <w:rPr>
                    <w:sz w:val="16"/>
                    <w:szCs w:val="16"/>
                    <w:lang w:eastAsia="zh-CN"/>
                  </w:rPr>
                  <w:delText>3 150</w:delText>
                </w:r>
              </w:del>
            </w:ins>
          </w:p>
        </w:tc>
        <w:tc>
          <w:tcPr>
            <w:tcW w:w="284" w:type="dxa"/>
            <w:tcBorders>
              <w:top w:val="nil"/>
              <w:left w:val="single" w:sz="4" w:space="0" w:color="auto"/>
              <w:bottom w:val="nil"/>
              <w:right w:val="single" w:sz="4" w:space="0" w:color="auto"/>
            </w:tcBorders>
          </w:tcPr>
          <w:p w14:paraId="359FAF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53" w:author="secrétariat" w:date="2017-10-19T10:53:00Z"/>
                <w:del w:id="15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A0CB2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55" w:author="secrétariat" w:date="2017-10-19T10:53:00Z"/>
                <w:del w:id="1556" w:author="Simone Falcioni" w:date="2017-11-24T18:04:00Z"/>
                <w:bCs/>
                <w:sz w:val="16"/>
                <w:szCs w:val="16"/>
                <w:lang w:eastAsia="zh-CN"/>
              </w:rPr>
            </w:pPr>
            <w:ins w:id="1557" w:author="secrétariat" w:date="2017-10-19T10:53:00Z">
              <w:del w:id="1558" w:author="Simone Falcioni" w:date="2017-11-24T18:04:00Z">
                <w:r w:rsidRPr="007F751F" w:rsidDel="001825C7">
                  <w:rPr>
                    <w:bCs/>
                    <w:sz w:val="16"/>
                    <w:szCs w:val="16"/>
                    <w:lang w:eastAsia="zh-CN"/>
                  </w:rPr>
                  <w:delText>218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41BC0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59" w:author="secrétariat" w:date="2017-10-19T10:53:00Z"/>
                <w:del w:id="1560" w:author="Simone Falcioni" w:date="2017-11-24T18:04:00Z"/>
                <w:sz w:val="16"/>
                <w:szCs w:val="16"/>
                <w:lang w:eastAsia="zh-CN"/>
              </w:rPr>
            </w:pPr>
            <w:ins w:id="1561" w:author="secrétariat" w:date="2017-10-19T10:53:00Z">
              <w:del w:id="1562" w:author="Simone Falcioni" w:date="2017-11-24T18:04:00Z">
                <w:r w:rsidRPr="007F751F" w:rsidDel="001825C7">
                  <w:rPr>
                    <w:sz w:val="16"/>
                    <w:szCs w:val="16"/>
                    <w:lang w:eastAsia="zh-CN"/>
                  </w:rPr>
                  <w:delText>23 600</w:delText>
                </w:r>
              </w:del>
            </w:ins>
          </w:p>
        </w:tc>
      </w:tr>
      <w:tr w:rsidR="00E5631A" w:rsidRPr="007F751F" w:rsidDel="001825C7" w14:paraId="39020B97" w14:textId="77777777" w:rsidTr="005F3F7C">
        <w:trPr>
          <w:cantSplit/>
          <w:trHeight w:hRule="exact" w:val="170"/>
          <w:jc w:val="center"/>
          <w:ins w:id="1563" w:author="secrétariat" w:date="2017-10-19T10:53:00Z"/>
          <w:del w:id="15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6DA5D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65" w:author="secrétariat" w:date="2017-10-19T10:53:00Z"/>
                <w:del w:id="1566" w:author="Simone Falcioni" w:date="2017-11-24T18:04:00Z"/>
                <w:bCs/>
                <w:sz w:val="16"/>
                <w:szCs w:val="16"/>
                <w:lang w:eastAsia="zh-CN"/>
              </w:rPr>
            </w:pPr>
            <w:ins w:id="1567" w:author="secrétariat" w:date="2017-10-19T10:53:00Z">
              <w:del w:id="1568" w:author="Simone Falcioni" w:date="2017-11-24T18:04:00Z">
                <w:r w:rsidRPr="007F751F" w:rsidDel="001825C7">
                  <w:rPr>
                    <w:bCs/>
                    <w:sz w:val="16"/>
                    <w:szCs w:val="16"/>
                    <w:lang w:eastAsia="zh-CN"/>
                  </w:rPr>
                  <w:delText>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24A07C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69" w:author="secrétariat" w:date="2017-10-19T10:53:00Z"/>
                <w:del w:id="1570" w:author="Simone Falcioni" w:date="2017-11-24T18:04:00Z"/>
                <w:sz w:val="16"/>
                <w:szCs w:val="16"/>
                <w:lang w:eastAsia="zh-CN"/>
              </w:rPr>
            </w:pPr>
            <w:ins w:id="1571" w:author="secrétariat" w:date="2017-10-19T10:53:00Z">
              <w:del w:id="1572" w:author="Simone Falcioni" w:date="2017-11-24T18:04:00Z">
                <w:r w:rsidRPr="007F751F" w:rsidDel="001825C7">
                  <w:rPr>
                    <w:sz w:val="16"/>
                    <w:szCs w:val="16"/>
                    <w:lang w:eastAsia="zh-CN"/>
                  </w:rPr>
                  <w:delText>58</w:delText>
                </w:r>
              </w:del>
            </w:ins>
          </w:p>
        </w:tc>
        <w:tc>
          <w:tcPr>
            <w:tcW w:w="284" w:type="dxa"/>
            <w:tcBorders>
              <w:top w:val="nil"/>
              <w:left w:val="single" w:sz="4" w:space="0" w:color="auto"/>
              <w:bottom w:val="nil"/>
              <w:right w:val="single" w:sz="4" w:space="0" w:color="auto"/>
            </w:tcBorders>
          </w:tcPr>
          <w:p w14:paraId="4D183B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73" w:author="secrétariat" w:date="2017-10-19T10:53:00Z"/>
                <w:del w:id="15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5B057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75" w:author="secrétariat" w:date="2017-10-19T10:53:00Z"/>
                <w:del w:id="1576" w:author="Simone Falcioni" w:date="2017-11-24T18:04:00Z"/>
                <w:bCs/>
                <w:sz w:val="16"/>
                <w:szCs w:val="16"/>
                <w:lang w:eastAsia="zh-CN"/>
              </w:rPr>
            </w:pPr>
            <w:ins w:id="1577" w:author="secrétariat" w:date="2017-10-19T10:53:00Z">
              <w:del w:id="1578" w:author="Simone Falcioni" w:date="2017-11-24T18:04:00Z">
                <w:r w:rsidRPr="007F751F" w:rsidDel="001825C7">
                  <w:rPr>
                    <w:bCs/>
                    <w:sz w:val="16"/>
                    <w:szCs w:val="16"/>
                    <w:lang w:eastAsia="zh-CN"/>
                  </w:rPr>
                  <w:delText>79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911F3B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79" w:author="secrétariat" w:date="2017-10-19T10:53:00Z"/>
                <w:del w:id="1580" w:author="Simone Falcioni" w:date="2017-11-24T18:04:00Z"/>
                <w:sz w:val="16"/>
                <w:szCs w:val="16"/>
                <w:lang w:eastAsia="zh-CN"/>
              </w:rPr>
            </w:pPr>
            <w:ins w:id="1581" w:author="secrétariat" w:date="2017-10-19T10:53:00Z">
              <w:del w:id="1582" w:author="Simone Falcioni" w:date="2017-11-24T18:04:00Z">
                <w:r w:rsidRPr="007F751F" w:rsidDel="001825C7">
                  <w:rPr>
                    <w:sz w:val="16"/>
                    <w:szCs w:val="16"/>
                    <w:lang w:eastAsia="zh-CN"/>
                  </w:rPr>
                  <w:delText>437</w:delText>
                </w:r>
              </w:del>
            </w:ins>
          </w:p>
        </w:tc>
        <w:tc>
          <w:tcPr>
            <w:tcW w:w="284" w:type="dxa"/>
            <w:tcBorders>
              <w:top w:val="nil"/>
              <w:left w:val="single" w:sz="4" w:space="0" w:color="auto"/>
              <w:bottom w:val="nil"/>
              <w:right w:val="single" w:sz="4" w:space="0" w:color="auto"/>
            </w:tcBorders>
          </w:tcPr>
          <w:p w14:paraId="50BFD6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83" w:author="secrétariat" w:date="2017-10-19T10:53:00Z"/>
                <w:del w:id="15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A8FF6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85" w:author="secrétariat" w:date="2017-10-19T10:53:00Z"/>
                <w:del w:id="1586" w:author="Simone Falcioni" w:date="2017-11-24T18:04:00Z"/>
                <w:bCs/>
                <w:sz w:val="16"/>
                <w:szCs w:val="16"/>
                <w:lang w:eastAsia="zh-CN"/>
              </w:rPr>
            </w:pPr>
            <w:ins w:id="1587" w:author="secrétariat" w:date="2017-10-19T10:53:00Z">
              <w:del w:id="1588" w:author="Simone Falcioni" w:date="2017-11-24T18:04:00Z">
                <w:r w:rsidRPr="007F751F" w:rsidDel="001825C7">
                  <w:rPr>
                    <w:bCs/>
                    <w:sz w:val="16"/>
                    <w:szCs w:val="16"/>
                    <w:lang w:eastAsia="zh-CN"/>
                  </w:rPr>
                  <w:delText>149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EB57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89" w:author="secrétariat" w:date="2017-10-19T10:53:00Z"/>
                <w:del w:id="1590" w:author="Simone Falcioni" w:date="2017-11-24T18:04:00Z"/>
                <w:sz w:val="16"/>
                <w:szCs w:val="16"/>
                <w:lang w:eastAsia="zh-CN"/>
              </w:rPr>
            </w:pPr>
            <w:ins w:id="1591" w:author="secrétariat" w:date="2017-10-19T10:53:00Z">
              <w:del w:id="1592" w:author="Simone Falcioni" w:date="2017-11-24T18:04:00Z">
                <w:r w:rsidRPr="007F751F" w:rsidDel="001825C7">
                  <w:rPr>
                    <w:sz w:val="16"/>
                    <w:szCs w:val="16"/>
                    <w:lang w:eastAsia="zh-CN"/>
                  </w:rPr>
                  <w:delText>3 250</w:delText>
                </w:r>
              </w:del>
            </w:ins>
          </w:p>
        </w:tc>
        <w:tc>
          <w:tcPr>
            <w:tcW w:w="284" w:type="dxa"/>
            <w:tcBorders>
              <w:top w:val="nil"/>
              <w:left w:val="single" w:sz="4" w:space="0" w:color="auto"/>
              <w:bottom w:val="nil"/>
              <w:right w:val="single" w:sz="4" w:space="0" w:color="auto"/>
            </w:tcBorders>
          </w:tcPr>
          <w:p w14:paraId="728E83E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93" w:author="secrétariat" w:date="2017-10-19T10:53:00Z"/>
                <w:del w:id="15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066ED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95" w:author="secrétariat" w:date="2017-10-19T10:53:00Z"/>
                <w:del w:id="1596" w:author="Simone Falcioni" w:date="2017-11-24T18:04:00Z"/>
                <w:bCs/>
                <w:sz w:val="16"/>
                <w:szCs w:val="16"/>
                <w:lang w:eastAsia="zh-CN"/>
              </w:rPr>
            </w:pPr>
            <w:ins w:id="1597" w:author="secrétariat" w:date="2017-10-19T10:53:00Z">
              <w:del w:id="1598" w:author="Simone Falcioni" w:date="2017-11-24T18:04:00Z">
                <w:r w:rsidRPr="007F751F" w:rsidDel="001825C7">
                  <w:rPr>
                    <w:bCs/>
                    <w:sz w:val="16"/>
                    <w:szCs w:val="16"/>
                    <w:lang w:eastAsia="zh-CN"/>
                  </w:rPr>
                  <w:delText>219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7AED3D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99" w:author="secrétariat" w:date="2017-10-19T10:53:00Z"/>
                <w:del w:id="1600" w:author="Simone Falcioni" w:date="2017-11-24T18:04:00Z"/>
                <w:sz w:val="16"/>
                <w:szCs w:val="16"/>
                <w:lang w:eastAsia="zh-CN"/>
              </w:rPr>
            </w:pPr>
            <w:ins w:id="1601" w:author="secrétariat" w:date="2017-10-19T10:53:00Z">
              <w:del w:id="1602" w:author="Simone Falcioni" w:date="2017-11-24T18:04:00Z">
                <w:r w:rsidRPr="007F751F" w:rsidDel="001825C7">
                  <w:rPr>
                    <w:sz w:val="16"/>
                    <w:szCs w:val="16"/>
                    <w:lang w:eastAsia="zh-CN"/>
                  </w:rPr>
                  <w:delText>24 300</w:delText>
                </w:r>
              </w:del>
            </w:ins>
          </w:p>
        </w:tc>
      </w:tr>
      <w:tr w:rsidR="00E5631A" w:rsidRPr="007F751F" w:rsidDel="001825C7" w14:paraId="61423C49" w14:textId="77777777" w:rsidTr="005F3F7C">
        <w:trPr>
          <w:cantSplit/>
          <w:trHeight w:hRule="exact" w:val="170"/>
          <w:jc w:val="center"/>
          <w:ins w:id="1603" w:author="secrétariat" w:date="2017-10-19T10:53:00Z"/>
          <w:del w:id="16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E837E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05" w:author="secrétariat" w:date="2017-10-19T10:53:00Z"/>
                <w:del w:id="1606" w:author="Simone Falcioni" w:date="2017-11-24T18:04:00Z"/>
                <w:bCs/>
                <w:sz w:val="16"/>
                <w:szCs w:val="16"/>
                <w:lang w:eastAsia="zh-CN"/>
              </w:rPr>
            </w:pPr>
            <w:ins w:id="1607" w:author="secrétariat" w:date="2017-10-19T10:53:00Z">
              <w:del w:id="1608" w:author="Simone Falcioni" w:date="2017-11-24T18:04:00Z">
                <w:r w:rsidRPr="007F751F" w:rsidDel="001825C7">
                  <w:rPr>
                    <w:bCs/>
                    <w:sz w:val="16"/>
                    <w:szCs w:val="16"/>
                    <w:lang w:eastAsia="zh-CN"/>
                  </w:rPr>
                  <w:delText>10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A9AA4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09" w:author="secrétariat" w:date="2017-10-19T10:53:00Z"/>
                <w:del w:id="1610" w:author="Simone Falcioni" w:date="2017-11-24T18:04:00Z"/>
                <w:sz w:val="16"/>
                <w:szCs w:val="16"/>
                <w:lang w:eastAsia="zh-CN"/>
              </w:rPr>
            </w:pPr>
            <w:ins w:id="1611" w:author="secrétariat" w:date="2017-10-19T10:53:00Z">
              <w:del w:id="1612" w:author="Simone Falcioni" w:date="2017-11-24T18:04:00Z">
                <w:r w:rsidRPr="007F751F" w:rsidDel="001825C7">
                  <w:rPr>
                    <w:sz w:val="16"/>
                    <w:szCs w:val="16"/>
                    <w:lang w:eastAsia="zh-CN"/>
                  </w:rPr>
                  <w:delText>60</w:delText>
                </w:r>
              </w:del>
            </w:ins>
          </w:p>
        </w:tc>
        <w:tc>
          <w:tcPr>
            <w:tcW w:w="284" w:type="dxa"/>
            <w:tcBorders>
              <w:top w:val="nil"/>
              <w:left w:val="single" w:sz="4" w:space="0" w:color="auto"/>
              <w:bottom w:val="nil"/>
              <w:right w:val="single" w:sz="4" w:space="0" w:color="auto"/>
            </w:tcBorders>
          </w:tcPr>
          <w:p w14:paraId="48F677F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13" w:author="secrétariat" w:date="2017-10-19T10:53:00Z"/>
                <w:del w:id="16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2659A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15" w:author="secrétariat" w:date="2017-10-19T10:53:00Z"/>
                <w:del w:id="1616" w:author="Simone Falcioni" w:date="2017-11-24T18:04:00Z"/>
                <w:bCs/>
                <w:sz w:val="16"/>
                <w:szCs w:val="16"/>
                <w:lang w:eastAsia="zh-CN"/>
              </w:rPr>
            </w:pPr>
            <w:ins w:id="1617" w:author="secrétariat" w:date="2017-10-19T10:53:00Z">
              <w:del w:id="1618" w:author="Simone Falcioni" w:date="2017-11-24T18:04:00Z">
                <w:r w:rsidRPr="007F751F" w:rsidDel="001825C7">
                  <w:rPr>
                    <w:bCs/>
                    <w:sz w:val="16"/>
                    <w:szCs w:val="16"/>
                    <w:lang w:eastAsia="zh-CN"/>
                  </w:rPr>
                  <w:delText>80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EDC2A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19" w:author="secrétariat" w:date="2017-10-19T10:53:00Z"/>
                <w:del w:id="1620" w:author="Simone Falcioni" w:date="2017-11-24T18:04:00Z"/>
                <w:sz w:val="16"/>
                <w:szCs w:val="16"/>
                <w:lang w:eastAsia="zh-CN"/>
              </w:rPr>
            </w:pPr>
            <w:ins w:id="1621" w:author="secrétariat" w:date="2017-10-19T10:53:00Z">
              <w:del w:id="1622" w:author="Simone Falcioni" w:date="2017-11-24T18:04:00Z">
                <w:r w:rsidRPr="007F751F" w:rsidDel="001825C7">
                  <w:rPr>
                    <w:sz w:val="16"/>
                    <w:szCs w:val="16"/>
                    <w:lang w:eastAsia="zh-CN"/>
                  </w:rPr>
                  <w:delText>450</w:delText>
                </w:r>
              </w:del>
            </w:ins>
          </w:p>
        </w:tc>
        <w:tc>
          <w:tcPr>
            <w:tcW w:w="284" w:type="dxa"/>
            <w:tcBorders>
              <w:top w:val="nil"/>
              <w:left w:val="single" w:sz="4" w:space="0" w:color="auto"/>
              <w:bottom w:val="nil"/>
              <w:right w:val="single" w:sz="4" w:space="0" w:color="auto"/>
            </w:tcBorders>
          </w:tcPr>
          <w:p w14:paraId="5F64A2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23" w:author="secrétariat" w:date="2017-10-19T10:53:00Z"/>
                <w:del w:id="16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2B1157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25" w:author="secrétariat" w:date="2017-10-19T10:53:00Z"/>
                <w:del w:id="1626" w:author="Simone Falcioni" w:date="2017-11-24T18:04:00Z"/>
                <w:bCs/>
                <w:sz w:val="16"/>
                <w:szCs w:val="16"/>
                <w:lang w:eastAsia="zh-CN"/>
              </w:rPr>
            </w:pPr>
            <w:ins w:id="1627" w:author="secrétariat" w:date="2017-10-19T10:53:00Z">
              <w:del w:id="1628" w:author="Simone Falcioni" w:date="2017-11-24T18:04:00Z">
                <w:r w:rsidRPr="007F751F" w:rsidDel="001825C7">
                  <w:rPr>
                    <w:bCs/>
                    <w:sz w:val="16"/>
                    <w:szCs w:val="16"/>
                    <w:lang w:eastAsia="zh-CN"/>
                  </w:rPr>
                  <w:delText>150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E905FA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29" w:author="secrétariat" w:date="2017-10-19T10:53:00Z"/>
                <w:del w:id="1630" w:author="Simone Falcioni" w:date="2017-11-24T18:04:00Z"/>
                <w:sz w:val="16"/>
                <w:szCs w:val="16"/>
                <w:lang w:eastAsia="zh-CN"/>
              </w:rPr>
            </w:pPr>
            <w:ins w:id="1631" w:author="secrétariat" w:date="2017-10-19T10:53:00Z">
              <w:del w:id="1632" w:author="Simone Falcioni" w:date="2017-11-24T18:04:00Z">
                <w:r w:rsidRPr="007F751F" w:rsidDel="001825C7">
                  <w:rPr>
                    <w:sz w:val="16"/>
                    <w:szCs w:val="16"/>
                    <w:lang w:eastAsia="zh-CN"/>
                  </w:rPr>
                  <w:delText>3 350</w:delText>
                </w:r>
              </w:del>
            </w:ins>
          </w:p>
        </w:tc>
        <w:tc>
          <w:tcPr>
            <w:tcW w:w="284" w:type="dxa"/>
            <w:tcBorders>
              <w:top w:val="nil"/>
              <w:left w:val="single" w:sz="4" w:space="0" w:color="auto"/>
              <w:bottom w:val="nil"/>
              <w:right w:val="single" w:sz="4" w:space="0" w:color="auto"/>
            </w:tcBorders>
          </w:tcPr>
          <w:p w14:paraId="13B153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33" w:author="secrétariat" w:date="2017-10-19T10:53:00Z"/>
                <w:del w:id="16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4D259D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35" w:author="secrétariat" w:date="2017-10-19T10:53:00Z"/>
                <w:del w:id="1636" w:author="Simone Falcioni" w:date="2017-11-24T18:04:00Z"/>
                <w:bCs/>
                <w:sz w:val="16"/>
                <w:szCs w:val="16"/>
                <w:lang w:eastAsia="zh-CN"/>
              </w:rPr>
            </w:pPr>
            <w:ins w:id="1637" w:author="secrétariat" w:date="2017-10-19T10:53:00Z">
              <w:del w:id="1638" w:author="Simone Falcioni" w:date="2017-11-24T18:04:00Z">
                <w:r w:rsidRPr="007F751F" w:rsidDel="001825C7">
                  <w:rPr>
                    <w:bCs/>
                    <w:sz w:val="16"/>
                    <w:szCs w:val="16"/>
                    <w:lang w:eastAsia="zh-CN"/>
                  </w:rPr>
                  <w:delText>220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4CE81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39" w:author="secrétariat" w:date="2017-10-19T10:53:00Z"/>
                <w:del w:id="1640" w:author="Simone Falcioni" w:date="2017-11-24T18:04:00Z"/>
                <w:sz w:val="16"/>
                <w:szCs w:val="16"/>
                <w:lang w:eastAsia="zh-CN"/>
              </w:rPr>
            </w:pPr>
            <w:ins w:id="1641" w:author="secrétariat" w:date="2017-10-19T10:53:00Z">
              <w:del w:id="1642" w:author="Simone Falcioni" w:date="2017-11-24T18:04:00Z">
                <w:r w:rsidRPr="007F751F" w:rsidDel="001825C7">
                  <w:rPr>
                    <w:sz w:val="16"/>
                    <w:szCs w:val="16"/>
                    <w:lang w:eastAsia="zh-CN"/>
                  </w:rPr>
                  <w:delText>25 000</w:delText>
                </w:r>
              </w:del>
            </w:ins>
          </w:p>
        </w:tc>
      </w:tr>
      <w:tr w:rsidR="00E5631A" w:rsidRPr="007F751F" w:rsidDel="001825C7" w14:paraId="3BEDB836" w14:textId="77777777" w:rsidTr="005F3F7C">
        <w:trPr>
          <w:cantSplit/>
          <w:trHeight w:hRule="exact" w:val="170"/>
          <w:jc w:val="center"/>
          <w:ins w:id="1643" w:author="secrétariat" w:date="2017-10-19T10:53:00Z"/>
          <w:del w:id="16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50F9E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45" w:author="secrétariat" w:date="2017-10-19T10:53:00Z"/>
                <w:del w:id="1646" w:author="Simone Falcioni" w:date="2017-11-24T18:04:00Z"/>
                <w:bCs/>
                <w:sz w:val="16"/>
                <w:szCs w:val="16"/>
                <w:lang w:eastAsia="zh-CN"/>
              </w:rPr>
            </w:pPr>
            <w:ins w:id="1647" w:author="secrétariat" w:date="2017-10-19T10:53:00Z">
              <w:del w:id="1648" w:author="Simone Falcioni" w:date="2017-11-24T18:04:00Z">
                <w:r w:rsidRPr="007F751F" w:rsidDel="001825C7">
                  <w:rPr>
                    <w:bCs/>
                    <w:sz w:val="16"/>
                    <w:szCs w:val="16"/>
                    <w:lang w:eastAsia="zh-CN"/>
                  </w:rPr>
                  <w:delText>11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34FCA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49" w:author="secrétariat" w:date="2017-10-19T10:53:00Z"/>
                <w:del w:id="1650" w:author="Simone Falcioni" w:date="2017-11-24T18:04:00Z"/>
                <w:sz w:val="16"/>
                <w:szCs w:val="16"/>
                <w:lang w:eastAsia="zh-CN"/>
              </w:rPr>
            </w:pPr>
            <w:ins w:id="1651" w:author="secrétariat" w:date="2017-10-19T10:53:00Z">
              <w:del w:id="1652" w:author="Simone Falcioni" w:date="2017-11-24T18:04:00Z">
                <w:r w:rsidRPr="007F751F" w:rsidDel="001825C7">
                  <w:rPr>
                    <w:sz w:val="16"/>
                    <w:szCs w:val="16"/>
                    <w:lang w:eastAsia="zh-CN"/>
                  </w:rPr>
                  <w:delText>61.5</w:delText>
                </w:r>
              </w:del>
            </w:ins>
          </w:p>
        </w:tc>
        <w:tc>
          <w:tcPr>
            <w:tcW w:w="284" w:type="dxa"/>
            <w:tcBorders>
              <w:top w:val="nil"/>
              <w:left w:val="single" w:sz="4" w:space="0" w:color="auto"/>
              <w:bottom w:val="nil"/>
              <w:right w:val="single" w:sz="4" w:space="0" w:color="auto"/>
            </w:tcBorders>
          </w:tcPr>
          <w:p w14:paraId="2712AEA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53" w:author="secrétariat" w:date="2017-10-19T10:53:00Z"/>
                <w:del w:id="16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2C2C28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55" w:author="secrétariat" w:date="2017-10-19T10:53:00Z"/>
                <w:del w:id="1656" w:author="Simone Falcioni" w:date="2017-11-24T18:04:00Z"/>
                <w:bCs/>
                <w:sz w:val="16"/>
                <w:szCs w:val="16"/>
                <w:lang w:eastAsia="zh-CN"/>
              </w:rPr>
            </w:pPr>
            <w:ins w:id="1657" w:author="secrétariat" w:date="2017-10-19T10:53:00Z">
              <w:del w:id="1658" w:author="Simone Falcioni" w:date="2017-11-24T18:04:00Z">
                <w:r w:rsidRPr="007F751F" w:rsidDel="001825C7">
                  <w:rPr>
                    <w:bCs/>
                    <w:sz w:val="16"/>
                    <w:szCs w:val="16"/>
                    <w:lang w:eastAsia="zh-CN"/>
                  </w:rPr>
                  <w:delText>81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4AD12E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59" w:author="secrétariat" w:date="2017-10-19T10:53:00Z"/>
                <w:del w:id="1660" w:author="Simone Falcioni" w:date="2017-11-24T18:04:00Z"/>
                <w:sz w:val="16"/>
                <w:szCs w:val="16"/>
                <w:lang w:eastAsia="zh-CN"/>
              </w:rPr>
            </w:pPr>
            <w:ins w:id="1661" w:author="secrétariat" w:date="2017-10-19T10:53:00Z">
              <w:del w:id="1662" w:author="Simone Falcioni" w:date="2017-11-24T18:04:00Z">
                <w:r w:rsidRPr="007F751F" w:rsidDel="001825C7">
                  <w:rPr>
                    <w:sz w:val="16"/>
                    <w:szCs w:val="16"/>
                    <w:lang w:eastAsia="zh-CN"/>
                  </w:rPr>
                  <w:delText>462</w:delText>
                </w:r>
              </w:del>
            </w:ins>
          </w:p>
        </w:tc>
        <w:tc>
          <w:tcPr>
            <w:tcW w:w="284" w:type="dxa"/>
            <w:tcBorders>
              <w:top w:val="nil"/>
              <w:left w:val="single" w:sz="4" w:space="0" w:color="auto"/>
              <w:bottom w:val="nil"/>
              <w:right w:val="single" w:sz="4" w:space="0" w:color="auto"/>
            </w:tcBorders>
          </w:tcPr>
          <w:p w14:paraId="0EB9FBD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63" w:author="secrétariat" w:date="2017-10-19T10:53:00Z"/>
                <w:del w:id="16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FFE05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65" w:author="secrétariat" w:date="2017-10-19T10:53:00Z"/>
                <w:del w:id="1666" w:author="Simone Falcioni" w:date="2017-11-24T18:04:00Z"/>
                <w:bCs/>
                <w:sz w:val="16"/>
                <w:szCs w:val="16"/>
                <w:lang w:eastAsia="zh-CN"/>
              </w:rPr>
            </w:pPr>
            <w:ins w:id="1667" w:author="secrétariat" w:date="2017-10-19T10:53:00Z">
              <w:del w:id="1668" w:author="Simone Falcioni" w:date="2017-11-24T18:04:00Z">
                <w:r w:rsidRPr="007F751F" w:rsidDel="001825C7">
                  <w:rPr>
                    <w:bCs/>
                    <w:sz w:val="16"/>
                    <w:szCs w:val="16"/>
                    <w:lang w:eastAsia="zh-CN"/>
                  </w:rPr>
                  <w:delText>151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1D16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69" w:author="secrétariat" w:date="2017-10-19T10:53:00Z"/>
                <w:del w:id="1670" w:author="Simone Falcioni" w:date="2017-11-24T18:04:00Z"/>
                <w:bCs/>
                <w:sz w:val="16"/>
                <w:szCs w:val="16"/>
                <w:lang w:eastAsia="zh-CN"/>
              </w:rPr>
            </w:pPr>
            <w:ins w:id="1671" w:author="secrétariat" w:date="2017-10-19T10:53:00Z">
              <w:del w:id="1672" w:author="Simone Falcioni" w:date="2017-11-24T18:04:00Z">
                <w:r w:rsidRPr="007F751F" w:rsidDel="001825C7">
                  <w:rPr>
                    <w:bCs/>
                    <w:sz w:val="16"/>
                    <w:szCs w:val="16"/>
                    <w:lang w:eastAsia="zh-CN"/>
                  </w:rPr>
                  <w:delText>3 450</w:delText>
                </w:r>
              </w:del>
            </w:ins>
          </w:p>
        </w:tc>
        <w:tc>
          <w:tcPr>
            <w:tcW w:w="284" w:type="dxa"/>
            <w:tcBorders>
              <w:top w:val="nil"/>
              <w:left w:val="single" w:sz="4" w:space="0" w:color="auto"/>
              <w:bottom w:val="nil"/>
              <w:right w:val="single" w:sz="4" w:space="0" w:color="auto"/>
            </w:tcBorders>
          </w:tcPr>
          <w:p w14:paraId="39F28F8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73" w:author="secrétariat" w:date="2017-10-19T10:53:00Z"/>
                <w:del w:id="16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978AA1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75" w:author="secrétariat" w:date="2017-10-19T10:53:00Z"/>
                <w:del w:id="1676" w:author="Simone Falcioni" w:date="2017-11-24T18:04:00Z"/>
                <w:bCs/>
                <w:sz w:val="16"/>
                <w:szCs w:val="16"/>
                <w:lang w:eastAsia="zh-CN"/>
              </w:rPr>
            </w:pPr>
            <w:ins w:id="1677" w:author="secrétariat" w:date="2017-10-19T10:53:00Z">
              <w:del w:id="1678" w:author="Simone Falcioni" w:date="2017-11-24T18:04:00Z">
                <w:r w:rsidRPr="007F751F" w:rsidDel="001825C7">
                  <w:rPr>
                    <w:bCs/>
                    <w:sz w:val="16"/>
                    <w:szCs w:val="16"/>
                    <w:lang w:eastAsia="zh-CN"/>
                  </w:rPr>
                  <w:delText>221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5215C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79" w:author="secrétariat" w:date="2017-10-19T10:53:00Z"/>
                <w:del w:id="1680" w:author="Simone Falcioni" w:date="2017-11-24T18:04:00Z"/>
                <w:sz w:val="16"/>
                <w:szCs w:val="16"/>
                <w:lang w:eastAsia="zh-CN"/>
              </w:rPr>
            </w:pPr>
            <w:ins w:id="1681" w:author="secrétariat" w:date="2017-10-19T10:53:00Z">
              <w:del w:id="1682" w:author="Simone Falcioni" w:date="2017-11-24T18:04:00Z">
                <w:r w:rsidRPr="007F751F" w:rsidDel="001825C7">
                  <w:rPr>
                    <w:sz w:val="16"/>
                    <w:szCs w:val="16"/>
                    <w:lang w:eastAsia="zh-CN"/>
                  </w:rPr>
                  <w:delText>25 750</w:delText>
                </w:r>
              </w:del>
            </w:ins>
          </w:p>
        </w:tc>
      </w:tr>
      <w:tr w:rsidR="00E5631A" w:rsidRPr="007F751F" w:rsidDel="001825C7" w14:paraId="30CDCB7C" w14:textId="77777777" w:rsidTr="005F3F7C">
        <w:trPr>
          <w:cantSplit/>
          <w:trHeight w:hRule="exact" w:val="170"/>
          <w:jc w:val="center"/>
          <w:ins w:id="1683" w:author="secrétariat" w:date="2017-10-19T10:53:00Z"/>
          <w:del w:id="16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9C0B5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85" w:author="secrétariat" w:date="2017-10-19T10:53:00Z"/>
                <w:del w:id="1686" w:author="Simone Falcioni" w:date="2017-11-24T18:04:00Z"/>
                <w:bCs/>
                <w:sz w:val="16"/>
                <w:szCs w:val="16"/>
                <w:lang w:eastAsia="zh-CN"/>
              </w:rPr>
            </w:pPr>
            <w:ins w:id="1687" w:author="secrétariat" w:date="2017-10-19T10:53:00Z">
              <w:del w:id="1688" w:author="Simone Falcioni" w:date="2017-11-24T18:04:00Z">
                <w:r w:rsidRPr="007F751F" w:rsidDel="001825C7">
                  <w:rPr>
                    <w:bCs/>
                    <w:sz w:val="16"/>
                    <w:szCs w:val="16"/>
                    <w:lang w:eastAsia="zh-CN"/>
                  </w:rPr>
                  <w:delText>12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0F262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89" w:author="secrétariat" w:date="2017-10-19T10:53:00Z"/>
                <w:del w:id="1690" w:author="Simone Falcioni" w:date="2017-11-24T18:04:00Z"/>
                <w:sz w:val="16"/>
                <w:szCs w:val="16"/>
                <w:lang w:eastAsia="zh-CN"/>
              </w:rPr>
            </w:pPr>
            <w:ins w:id="1691" w:author="secrétariat" w:date="2017-10-19T10:53:00Z">
              <w:del w:id="1692" w:author="Simone Falcioni" w:date="2017-11-24T18:04:00Z">
                <w:r w:rsidRPr="007F751F" w:rsidDel="001825C7">
                  <w:rPr>
                    <w:sz w:val="16"/>
                    <w:szCs w:val="16"/>
                    <w:lang w:eastAsia="zh-CN"/>
                  </w:rPr>
                  <w:delText>63</w:delText>
                </w:r>
              </w:del>
            </w:ins>
          </w:p>
        </w:tc>
        <w:tc>
          <w:tcPr>
            <w:tcW w:w="284" w:type="dxa"/>
            <w:tcBorders>
              <w:top w:val="nil"/>
              <w:left w:val="single" w:sz="4" w:space="0" w:color="auto"/>
              <w:bottom w:val="nil"/>
              <w:right w:val="single" w:sz="4" w:space="0" w:color="auto"/>
            </w:tcBorders>
          </w:tcPr>
          <w:p w14:paraId="4DAF02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93" w:author="secrétariat" w:date="2017-10-19T10:53:00Z"/>
                <w:del w:id="16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DFAABE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95" w:author="secrétariat" w:date="2017-10-19T10:53:00Z"/>
                <w:del w:id="1696" w:author="Simone Falcioni" w:date="2017-11-24T18:04:00Z"/>
                <w:bCs/>
                <w:sz w:val="16"/>
                <w:szCs w:val="16"/>
                <w:lang w:eastAsia="zh-CN"/>
              </w:rPr>
            </w:pPr>
            <w:ins w:id="1697" w:author="secrétariat" w:date="2017-10-19T10:53:00Z">
              <w:del w:id="1698" w:author="Simone Falcioni" w:date="2017-11-24T18:04:00Z">
                <w:r w:rsidRPr="007F751F" w:rsidDel="001825C7">
                  <w:rPr>
                    <w:bCs/>
                    <w:sz w:val="16"/>
                    <w:szCs w:val="16"/>
                    <w:lang w:eastAsia="zh-CN"/>
                  </w:rPr>
                  <w:delText>82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4A2DD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99" w:author="secrétariat" w:date="2017-10-19T10:53:00Z"/>
                <w:del w:id="1700" w:author="Simone Falcioni" w:date="2017-11-24T18:04:00Z"/>
                <w:sz w:val="16"/>
                <w:szCs w:val="16"/>
                <w:lang w:eastAsia="zh-CN"/>
              </w:rPr>
            </w:pPr>
            <w:ins w:id="1701" w:author="secrétariat" w:date="2017-10-19T10:53:00Z">
              <w:del w:id="1702" w:author="Simone Falcioni" w:date="2017-11-24T18:04:00Z">
                <w:r w:rsidRPr="007F751F" w:rsidDel="001825C7">
                  <w:rPr>
                    <w:sz w:val="16"/>
                    <w:szCs w:val="16"/>
                    <w:lang w:eastAsia="zh-CN"/>
                  </w:rPr>
                  <w:delText>475</w:delText>
                </w:r>
              </w:del>
            </w:ins>
          </w:p>
        </w:tc>
        <w:tc>
          <w:tcPr>
            <w:tcW w:w="284" w:type="dxa"/>
            <w:tcBorders>
              <w:top w:val="nil"/>
              <w:left w:val="single" w:sz="4" w:space="0" w:color="auto"/>
              <w:bottom w:val="nil"/>
              <w:right w:val="single" w:sz="4" w:space="0" w:color="auto"/>
            </w:tcBorders>
          </w:tcPr>
          <w:p w14:paraId="170D8E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03" w:author="secrétariat" w:date="2017-10-19T10:53:00Z"/>
                <w:del w:id="17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E275A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05" w:author="secrétariat" w:date="2017-10-19T10:53:00Z"/>
                <w:del w:id="1706" w:author="Simone Falcioni" w:date="2017-11-24T18:04:00Z"/>
                <w:bCs/>
                <w:sz w:val="16"/>
                <w:szCs w:val="16"/>
                <w:lang w:eastAsia="zh-CN"/>
              </w:rPr>
            </w:pPr>
            <w:ins w:id="1707" w:author="secrétariat" w:date="2017-10-19T10:53:00Z">
              <w:del w:id="1708" w:author="Simone Falcioni" w:date="2017-11-24T18:04:00Z">
                <w:r w:rsidRPr="007F751F" w:rsidDel="001825C7">
                  <w:rPr>
                    <w:bCs/>
                    <w:sz w:val="16"/>
                    <w:szCs w:val="16"/>
                    <w:lang w:eastAsia="zh-CN"/>
                  </w:rPr>
                  <w:delText>152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D3C0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09" w:author="secrétariat" w:date="2017-10-19T10:53:00Z"/>
                <w:del w:id="1710" w:author="Simone Falcioni" w:date="2017-11-24T18:04:00Z"/>
                <w:sz w:val="16"/>
                <w:szCs w:val="16"/>
                <w:lang w:eastAsia="zh-CN"/>
              </w:rPr>
            </w:pPr>
            <w:ins w:id="1711" w:author="secrétariat" w:date="2017-10-19T10:53:00Z">
              <w:del w:id="1712" w:author="Simone Falcioni" w:date="2017-11-24T18:04:00Z">
                <w:r w:rsidRPr="007F751F" w:rsidDel="001825C7">
                  <w:rPr>
                    <w:sz w:val="16"/>
                    <w:szCs w:val="16"/>
                    <w:lang w:eastAsia="zh-CN"/>
                  </w:rPr>
                  <w:delText>3 550</w:delText>
                </w:r>
              </w:del>
            </w:ins>
          </w:p>
        </w:tc>
        <w:tc>
          <w:tcPr>
            <w:tcW w:w="284" w:type="dxa"/>
            <w:tcBorders>
              <w:top w:val="nil"/>
              <w:left w:val="single" w:sz="4" w:space="0" w:color="auto"/>
              <w:bottom w:val="nil"/>
              <w:right w:val="single" w:sz="4" w:space="0" w:color="auto"/>
            </w:tcBorders>
          </w:tcPr>
          <w:p w14:paraId="4499EBD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13" w:author="secrétariat" w:date="2017-10-19T10:53:00Z"/>
                <w:del w:id="17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FFA95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15" w:author="secrétariat" w:date="2017-10-19T10:53:00Z"/>
                <w:del w:id="1716" w:author="Simone Falcioni" w:date="2017-11-24T18:04:00Z"/>
                <w:bCs/>
                <w:sz w:val="16"/>
                <w:szCs w:val="16"/>
                <w:lang w:eastAsia="zh-CN"/>
              </w:rPr>
            </w:pPr>
            <w:ins w:id="1717" w:author="secrétariat" w:date="2017-10-19T10:53:00Z">
              <w:del w:id="1718" w:author="Simone Falcioni" w:date="2017-11-24T18:04:00Z">
                <w:r w:rsidRPr="007F751F" w:rsidDel="001825C7">
                  <w:rPr>
                    <w:bCs/>
                    <w:sz w:val="16"/>
                    <w:szCs w:val="16"/>
                    <w:lang w:eastAsia="zh-CN"/>
                  </w:rPr>
                  <w:delText>222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2B532C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19" w:author="secrétariat" w:date="2017-10-19T10:53:00Z"/>
                <w:del w:id="1720" w:author="Simone Falcioni" w:date="2017-11-24T18:04:00Z"/>
                <w:sz w:val="16"/>
                <w:szCs w:val="16"/>
                <w:lang w:eastAsia="zh-CN"/>
              </w:rPr>
            </w:pPr>
            <w:ins w:id="1721" w:author="secrétariat" w:date="2017-10-19T10:53:00Z">
              <w:del w:id="1722" w:author="Simone Falcioni" w:date="2017-11-24T18:04:00Z">
                <w:r w:rsidRPr="007F751F" w:rsidDel="001825C7">
                  <w:rPr>
                    <w:sz w:val="16"/>
                    <w:szCs w:val="16"/>
                    <w:lang w:eastAsia="zh-CN"/>
                  </w:rPr>
                  <w:delText>26 500</w:delText>
                </w:r>
              </w:del>
            </w:ins>
          </w:p>
        </w:tc>
      </w:tr>
      <w:tr w:rsidR="00E5631A" w:rsidRPr="007F751F" w:rsidDel="001825C7" w14:paraId="1F55A739" w14:textId="77777777" w:rsidTr="005F3F7C">
        <w:trPr>
          <w:cantSplit/>
          <w:trHeight w:hRule="exact" w:val="170"/>
          <w:jc w:val="center"/>
          <w:ins w:id="1723" w:author="secrétariat" w:date="2017-10-19T10:53:00Z"/>
          <w:del w:id="17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20428F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25" w:author="secrétariat" w:date="2017-10-19T10:53:00Z"/>
                <w:del w:id="1726" w:author="Simone Falcioni" w:date="2017-11-24T18:04:00Z"/>
                <w:bCs/>
                <w:sz w:val="16"/>
                <w:szCs w:val="16"/>
                <w:lang w:eastAsia="zh-CN"/>
              </w:rPr>
            </w:pPr>
            <w:ins w:id="1727" w:author="secrétariat" w:date="2017-10-19T10:53:00Z">
              <w:del w:id="1728" w:author="Simone Falcioni" w:date="2017-11-24T18:04:00Z">
                <w:r w:rsidRPr="007F751F" w:rsidDel="001825C7">
                  <w:rPr>
                    <w:bCs/>
                    <w:sz w:val="16"/>
                    <w:szCs w:val="16"/>
                    <w:lang w:eastAsia="zh-CN"/>
                  </w:rPr>
                  <w:delText>13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4A377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29" w:author="secrétariat" w:date="2017-10-19T10:53:00Z"/>
                <w:del w:id="1730" w:author="Simone Falcioni" w:date="2017-11-24T18:04:00Z"/>
                <w:sz w:val="16"/>
                <w:szCs w:val="16"/>
                <w:lang w:eastAsia="zh-CN"/>
              </w:rPr>
            </w:pPr>
            <w:ins w:id="1731" w:author="secrétariat" w:date="2017-10-19T10:53:00Z">
              <w:del w:id="1732" w:author="Simone Falcioni" w:date="2017-11-24T18:04:00Z">
                <w:r w:rsidRPr="007F751F" w:rsidDel="001825C7">
                  <w:rPr>
                    <w:sz w:val="16"/>
                    <w:szCs w:val="16"/>
                    <w:lang w:eastAsia="zh-CN"/>
                  </w:rPr>
                  <w:delText>65</w:delText>
                </w:r>
              </w:del>
            </w:ins>
          </w:p>
        </w:tc>
        <w:tc>
          <w:tcPr>
            <w:tcW w:w="284" w:type="dxa"/>
            <w:tcBorders>
              <w:top w:val="nil"/>
              <w:left w:val="single" w:sz="4" w:space="0" w:color="auto"/>
              <w:bottom w:val="nil"/>
              <w:right w:val="single" w:sz="4" w:space="0" w:color="auto"/>
            </w:tcBorders>
          </w:tcPr>
          <w:p w14:paraId="1E32DE5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33" w:author="secrétariat" w:date="2017-10-19T10:53:00Z"/>
                <w:del w:id="17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087CB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35" w:author="secrétariat" w:date="2017-10-19T10:53:00Z"/>
                <w:del w:id="1736" w:author="Simone Falcioni" w:date="2017-11-24T18:04:00Z"/>
                <w:bCs/>
                <w:sz w:val="16"/>
                <w:szCs w:val="16"/>
                <w:lang w:eastAsia="zh-CN"/>
              </w:rPr>
            </w:pPr>
            <w:ins w:id="1737" w:author="secrétariat" w:date="2017-10-19T10:53:00Z">
              <w:del w:id="1738" w:author="Simone Falcioni" w:date="2017-11-24T18:04:00Z">
                <w:r w:rsidRPr="007F751F" w:rsidDel="001825C7">
                  <w:rPr>
                    <w:bCs/>
                    <w:sz w:val="16"/>
                    <w:szCs w:val="16"/>
                    <w:lang w:eastAsia="zh-CN"/>
                  </w:rPr>
                  <w:delText>83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49C93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39" w:author="secrétariat" w:date="2017-10-19T10:53:00Z"/>
                <w:del w:id="1740" w:author="Simone Falcioni" w:date="2017-11-24T18:04:00Z"/>
                <w:sz w:val="16"/>
                <w:szCs w:val="16"/>
                <w:lang w:eastAsia="zh-CN"/>
              </w:rPr>
            </w:pPr>
            <w:ins w:id="1741" w:author="secrétariat" w:date="2017-10-19T10:53:00Z">
              <w:del w:id="1742" w:author="Simone Falcioni" w:date="2017-11-24T18:04:00Z">
                <w:r w:rsidRPr="007F751F" w:rsidDel="001825C7">
                  <w:rPr>
                    <w:sz w:val="16"/>
                    <w:szCs w:val="16"/>
                    <w:lang w:eastAsia="zh-CN"/>
                  </w:rPr>
                  <w:delText>487</w:delText>
                </w:r>
              </w:del>
            </w:ins>
          </w:p>
        </w:tc>
        <w:tc>
          <w:tcPr>
            <w:tcW w:w="284" w:type="dxa"/>
            <w:tcBorders>
              <w:top w:val="nil"/>
              <w:left w:val="single" w:sz="4" w:space="0" w:color="auto"/>
              <w:bottom w:val="nil"/>
              <w:right w:val="single" w:sz="4" w:space="0" w:color="auto"/>
            </w:tcBorders>
          </w:tcPr>
          <w:p w14:paraId="55D9E45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43" w:author="secrétariat" w:date="2017-10-19T10:53:00Z"/>
                <w:del w:id="17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31969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45" w:author="secrétariat" w:date="2017-10-19T10:53:00Z"/>
                <w:del w:id="1746" w:author="Simone Falcioni" w:date="2017-11-24T18:04:00Z"/>
                <w:bCs/>
                <w:sz w:val="16"/>
                <w:szCs w:val="16"/>
                <w:lang w:eastAsia="zh-CN"/>
              </w:rPr>
            </w:pPr>
            <w:ins w:id="1747" w:author="secrétariat" w:date="2017-10-19T10:53:00Z">
              <w:del w:id="1748" w:author="Simone Falcioni" w:date="2017-11-24T18:04:00Z">
                <w:r w:rsidRPr="007F751F" w:rsidDel="001825C7">
                  <w:rPr>
                    <w:bCs/>
                    <w:sz w:val="16"/>
                    <w:szCs w:val="16"/>
                    <w:lang w:eastAsia="zh-CN"/>
                  </w:rPr>
                  <w:delText>153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0E669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49" w:author="secrétariat" w:date="2017-10-19T10:53:00Z"/>
                <w:del w:id="1750" w:author="Simone Falcioni" w:date="2017-11-24T18:04:00Z"/>
                <w:sz w:val="16"/>
                <w:szCs w:val="16"/>
                <w:lang w:eastAsia="zh-CN"/>
              </w:rPr>
            </w:pPr>
            <w:ins w:id="1751" w:author="secrétariat" w:date="2017-10-19T10:53:00Z">
              <w:del w:id="1752" w:author="Simone Falcioni" w:date="2017-11-24T18:04:00Z">
                <w:r w:rsidRPr="007F751F" w:rsidDel="001825C7">
                  <w:rPr>
                    <w:sz w:val="16"/>
                    <w:szCs w:val="16"/>
                    <w:lang w:eastAsia="zh-CN"/>
                  </w:rPr>
                  <w:delText>3 650</w:delText>
                </w:r>
              </w:del>
            </w:ins>
          </w:p>
        </w:tc>
        <w:tc>
          <w:tcPr>
            <w:tcW w:w="284" w:type="dxa"/>
            <w:tcBorders>
              <w:top w:val="nil"/>
              <w:left w:val="single" w:sz="4" w:space="0" w:color="auto"/>
              <w:bottom w:val="nil"/>
              <w:right w:val="single" w:sz="4" w:space="0" w:color="auto"/>
            </w:tcBorders>
          </w:tcPr>
          <w:p w14:paraId="425AE98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53" w:author="secrétariat" w:date="2017-10-19T10:53:00Z"/>
                <w:del w:id="17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4BDCD2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55" w:author="secrétariat" w:date="2017-10-19T10:53:00Z"/>
                <w:del w:id="1756" w:author="Simone Falcioni" w:date="2017-11-24T18:04:00Z"/>
                <w:bCs/>
                <w:sz w:val="16"/>
                <w:szCs w:val="16"/>
                <w:lang w:eastAsia="zh-CN"/>
              </w:rPr>
            </w:pPr>
            <w:ins w:id="1757" w:author="secrétariat" w:date="2017-10-19T10:53:00Z">
              <w:del w:id="1758" w:author="Simone Falcioni" w:date="2017-11-24T18:04:00Z">
                <w:r w:rsidRPr="007F751F" w:rsidDel="001825C7">
                  <w:rPr>
                    <w:bCs/>
                    <w:sz w:val="16"/>
                    <w:szCs w:val="16"/>
                    <w:lang w:eastAsia="zh-CN"/>
                  </w:rPr>
                  <w:delText>223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073A3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59" w:author="secrétariat" w:date="2017-10-19T10:53:00Z"/>
                <w:del w:id="1760" w:author="Simone Falcioni" w:date="2017-11-24T18:04:00Z"/>
                <w:sz w:val="16"/>
                <w:szCs w:val="16"/>
                <w:lang w:eastAsia="zh-CN"/>
              </w:rPr>
            </w:pPr>
            <w:ins w:id="1761" w:author="secrétariat" w:date="2017-10-19T10:53:00Z">
              <w:del w:id="1762" w:author="Simone Falcioni" w:date="2017-11-24T18:04:00Z">
                <w:r w:rsidRPr="007F751F" w:rsidDel="001825C7">
                  <w:rPr>
                    <w:sz w:val="16"/>
                    <w:szCs w:val="16"/>
                    <w:lang w:eastAsia="zh-CN"/>
                  </w:rPr>
                  <w:delText>27 250</w:delText>
                </w:r>
              </w:del>
            </w:ins>
          </w:p>
        </w:tc>
      </w:tr>
      <w:tr w:rsidR="00E5631A" w:rsidRPr="007F751F" w:rsidDel="001825C7" w14:paraId="7231CC4C" w14:textId="77777777" w:rsidTr="005F3F7C">
        <w:trPr>
          <w:cantSplit/>
          <w:trHeight w:hRule="exact" w:val="170"/>
          <w:jc w:val="center"/>
          <w:ins w:id="1763" w:author="secrétariat" w:date="2017-10-19T10:53:00Z"/>
          <w:del w:id="17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3FCF14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65" w:author="secrétariat" w:date="2017-10-19T10:53:00Z"/>
                <w:del w:id="1766" w:author="Simone Falcioni" w:date="2017-11-24T18:04:00Z"/>
                <w:bCs/>
                <w:sz w:val="16"/>
                <w:szCs w:val="16"/>
                <w:lang w:eastAsia="zh-CN"/>
              </w:rPr>
            </w:pPr>
            <w:ins w:id="1767" w:author="secrétariat" w:date="2017-10-19T10:53:00Z">
              <w:del w:id="1768" w:author="Simone Falcioni" w:date="2017-11-24T18:04:00Z">
                <w:r w:rsidRPr="007F751F" w:rsidDel="001825C7">
                  <w:rPr>
                    <w:bCs/>
                    <w:sz w:val="16"/>
                    <w:szCs w:val="16"/>
                    <w:lang w:eastAsia="zh-CN"/>
                  </w:rPr>
                  <w:delText>14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9C0F3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69" w:author="secrétariat" w:date="2017-10-19T10:53:00Z"/>
                <w:del w:id="1770" w:author="Simone Falcioni" w:date="2017-11-24T18:04:00Z"/>
                <w:sz w:val="16"/>
                <w:szCs w:val="16"/>
                <w:lang w:eastAsia="zh-CN"/>
              </w:rPr>
            </w:pPr>
            <w:ins w:id="1771" w:author="secrétariat" w:date="2017-10-19T10:53:00Z">
              <w:del w:id="1772" w:author="Simone Falcioni" w:date="2017-11-24T18:04:00Z">
                <w:r w:rsidRPr="007F751F" w:rsidDel="001825C7">
                  <w:rPr>
                    <w:sz w:val="16"/>
                    <w:szCs w:val="16"/>
                    <w:lang w:eastAsia="zh-CN"/>
                  </w:rPr>
                  <w:delText>67</w:delText>
                </w:r>
              </w:del>
            </w:ins>
          </w:p>
        </w:tc>
        <w:tc>
          <w:tcPr>
            <w:tcW w:w="284" w:type="dxa"/>
            <w:tcBorders>
              <w:top w:val="nil"/>
              <w:left w:val="single" w:sz="4" w:space="0" w:color="auto"/>
              <w:bottom w:val="nil"/>
              <w:right w:val="single" w:sz="4" w:space="0" w:color="auto"/>
            </w:tcBorders>
          </w:tcPr>
          <w:p w14:paraId="4A5501F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73" w:author="secrétariat" w:date="2017-10-19T10:53:00Z"/>
                <w:del w:id="17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A3957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75" w:author="secrétariat" w:date="2017-10-19T10:53:00Z"/>
                <w:del w:id="1776" w:author="Simone Falcioni" w:date="2017-11-24T18:04:00Z"/>
                <w:bCs/>
                <w:sz w:val="16"/>
                <w:szCs w:val="16"/>
                <w:lang w:eastAsia="zh-CN"/>
              </w:rPr>
            </w:pPr>
            <w:ins w:id="1777" w:author="secrétariat" w:date="2017-10-19T10:53:00Z">
              <w:del w:id="1778" w:author="Simone Falcioni" w:date="2017-11-24T18:04:00Z">
                <w:r w:rsidRPr="007F751F" w:rsidDel="001825C7">
                  <w:rPr>
                    <w:bCs/>
                    <w:sz w:val="16"/>
                    <w:szCs w:val="16"/>
                    <w:lang w:eastAsia="zh-CN"/>
                  </w:rPr>
                  <w:delText>84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4DB72E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79" w:author="secrétariat" w:date="2017-10-19T10:53:00Z"/>
                <w:del w:id="1780" w:author="Simone Falcioni" w:date="2017-11-24T18:04:00Z"/>
                <w:sz w:val="16"/>
                <w:szCs w:val="16"/>
                <w:lang w:eastAsia="zh-CN"/>
              </w:rPr>
            </w:pPr>
            <w:ins w:id="1781" w:author="secrétariat" w:date="2017-10-19T10:53:00Z">
              <w:del w:id="1782" w:author="Simone Falcioni" w:date="2017-11-24T18:04:00Z">
                <w:r w:rsidRPr="007F751F" w:rsidDel="001825C7">
                  <w:rPr>
                    <w:sz w:val="16"/>
                    <w:szCs w:val="16"/>
                    <w:lang w:eastAsia="zh-CN"/>
                  </w:rPr>
                  <w:delText>500</w:delText>
                </w:r>
              </w:del>
            </w:ins>
          </w:p>
        </w:tc>
        <w:tc>
          <w:tcPr>
            <w:tcW w:w="284" w:type="dxa"/>
            <w:tcBorders>
              <w:top w:val="nil"/>
              <w:left w:val="single" w:sz="4" w:space="0" w:color="auto"/>
              <w:bottom w:val="nil"/>
              <w:right w:val="single" w:sz="4" w:space="0" w:color="auto"/>
            </w:tcBorders>
          </w:tcPr>
          <w:p w14:paraId="31D493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83" w:author="secrétariat" w:date="2017-10-19T10:53:00Z"/>
                <w:del w:id="17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3280E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85" w:author="secrétariat" w:date="2017-10-19T10:53:00Z"/>
                <w:del w:id="1786" w:author="Simone Falcioni" w:date="2017-11-24T18:04:00Z"/>
                <w:bCs/>
                <w:sz w:val="16"/>
                <w:szCs w:val="16"/>
                <w:lang w:eastAsia="zh-CN"/>
              </w:rPr>
            </w:pPr>
            <w:ins w:id="1787" w:author="secrétariat" w:date="2017-10-19T10:53:00Z">
              <w:del w:id="1788" w:author="Simone Falcioni" w:date="2017-11-24T18:04:00Z">
                <w:r w:rsidRPr="007F751F" w:rsidDel="001825C7">
                  <w:rPr>
                    <w:bCs/>
                    <w:sz w:val="16"/>
                    <w:szCs w:val="16"/>
                    <w:lang w:eastAsia="zh-CN"/>
                  </w:rPr>
                  <w:delText>154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2C1C2F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89" w:author="secrétariat" w:date="2017-10-19T10:53:00Z"/>
                <w:del w:id="1790" w:author="Simone Falcioni" w:date="2017-11-24T18:04:00Z"/>
                <w:sz w:val="16"/>
                <w:szCs w:val="16"/>
                <w:lang w:eastAsia="zh-CN"/>
              </w:rPr>
            </w:pPr>
            <w:ins w:id="1791" w:author="secrétariat" w:date="2017-10-19T10:53:00Z">
              <w:del w:id="1792" w:author="Simone Falcioni" w:date="2017-11-24T18:04:00Z">
                <w:r w:rsidRPr="007F751F" w:rsidDel="001825C7">
                  <w:rPr>
                    <w:sz w:val="16"/>
                    <w:szCs w:val="16"/>
                    <w:lang w:eastAsia="zh-CN"/>
                  </w:rPr>
                  <w:delText>3 750</w:delText>
                </w:r>
              </w:del>
            </w:ins>
          </w:p>
        </w:tc>
        <w:tc>
          <w:tcPr>
            <w:tcW w:w="284" w:type="dxa"/>
            <w:tcBorders>
              <w:top w:val="nil"/>
              <w:left w:val="single" w:sz="4" w:space="0" w:color="auto"/>
              <w:bottom w:val="nil"/>
              <w:right w:val="single" w:sz="4" w:space="0" w:color="auto"/>
            </w:tcBorders>
          </w:tcPr>
          <w:p w14:paraId="0E6105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93" w:author="secrétariat" w:date="2017-10-19T10:53:00Z"/>
                <w:del w:id="17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B0F5C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95" w:author="secrétariat" w:date="2017-10-19T10:53:00Z"/>
                <w:del w:id="1796" w:author="Simone Falcioni" w:date="2017-11-24T18:04:00Z"/>
                <w:bCs/>
                <w:sz w:val="16"/>
                <w:szCs w:val="16"/>
                <w:lang w:eastAsia="zh-CN"/>
              </w:rPr>
            </w:pPr>
            <w:ins w:id="1797" w:author="secrétariat" w:date="2017-10-19T10:53:00Z">
              <w:del w:id="1798" w:author="Simone Falcioni" w:date="2017-11-24T18:04:00Z">
                <w:r w:rsidRPr="007F751F" w:rsidDel="001825C7">
                  <w:rPr>
                    <w:bCs/>
                    <w:sz w:val="16"/>
                    <w:szCs w:val="16"/>
                    <w:lang w:eastAsia="zh-CN"/>
                  </w:rPr>
                  <w:delText>224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574AF8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99" w:author="secrétariat" w:date="2017-10-19T10:53:00Z"/>
                <w:del w:id="1800" w:author="Simone Falcioni" w:date="2017-11-24T18:04:00Z"/>
                <w:sz w:val="16"/>
                <w:szCs w:val="16"/>
                <w:lang w:eastAsia="zh-CN"/>
              </w:rPr>
            </w:pPr>
            <w:ins w:id="1801" w:author="secrétariat" w:date="2017-10-19T10:53:00Z">
              <w:del w:id="1802" w:author="Simone Falcioni" w:date="2017-11-24T18:04:00Z">
                <w:r w:rsidRPr="007F751F" w:rsidDel="001825C7">
                  <w:rPr>
                    <w:sz w:val="16"/>
                    <w:szCs w:val="16"/>
                    <w:lang w:eastAsia="zh-CN"/>
                  </w:rPr>
                  <w:delText>28 000</w:delText>
                </w:r>
              </w:del>
            </w:ins>
          </w:p>
        </w:tc>
      </w:tr>
      <w:tr w:rsidR="00E5631A" w:rsidRPr="007F751F" w:rsidDel="001825C7" w14:paraId="00B614BE" w14:textId="77777777" w:rsidTr="005F3F7C">
        <w:trPr>
          <w:cantSplit/>
          <w:trHeight w:hRule="exact" w:val="170"/>
          <w:jc w:val="center"/>
          <w:ins w:id="1803" w:author="secrétariat" w:date="2017-10-19T10:53:00Z"/>
          <w:del w:id="18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B77713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05" w:author="secrétariat" w:date="2017-10-19T10:53:00Z"/>
                <w:del w:id="1806" w:author="Simone Falcioni" w:date="2017-11-24T18:04:00Z"/>
                <w:bCs/>
                <w:sz w:val="16"/>
                <w:szCs w:val="16"/>
                <w:lang w:eastAsia="zh-CN"/>
              </w:rPr>
            </w:pPr>
            <w:ins w:id="1807" w:author="secrétariat" w:date="2017-10-19T10:53:00Z">
              <w:del w:id="1808" w:author="Simone Falcioni" w:date="2017-11-24T18:04:00Z">
                <w:r w:rsidRPr="007F751F" w:rsidDel="001825C7">
                  <w:rPr>
                    <w:bCs/>
                    <w:sz w:val="16"/>
                    <w:szCs w:val="16"/>
                    <w:lang w:eastAsia="zh-CN"/>
                  </w:rPr>
                  <w:delText>15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3E99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09" w:author="secrétariat" w:date="2017-10-19T10:53:00Z"/>
                <w:del w:id="1810" w:author="Simone Falcioni" w:date="2017-11-24T18:04:00Z"/>
                <w:sz w:val="16"/>
                <w:szCs w:val="16"/>
                <w:lang w:eastAsia="zh-CN"/>
              </w:rPr>
            </w:pPr>
            <w:ins w:id="1811" w:author="secrétariat" w:date="2017-10-19T10:53:00Z">
              <w:del w:id="1812" w:author="Simone Falcioni" w:date="2017-11-24T18:04:00Z">
                <w:r w:rsidRPr="007F751F" w:rsidDel="001825C7">
                  <w:rPr>
                    <w:sz w:val="16"/>
                    <w:szCs w:val="16"/>
                    <w:lang w:eastAsia="zh-CN"/>
                  </w:rPr>
                  <w:delText>69</w:delText>
                </w:r>
              </w:del>
            </w:ins>
          </w:p>
        </w:tc>
        <w:tc>
          <w:tcPr>
            <w:tcW w:w="284" w:type="dxa"/>
            <w:tcBorders>
              <w:top w:val="nil"/>
              <w:left w:val="single" w:sz="4" w:space="0" w:color="auto"/>
              <w:bottom w:val="nil"/>
              <w:right w:val="single" w:sz="4" w:space="0" w:color="auto"/>
            </w:tcBorders>
          </w:tcPr>
          <w:p w14:paraId="6C91CE9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13" w:author="secrétariat" w:date="2017-10-19T10:53:00Z"/>
                <w:del w:id="18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0AF02F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15" w:author="secrétariat" w:date="2017-10-19T10:53:00Z"/>
                <w:del w:id="1816" w:author="Simone Falcioni" w:date="2017-11-24T18:04:00Z"/>
                <w:bCs/>
                <w:sz w:val="16"/>
                <w:szCs w:val="16"/>
                <w:lang w:eastAsia="zh-CN"/>
              </w:rPr>
            </w:pPr>
            <w:ins w:id="1817" w:author="secrétariat" w:date="2017-10-19T10:53:00Z">
              <w:del w:id="1818" w:author="Simone Falcioni" w:date="2017-11-24T18:04:00Z">
                <w:r w:rsidRPr="007F751F" w:rsidDel="001825C7">
                  <w:rPr>
                    <w:bCs/>
                    <w:sz w:val="16"/>
                    <w:szCs w:val="16"/>
                    <w:lang w:eastAsia="zh-CN"/>
                  </w:rPr>
                  <w:delText>85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512B49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19" w:author="secrétariat" w:date="2017-10-19T10:53:00Z"/>
                <w:del w:id="1820" w:author="Simone Falcioni" w:date="2017-11-24T18:04:00Z"/>
                <w:sz w:val="16"/>
                <w:szCs w:val="16"/>
                <w:lang w:eastAsia="zh-CN"/>
              </w:rPr>
            </w:pPr>
            <w:ins w:id="1821" w:author="secrétariat" w:date="2017-10-19T10:53:00Z">
              <w:del w:id="1822" w:author="Simone Falcioni" w:date="2017-11-24T18:04:00Z">
                <w:r w:rsidRPr="007F751F" w:rsidDel="001825C7">
                  <w:rPr>
                    <w:sz w:val="16"/>
                    <w:szCs w:val="16"/>
                    <w:lang w:eastAsia="zh-CN"/>
                  </w:rPr>
                  <w:delText>515</w:delText>
                </w:r>
              </w:del>
            </w:ins>
          </w:p>
        </w:tc>
        <w:tc>
          <w:tcPr>
            <w:tcW w:w="284" w:type="dxa"/>
            <w:tcBorders>
              <w:top w:val="nil"/>
              <w:left w:val="single" w:sz="4" w:space="0" w:color="auto"/>
              <w:bottom w:val="nil"/>
              <w:right w:val="single" w:sz="4" w:space="0" w:color="auto"/>
            </w:tcBorders>
          </w:tcPr>
          <w:p w14:paraId="79A721C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23" w:author="secrétariat" w:date="2017-10-19T10:53:00Z"/>
                <w:del w:id="18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BC6D09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25" w:author="secrétariat" w:date="2017-10-19T10:53:00Z"/>
                <w:del w:id="1826" w:author="Simone Falcioni" w:date="2017-11-24T18:04:00Z"/>
                <w:bCs/>
                <w:sz w:val="16"/>
                <w:szCs w:val="16"/>
                <w:lang w:eastAsia="zh-CN"/>
              </w:rPr>
            </w:pPr>
            <w:ins w:id="1827" w:author="secrétariat" w:date="2017-10-19T10:53:00Z">
              <w:del w:id="1828" w:author="Simone Falcioni" w:date="2017-11-24T18:04:00Z">
                <w:r w:rsidRPr="007F751F" w:rsidDel="001825C7">
                  <w:rPr>
                    <w:bCs/>
                    <w:sz w:val="16"/>
                    <w:szCs w:val="16"/>
                    <w:lang w:eastAsia="zh-CN"/>
                  </w:rPr>
                  <w:delText>155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3D04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29" w:author="secrétariat" w:date="2017-10-19T10:53:00Z"/>
                <w:del w:id="1830" w:author="Simone Falcioni" w:date="2017-11-24T18:04:00Z"/>
                <w:sz w:val="16"/>
                <w:szCs w:val="16"/>
                <w:lang w:eastAsia="zh-CN"/>
              </w:rPr>
            </w:pPr>
            <w:ins w:id="1831" w:author="secrétariat" w:date="2017-10-19T10:53:00Z">
              <w:del w:id="1832" w:author="Simone Falcioni" w:date="2017-11-24T18:04:00Z">
                <w:r w:rsidRPr="007F751F" w:rsidDel="001825C7">
                  <w:rPr>
                    <w:sz w:val="16"/>
                    <w:szCs w:val="16"/>
                    <w:lang w:eastAsia="zh-CN"/>
                  </w:rPr>
                  <w:delText>3 875</w:delText>
                </w:r>
              </w:del>
            </w:ins>
          </w:p>
        </w:tc>
        <w:tc>
          <w:tcPr>
            <w:tcW w:w="284" w:type="dxa"/>
            <w:tcBorders>
              <w:top w:val="nil"/>
              <w:left w:val="single" w:sz="4" w:space="0" w:color="auto"/>
              <w:bottom w:val="nil"/>
              <w:right w:val="single" w:sz="4" w:space="0" w:color="auto"/>
            </w:tcBorders>
          </w:tcPr>
          <w:p w14:paraId="00EFEA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33" w:author="secrétariat" w:date="2017-10-19T10:53:00Z"/>
                <w:del w:id="18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F0119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35" w:author="secrétariat" w:date="2017-10-19T10:53:00Z"/>
                <w:del w:id="1836" w:author="Simone Falcioni" w:date="2017-11-24T18:04:00Z"/>
                <w:bCs/>
                <w:sz w:val="16"/>
                <w:szCs w:val="16"/>
                <w:lang w:eastAsia="zh-CN"/>
              </w:rPr>
            </w:pPr>
            <w:ins w:id="1837" w:author="secrétariat" w:date="2017-10-19T10:53:00Z">
              <w:del w:id="1838" w:author="Simone Falcioni" w:date="2017-11-24T18:04:00Z">
                <w:r w:rsidRPr="007F751F" w:rsidDel="001825C7">
                  <w:rPr>
                    <w:bCs/>
                    <w:sz w:val="16"/>
                    <w:szCs w:val="16"/>
                    <w:lang w:eastAsia="zh-CN"/>
                  </w:rPr>
                  <w:delText>225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82F11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39" w:author="secrétariat" w:date="2017-10-19T10:53:00Z"/>
                <w:del w:id="1840" w:author="Simone Falcioni" w:date="2017-11-24T18:04:00Z"/>
                <w:sz w:val="16"/>
                <w:szCs w:val="16"/>
                <w:lang w:eastAsia="zh-CN"/>
              </w:rPr>
            </w:pPr>
            <w:ins w:id="1841" w:author="secrétariat" w:date="2017-10-19T10:53:00Z">
              <w:del w:id="1842" w:author="Simone Falcioni" w:date="2017-11-24T18:04:00Z">
                <w:r w:rsidRPr="007F751F" w:rsidDel="001825C7">
                  <w:rPr>
                    <w:sz w:val="16"/>
                    <w:szCs w:val="16"/>
                    <w:lang w:eastAsia="zh-CN"/>
                  </w:rPr>
                  <w:delText>29 000</w:delText>
                </w:r>
              </w:del>
            </w:ins>
          </w:p>
        </w:tc>
      </w:tr>
      <w:tr w:rsidR="00E5631A" w:rsidRPr="007F751F" w:rsidDel="001825C7" w14:paraId="50113442" w14:textId="77777777" w:rsidTr="005F3F7C">
        <w:trPr>
          <w:cantSplit/>
          <w:trHeight w:hRule="exact" w:val="170"/>
          <w:jc w:val="center"/>
          <w:ins w:id="1843" w:author="secrétariat" w:date="2017-10-19T10:53:00Z"/>
          <w:del w:id="18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4466D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45" w:author="secrétariat" w:date="2017-10-19T10:53:00Z"/>
                <w:del w:id="1846" w:author="Simone Falcioni" w:date="2017-11-24T18:04:00Z"/>
                <w:bCs/>
                <w:sz w:val="16"/>
                <w:szCs w:val="16"/>
                <w:lang w:eastAsia="zh-CN"/>
              </w:rPr>
            </w:pPr>
            <w:ins w:id="1847" w:author="secrétariat" w:date="2017-10-19T10:53:00Z">
              <w:del w:id="1848" w:author="Simone Falcioni" w:date="2017-11-24T18:04:00Z">
                <w:r w:rsidRPr="007F751F" w:rsidDel="001825C7">
                  <w:rPr>
                    <w:bCs/>
                    <w:sz w:val="16"/>
                    <w:szCs w:val="16"/>
                    <w:lang w:eastAsia="zh-CN"/>
                  </w:rPr>
                  <w:delText>16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CDB15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49" w:author="secrétariat" w:date="2017-10-19T10:53:00Z"/>
                <w:del w:id="1850" w:author="Simone Falcioni" w:date="2017-11-24T18:04:00Z"/>
                <w:sz w:val="16"/>
                <w:szCs w:val="16"/>
                <w:lang w:eastAsia="zh-CN"/>
              </w:rPr>
            </w:pPr>
            <w:ins w:id="1851" w:author="secrétariat" w:date="2017-10-19T10:53:00Z">
              <w:del w:id="1852" w:author="Simone Falcioni" w:date="2017-11-24T18:04:00Z">
                <w:r w:rsidRPr="007F751F" w:rsidDel="001825C7">
                  <w:rPr>
                    <w:sz w:val="16"/>
                    <w:szCs w:val="16"/>
                    <w:lang w:eastAsia="zh-CN"/>
                  </w:rPr>
                  <w:delText>71</w:delText>
                </w:r>
              </w:del>
            </w:ins>
          </w:p>
        </w:tc>
        <w:tc>
          <w:tcPr>
            <w:tcW w:w="284" w:type="dxa"/>
            <w:tcBorders>
              <w:top w:val="nil"/>
              <w:left w:val="single" w:sz="4" w:space="0" w:color="auto"/>
              <w:bottom w:val="nil"/>
              <w:right w:val="single" w:sz="4" w:space="0" w:color="auto"/>
            </w:tcBorders>
          </w:tcPr>
          <w:p w14:paraId="7BDDA3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53" w:author="secrétariat" w:date="2017-10-19T10:53:00Z"/>
                <w:del w:id="18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0D7C1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55" w:author="secrétariat" w:date="2017-10-19T10:53:00Z"/>
                <w:del w:id="1856" w:author="Simone Falcioni" w:date="2017-11-24T18:04:00Z"/>
                <w:sz w:val="16"/>
                <w:szCs w:val="16"/>
                <w:lang w:eastAsia="zh-CN"/>
              </w:rPr>
            </w:pPr>
            <w:ins w:id="1857" w:author="secrétariat" w:date="2017-10-19T10:53:00Z">
              <w:del w:id="1858" w:author="Simone Falcioni" w:date="2017-11-24T18:04:00Z">
                <w:r w:rsidRPr="007F751F" w:rsidDel="001825C7">
                  <w:rPr>
                    <w:bCs/>
                    <w:sz w:val="16"/>
                    <w:szCs w:val="16"/>
                    <w:lang w:eastAsia="zh-CN"/>
                  </w:rPr>
                  <w:delText>86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2DA3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59" w:author="secrétariat" w:date="2017-10-19T10:53:00Z"/>
                <w:del w:id="1860" w:author="Simone Falcioni" w:date="2017-11-24T18:04:00Z"/>
                <w:sz w:val="16"/>
                <w:szCs w:val="16"/>
                <w:lang w:eastAsia="zh-CN"/>
              </w:rPr>
            </w:pPr>
            <w:ins w:id="1861" w:author="secrétariat" w:date="2017-10-19T10:53:00Z">
              <w:del w:id="1862" w:author="Simone Falcioni" w:date="2017-11-24T18:04:00Z">
                <w:r w:rsidRPr="007F751F" w:rsidDel="001825C7">
                  <w:rPr>
                    <w:sz w:val="16"/>
                    <w:szCs w:val="16"/>
                    <w:lang w:eastAsia="zh-CN"/>
                  </w:rPr>
                  <w:delText>530</w:delText>
                </w:r>
              </w:del>
            </w:ins>
          </w:p>
        </w:tc>
        <w:tc>
          <w:tcPr>
            <w:tcW w:w="284" w:type="dxa"/>
            <w:tcBorders>
              <w:top w:val="nil"/>
              <w:left w:val="single" w:sz="4" w:space="0" w:color="auto"/>
              <w:bottom w:val="nil"/>
              <w:right w:val="single" w:sz="4" w:space="0" w:color="auto"/>
            </w:tcBorders>
          </w:tcPr>
          <w:p w14:paraId="21E817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63" w:author="secrétariat" w:date="2017-10-19T10:53:00Z"/>
                <w:del w:id="18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FD33B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65" w:author="secrétariat" w:date="2017-10-19T10:53:00Z"/>
                <w:del w:id="1866" w:author="Simone Falcioni" w:date="2017-11-24T18:04:00Z"/>
                <w:bCs/>
                <w:sz w:val="16"/>
                <w:szCs w:val="16"/>
                <w:lang w:eastAsia="zh-CN"/>
              </w:rPr>
            </w:pPr>
            <w:ins w:id="1867" w:author="secrétariat" w:date="2017-10-19T10:53:00Z">
              <w:del w:id="1868" w:author="Simone Falcioni" w:date="2017-11-24T18:04:00Z">
                <w:r w:rsidRPr="007F751F" w:rsidDel="001825C7">
                  <w:rPr>
                    <w:bCs/>
                    <w:sz w:val="16"/>
                    <w:szCs w:val="16"/>
                    <w:lang w:eastAsia="zh-CN"/>
                  </w:rPr>
                  <w:delText>156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592AC8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69" w:author="secrétariat" w:date="2017-10-19T10:53:00Z"/>
                <w:del w:id="1870" w:author="Simone Falcioni" w:date="2017-11-24T18:04:00Z"/>
                <w:sz w:val="16"/>
                <w:szCs w:val="16"/>
                <w:lang w:eastAsia="zh-CN"/>
              </w:rPr>
            </w:pPr>
            <w:ins w:id="1871" w:author="secrétariat" w:date="2017-10-19T10:53:00Z">
              <w:del w:id="1872" w:author="Simone Falcioni" w:date="2017-11-24T18:04:00Z">
                <w:r w:rsidRPr="007F751F" w:rsidDel="001825C7">
                  <w:rPr>
                    <w:sz w:val="16"/>
                    <w:szCs w:val="16"/>
                    <w:lang w:eastAsia="zh-CN"/>
                  </w:rPr>
                  <w:delText>4 000</w:delText>
                </w:r>
              </w:del>
            </w:ins>
          </w:p>
        </w:tc>
        <w:tc>
          <w:tcPr>
            <w:tcW w:w="284" w:type="dxa"/>
            <w:tcBorders>
              <w:top w:val="nil"/>
              <w:left w:val="single" w:sz="4" w:space="0" w:color="auto"/>
              <w:bottom w:val="nil"/>
              <w:right w:val="single" w:sz="4" w:space="0" w:color="auto"/>
            </w:tcBorders>
          </w:tcPr>
          <w:p w14:paraId="26F290B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73" w:author="secrétariat" w:date="2017-10-19T10:53:00Z"/>
                <w:del w:id="18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2A5864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75" w:author="secrétariat" w:date="2017-10-19T10:53:00Z"/>
                <w:del w:id="1876" w:author="Simone Falcioni" w:date="2017-11-24T18:04:00Z"/>
                <w:bCs/>
                <w:sz w:val="16"/>
                <w:szCs w:val="16"/>
                <w:lang w:eastAsia="zh-CN"/>
              </w:rPr>
            </w:pPr>
            <w:ins w:id="1877" w:author="secrétariat" w:date="2017-10-19T10:53:00Z">
              <w:del w:id="1878" w:author="Simone Falcioni" w:date="2017-11-24T18:04:00Z">
                <w:r w:rsidRPr="007F751F" w:rsidDel="001825C7">
                  <w:rPr>
                    <w:bCs/>
                    <w:sz w:val="16"/>
                    <w:szCs w:val="16"/>
                    <w:lang w:eastAsia="zh-CN"/>
                  </w:rPr>
                  <w:delText>226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31C4F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79" w:author="secrétariat" w:date="2017-10-19T10:53:00Z"/>
                <w:del w:id="1880" w:author="Simone Falcioni" w:date="2017-11-24T18:04:00Z"/>
                <w:sz w:val="16"/>
                <w:szCs w:val="16"/>
                <w:lang w:eastAsia="zh-CN"/>
              </w:rPr>
            </w:pPr>
            <w:ins w:id="1881" w:author="secrétariat" w:date="2017-10-19T10:53:00Z">
              <w:del w:id="1882" w:author="Simone Falcioni" w:date="2017-11-24T18:04:00Z">
                <w:r w:rsidRPr="007F751F" w:rsidDel="001825C7">
                  <w:rPr>
                    <w:sz w:val="16"/>
                    <w:szCs w:val="16"/>
                    <w:lang w:eastAsia="zh-CN"/>
                  </w:rPr>
                  <w:delText>30 000</w:delText>
                </w:r>
              </w:del>
            </w:ins>
          </w:p>
        </w:tc>
      </w:tr>
      <w:tr w:rsidR="00E5631A" w:rsidRPr="007F751F" w:rsidDel="001825C7" w14:paraId="43A50CD8" w14:textId="77777777" w:rsidTr="005F3F7C">
        <w:trPr>
          <w:cantSplit/>
          <w:trHeight w:hRule="exact" w:val="170"/>
          <w:jc w:val="center"/>
          <w:ins w:id="1883" w:author="secrétariat" w:date="2017-10-19T10:53:00Z"/>
          <w:del w:id="18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F0EAAF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85" w:author="secrétariat" w:date="2017-10-19T10:53:00Z"/>
                <w:del w:id="1886" w:author="Simone Falcioni" w:date="2017-11-24T18:04:00Z"/>
                <w:bCs/>
                <w:sz w:val="16"/>
                <w:szCs w:val="16"/>
                <w:lang w:eastAsia="zh-CN"/>
              </w:rPr>
            </w:pPr>
            <w:ins w:id="1887" w:author="secrétariat" w:date="2017-10-19T10:53:00Z">
              <w:del w:id="1888" w:author="Simone Falcioni" w:date="2017-11-24T18:04:00Z">
                <w:r w:rsidRPr="007F751F" w:rsidDel="001825C7">
                  <w:rPr>
                    <w:bCs/>
                    <w:sz w:val="16"/>
                    <w:szCs w:val="16"/>
                    <w:lang w:eastAsia="zh-CN"/>
                  </w:rPr>
                  <w:delText>17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C150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89" w:author="secrétariat" w:date="2017-10-19T10:53:00Z"/>
                <w:del w:id="1890" w:author="Simone Falcioni" w:date="2017-11-24T18:04:00Z"/>
                <w:sz w:val="16"/>
                <w:szCs w:val="16"/>
                <w:lang w:eastAsia="zh-CN"/>
              </w:rPr>
            </w:pPr>
            <w:ins w:id="1891" w:author="secrétariat" w:date="2017-10-19T10:53:00Z">
              <w:del w:id="1892" w:author="Simone Falcioni" w:date="2017-11-24T18:04:00Z">
                <w:r w:rsidRPr="007F751F" w:rsidDel="001825C7">
                  <w:rPr>
                    <w:sz w:val="16"/>
                    <w:szCs w:val="16"/>
                    <w:lang w:eastAsia="zh-CN"/>
                  </w:rPr>
                  <w:delText>73</w:delText>
                </w:r>
              </w:del>
            </w:ins>
          </w:p>
        </w:tc>
        <w:tc>
          <w:tcPr>
            <w:tcW w:w="284" w:type="dxa"/>
            <w:tcBorders>
              <w:top w:val="nil"/>
              <w:left w:val="single" w:sz="4" w:space="0" w:color="auto"/>
              <w:bottom w:val="nil"/>
              <w:right w:val="single" w:sz="4" w:space="0" w:color="auto"/>
            </w:tcBorders>
          </w:tcPr>
          <w:p w14:paraId="03465DA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93" w:author="secrétariat" w:date="2017-10-19T10:53:00Z"/>
                <w:del w:id="18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D82E5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95" w:author="secrétariat" w:date="2017-10-19T10:53:00Z"/>
                <w:del w:id="1896" w:author="Simone Falcioni" w:date="2017-11-24T18:04:00Z"/>
                <w:bCs/>
                <w:sz w:val="16"/>
                <w:szCs w:val="16"/>
                <w:lang w:eastAsia="zh-CN"/>
              </w:rPr>
            </w:pPr>
            <w:ins w:id="1897" w:author="secrétariat" w:date="2017-10-19T10:53:00Z">
              <w:del w:id="1898" w:author="Simone Falcioni" w:date="2017-11-24T18:04:00Z">
                <w:r w:rsidRPr="007F751F" w:rsidDel="001825C7">
                  <w:rPr>
                    <w:bCs/>
                    <w:sz w:val="16"/>
                    <w:szCs w:val="16"/>
                    <w:lang w:eastAsia="zh-CN"/>
                  </w:rPr>
                  <w:delText>87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1A824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99" w:author="secrétariat" w:date="2017-10-19T10:53:00Z"/>
                <w:del w:id="1900" w:author="Simone Falcioni" w:date="2017-11-24T18:04:00Z"/>
                <w:sz w:val="16"/>
                <w:szCs w:val="16"/>
                <w:lang w:eastAsia="zh-CN"/>
              </w:rPr>
            </w:pPr>
            <w:ins w:id="1901" w:author="secrétariat" w:date="2017-10-19T10:53:00Z">
              <w:del w:id="1902" w:author="Simone Falcioni" w:date="2017-11-24T18:04:00Z">
                <w:r w:rsidRPr="007F751F" w:rsidDel="001825C7">
                  <w:rPr>
                    <w:sz w:val="16"/>
                    <w:szCs w:val="16"/>
                    <w:lang w:eastAsia="zh-CN"/>
                  </w:rPr>
                  <w:delText>545</w:delText>
                </w:r>
              </w:del>
            </w:ins>
          </w:p>
        </w:tc>
        <w:tc>
          <w:tcPr>
            <w:tcW w:w="284" w:type="dxa"/>
            <w:tcBorders>
              <w:top w:val="nil"/>
              <w:left w:val="single" w:sz="4" w:space="0" w:color="auto"/>
              <w:bottom w:val="nil"/>
              <w:right w:val="single" w:sz="4" w:space="0" w:color="auto"/>
            </w:tcBorders>
          </w:tcPr>
          <w:p w14:paraId="0A8739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03" w:author="secrétariat" w:date="2017-10-19T10:53:00Z"/>
                <w:del w:id="19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0A5B0C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05" w:author="secrétariat" w:date="2017-10-19T10:53:00Z"/>
                <w:del w:id="1906" w:author="Simone Falcioni" w:date="2017-11-24T18:04:00Z"/>
                <w:bCs/>
                <w:sz w:val="16"/>
                <w:szCs w:val="16"/>
                <w:lang w:eastAsia="zh-CN"/>
              </w:rPr>
            </w:pPr>
            <w:ins w:id="1907" w:author="secrétariat" w:date="2017-10-19T10:53:00Z">
              <w:del w:id="1908" w:author="Simone Falcioni" w:date="2017-11-24T18:04:00Z">
                <w:r w:rsidRPr="007F751F" w:rsidDel="001825C7">
                  <w:rPr>
                    <w:bCs/>
                    <w:sz w:val="16"/>
                    <w:szCs w:val="16"/>
                    <w:lang w:eastAsia="zh-CN"/>
                  </w:rPr>
                  <w:delText>157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F7C57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09" w:author="secrétariat" w:date="2017-10-19T10:53:00Z"/>
                <w:del w:id="1910" w:author="Simone Falcioni" w:date="2017-11-24T18:04:00Z"/>
                <w:sz w:val="16"/>
                <w:szCs w:val="16"/>
                <w:lang w:eastAsia="zh-CN"/>
              </w:rPr>
            </w:pPr>
            <w:ins w:id="1911" w:author="secrétariat" w:date="2017-10-19T10:53:00Z">
              <w:del w:id="1912" w:author="Simone Falcioni" w:date="2017-11-24T18:04:00Z">
                <w:r w:rsidRPr="007F751F" w:rsidDel="001825C7">
                  <w:rPr>
                    <w:sz w:val="16"/>
                    <w:szCs w:val="16"/>
                    <w:lang w:eastAsia="zh-CN"/>
                  </w:rPr>
                  <w:delText>4 125</w:delText>
                </w:r>
              </w:del>
            </w:ins>
          </w:p>
        </w:tc>
        <w:tc>
          <w:tcPr>
            <w:tcW w:w="284" w:type="dxa"/>
            <w:tcBorders>
              <w:top w:val="nil"/>
              <w:left w:val="single" w:sz="4" w:space="0" w:color="auto"/>
              <w:bottom w:val="nil"/>
              <w:right w:val="single" w:sz="4" w:space="0" w:color="auto"/>
            </w:tcBorders>
          </w:tcPr>
          <w:p w14:paraId="103992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13" w:author="secrétariat" w:date="2017-10-19T10:53:00Z"/>
                <w:del w:id="19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BB433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15" w:author="secrétariat" w:date="2017-10-19T10:53:00Z"/>
                <w:del w:id="1916" w:author="Simone Falcioni" w:date="2017-11-24T18:04:00Z"/>
                <w:bCs/>
                <w:sz w:val="16"/>
                <w:szCs w:val="16"/>
                <w:lang w:eastAsia="zh-CN"/>
              </w:rPr>
            </w:pPr>
            <w:ins w:id="1917" w:author="secrétariat" w:date="2017-10-19T10:53:00Z">
              <w:del w:id="1918" w:author="Simone Falcioni" w:date="2017-11-24T18:04:00Z">
                <w:r w:rsidRPr="007F751F" w:rsidDel="001825C7">
                  <w:rPr>
                    <w:bCs/>
                    <w:sz w:val="16"/>
                    <w:szCs w:val="16"/>
                    <w:lang w:eastAsia="zh-CN"/>
                  </w:rPr>
                  <w:delText>227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B2A5F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19" w:author="secrétariat" w:date="2017-10-19T10:53:00Z"/>
                <w:del w:id="1920" w:author="Simone Falcioni" w:date="2017-11-24T18:04:00Z"/>
                <w:sz w:val="16"/>
                <w:szCs w:val="16"/>
                <w:lang w:eastAsia="zh-CN"/>
              </w:rPr>
            </w:pPr>
            <w:ins w:id="1921" w:author="secrétariat" w:date="2017-10-19T10:53:00Z">
              <w:del w:id="1922" w:author="Simone Falcioni" w:date="2017-11-24T18:04:00Z">
                <w:r w:rsidRPr="007F751F" w:rsidDel="001825C7">
                  <w:rPr>
                    <w:sz w:val="16"/>
                    <w:szCs w:val="16"/>
                    <w:lang w:eastAsia="zh-CN"/>
                  </w:rPr>
                  <w:delText xml:space="preserve">30 750 </w:delText>
                </w:r>
              </w:del>
            </w:ins>
          </w:p>
        </w:tc>
      </w:tr>
      <w:tr w:rsidR="00E5631A" w:rsidRPr="007F751F" w:rsidDel="001825C7" w14:paraId="37DE9E22" w14:textId="77777777" w:rsidTr="005F3F7C">
        <w:trPr>
          <w:cantSplit/>
          <w:trHeight w:hRule="exact" w:val="170"/>
          <w:jc w:val="center"/>
          <w:ins w:id="1923" w:author="secrétariat" w:date="2017-10-19T10:53:00Z"/>
          <w:del w:id="19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DEA9FA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25" w:author="secrétariat" w:date="2017-10-19T10:53:00Z"/>
                <w:del w:id="1926" w:author="Simone Falcioni" w:date="2017-11-24T18:04:00Z"/>
                <w:bCs/>
                <w:sz w:val="16"/>
                <w:szCs w:val="16"/>
                <w:lang w:eastAsia="zh-CN"/>
              </w:rPr>
            </w:pPr>
            <w:ins w:id="1927" w:author="secrétariat" w:date="2017-10-19T10:53:00Z">
              <w:del w:id="1928" w:author="Simone Falcioni" w:date="2017-11-24T18:04:00Z">
                <w:r w:rsidRPr="007F751F" w:rsidDel="001825C7">
                  <w:rPr>
                    <w:bCs/>
                    <w:sz w:val="16"/>
                    <w:szCs w:val="16"/>
                    <w:lang w:eastAsia="zh-CN"/>
                  </w:rPr>
                  <w:delText>18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CFA78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29" w:author="secrétariat" w:date="2017-10-19T10:53:00Z"/>
                <w:del w:id="1930" w:author="Simone Falcioni" w:date="2017-11-24T18:04:00Z"/>
                <w:sz w:val="16"/>
                <w:szCs w:val="16"/>
                <w:lang w:eastAsia="zh-CN"/>
              </w:rPr>
            </w:pPr>
            <w:ins w:id="1931" w:author="secrétariat" w:date="2017-10-19T10:53:00Z">
              <w:del w:id="1932" w:author="Simone Falcioni" w:date="2017-11-24T18:04:00Z">
                <w:r w:rsidRPr="007F751F" w:rsidDel="001825C7">
                  <w:rPr>
                    <w:sz w:val="16"/>
                    <w:szCs w:val="16"/>
                    <w:lang w:eastAsia="zh-CN"/>
                  </w:rPr>
                  <w:delText>75</w:delText>
                </w:r>
              </w:del>
            </w:ins>
          </w:p>
        </w:tc>
        <w:tc>
          <w:tcPr>
            <w:tcW w:w="284" w:type="dxa"/>
            <w:tcBorders>
              <w:top w:val="nil"/>
              <w:left w:val="single" w:sz="4" w:space="0" w:color="auto"/>
              <w:bottom w:val="nil"/>
              <w:right w:val="single" w:sz="4" w:space="0" w:color="auto"/>
            </w:tcBorders>
          </w:tcPr>
          <w:p w14:paraId="4FFAC76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33" w:author="secrétariat" w:date="2017-10-19T10:53:00Z"/>
                <w:del w:id="19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2C027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35" w:author="secrétariat" w:date="2017-10-19T10:53:00Z"/>
                <w:del w:id="1936" w:author="Simone Falcioni" w:date="2017-11-24T18:04:00Z"/>
                <w:bCs/>
                <w:sz w:val="16"/>
                <w:szCs w:val="16"/>
                <w:lang w:eastAsia="zh-CN"/>
              </w:rPr>
            </w:pPr>
            <w:ins w:id="1937" w:author="secrétariat" w:date="2017-10-19T10:53:00Z">
              <w:del w:id="1938" w:author="Simone Falcioni" w:date="2017-11-24T18:04:00Z">
                <w:r w:rsidRPr="007F751F" w:rsidDel="001825C7">
                  <w:rPr>
                    <w:bCs/>
                    <w:sz w:val="16"/>
                    <w:szCs w:val="16"/>
                    <w:lang w:eastAsia="zh-CN"/>
                  </w:rPr>
                  <w:delText>88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0C234E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39" w:author="secrétariat" w:date="2017-10-19T10:53:00Z"/>
                <w:del w:id="1940" w:author="Simone Falcioni" w:date="2017-11-24T18:04:00Z"/>
                <w:sz w:val="16"/>
                <w:szCs w:val="16"/>
                <w:lang w:eastAsia="zh-CN"/>
              </w:rPr>
            </w:pPr>
            <w:ins w:id="1941" w:author="secrétariat" w:date="2017-10-19T10:53:00Z">
              <w:del w:id="1942" w:author="Simone Falcioni" w:date="2017-11-24T18:04:00Z">
                <w:r w:rsidRPr="007F751F" w:rsidDel="001825C7">
                  <w:rPr>
                    <w:sz w:val="16"/>
                    <w:szCs w:val="16"/>
                    <w:lang w:eastAsia="zh-CN"/>
                  </w:rPr>
                  <w:delText>560</w:delText>
                </w:r>
              </w:del>
            </w:ins>
          </w:p>
        </w:tc>
        <w:tc>
          <w:tcPr>
            <w:tcW w:w="284" w:type="dxa"/>
            <w:tcBorders>
              <w:top w:val="nil"/>
              <w:left w:val="single" w:sz="4" w:space="0" w:color="auto"/>
              <w:bottom w:val="nil"/>
              <w:right w:val="single" w:sz="4" w:space="0" w:color="auto"/>
            </w:tcBorders>
          </w:tcPr>
          <w:p w14:paraId="3574BD0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43" w:author="secrétariat" w:date="2017-10-19T10:53:00Z"/>
                <w:del w:id="19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A840B4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45" w:author="secrétariat" w:date="2017-10-19T10:53:00Z"/>
                <w:del w:id="1946" w:author="Simone Falcioni" w:date="2017-11-24T18:04:00Z"/>
                <w:bCs/>
                <w:sz w:val="16"/>
                <w:szCs w:val="16"/>
                <w:lang w:eastAsia="zh-CN"/>
              </w:rPr>
            </w:pPr>
            <w:ins w:id="1947" w:author="secrétariat" w:date="2017-10-19T10:53:00Z">
              <w:del w:id="1948" w:author="Simone Falcioni" w:date="2017-11-24T18:04:00Z">
                <w:r w:rsidRPr="007F751F" w:rsidDel="001825C7">
                  <w:rPr>
                    <w:bCs/>
                    <w:sz w:val="16"/>
                    <w:szCs w:val="16"/>
                    <w:lang w:eastAsia="zh-CN"/>
                  </w:rPr>
                  <w:delText>158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6B1C3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49" w:author="secrétariat" w:date="2017-10-19T10:53:00Z"/>
                <w:del w:id="1950" w:author="Simone Falcioni" w:date="2017-11-24T18:04:00Z"/>
                <w:sz w:val="16"/>
                <w:szCs w:val="16"/>
                <w:lang w:eastAsia="zh-CN"/>
              </w:rPr>
            </w:pPr>
            <w:ins w:id="1951" w:author="secrétariat" w:date="2017-10-19T10:53:00Z">
              <w:del w:id="1952" w:author="Simone Falcioni" w:date="2017-11-24T18:04:00Z">
                <w:r w:rsidRPr="007F751F" w:rsidDel="001825C7">
                  <w:rPr>
                    <w:sz w:val="16"/>
                    <w:szCs w:val="16"/>
                    <w:lang w:eastAsia="zh-CN"/>
                  </w:rPr>
                  <w:delText>4 250</w:delText>
                </w:r>
              </w:del>
            </w:ins>
          </w:p>
        </w:tc>
        <w:tc>
          <w:tcPr>
            <w:tcW w:w="284" w:type="dxa"/>
            <w:tcBorders>
              <w:top w:val="nil"/>
              <w:left w:val="single" w:sz="4" w:space="0" w:color="auto"/>
              <w:bottom w:val="nil"/>
              <w:right w:val="single" w:sz="4" w:space="0" w:color="auto"/>
            </w:tcBorders>
          </w:tcPr>
          <w:p w14:paraId="3CAF09C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53" w:author="secrétariat" w:date="2017-10-19T10:53:00Z"/>
                <w:del w:id="19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2178C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55" w:author="secrétariat" w:date="2017-10-19T10:53:00Z"/>
                <w:del w:id="1956" w:author="Simone Falcioni" w:date="2017-11-24T18:04:00Z"/>
                <w:bCs/>
                <w:sz w:val="16"/>
                <w:szCs w:val="16"/>
                <w:lang w:eastAsia="zh-CN"/>
              </w:rPr>
            </w:pPr>
            <w:ins w:id="1957" w:author="secrétariat" w:date="2017-10-19T10:53:00Z">
              <w:del w:id="1958" w:author="Simone Falcioni" w:date="2017-11-24T18:04:00Z">
                <w:r w:rsidRPr="007F751F" w:rsidDel="001825C7">
                  <w:rPr>
                    <w:bCs/>
                    <w:sz w:val="16"/>
                    <w:szCs w:val="16"/>
                    <w:lang w:eastAsia="zh-CN"/>
                  </w:rPr>
                  <w:delText>228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C6E8B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59" w:author="secrétariat" w:date="2017-10-19T10:53:00Z"/>
                <w:del w:id="1960" w:author="Simone Falcioni" w:date="2017-11-24T18:04:00Z"/>
                <w:sz w:val="16"/>
                <w:szCs w:val="16"/>
                <w:lang w:eastAsia="zh-CN"/>
              </w:rPr>
            </w:pPr>
            <w:ins w:id="1961" w:author="secrétariat" w:date="2017-10-19T10:53:00Z">
              <w:del w:id="1962" w:author="Simone Falcioni" w:date="2017-11-24T18:04:00Z">
                <w:r w:rsidRPr="007F751F" w:rsidDel="001825C7">
                  <w:rPr>
                    <w:sz w:val="16"/>
                    <w:szCs w:val="16"/>
                    <w:lang w:eastAsia="zh-CN"/>
                  </w:rPr>
                  <w:delText>31 500</w:delText>
                </w:r>
              </w:del>
            </w:ins>
          </w:p>
        </w:tc>
      </w:tr>
      <w:tr w:rsidR="00E5631A" w:rsidRPr="007F751F" w:rsidDel="001825C7" w14:paraId="561A658B" w14:textId="77777777" w:rsidTr="005F3F7C">
        <w:trPr>
          <w:cantSplit/>
          <w:trHeight w:hRule="exact" w:val="170"/>
          <w:jc w:val="center"/>
          <w:ins w:id="1963" w:author="secrétariat" w:date="2017-10-19T10:53:00Z"/>
          <w:del w:id="19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26555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65" w:author="secrétariat" w:date="2017-10-19T10:53:00Z"/>
                <w:del w:id="1966" w:author="Simone Falcioni" w:date="2017-11-24T18:04:00Z"/>
                <w:bCs/>
                <w:sz w:val="16"/>
                <w:szCs w:val="16"/>
                <w:lang w:eastAsia="zh-CN"/>
              </w:rPr>
            </w:pPr>
            <w:ins w:id="1967" w:author="secrétariat" w:date="2017-10-19T10:53:00Z">
              <w:del w:id="1968" w:author="Simone Falcioni" w:date="2017-11-24T18:04:00Z">
                <w:r w:rsidRPr="007F751F" w:rsidDel="001825C7">
                  <w:rPr>
                    <w:bCs/>
                    <w:sz w:val="16"/>
                    <w:szCs w:val="16"/>
                    <w:lang w:eastAsia="zh-CN"/>
                  </w:rPr>
                  <w:delText>19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48226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69" w:author="secrétariat" w:date="2017-10-19T10:53:00Z"/>
                <w:del w:id="1970" w:author="Simone Falcioni" w:date="2017-11-24T18:04:00Z"/>
                <w:sz w:val="16"/>
                <w:szCs w:val="16"/>
                <w:lang w:eastAsia="zh-CN"/>
              </w:rPr>
            </w:pPr>
            <w:ins w:id="1971" w:author="secrétariat" w:date="2017-10-19T10:53:00Z">
              <w:del w:id="1972" w:author="Simone Falcioni" w:date="2017-11-24T18:04:00Z">
                <w:r w:rsidRPr="007F751F" w:rsidDel="001825C7">
                  <w:rPr>
                    <w:sz w:val="16"/>
                    <w:szCs w:val="16"/>
                    <w:lang w:eastAsia="zh-CN"/>
                  </w:rPr>
                  <w:delText>77.5</w:delText>
                </w:r>
              </w:del>
            </w:ins>
          </w:p>
        </w:tc>
        <w:tc>
          <w:tcPr>
            <w:tcW w:w="284" w:type="dxa"/>
            <w:tcBorders>
              <w:top w:val="nil"/>
              <w:left w:val="single" w:sz="4" w:space="0" w:color="auto"/>
              <w:bottom w:val="nil"/>
              <w:right w:val="single" w:sz="4" w:space="0" w:color="auto"/>
            </w:tcBorders>
          </w:tcPr>
          <w:p w14:paraId="00116CE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73" w:author="secrétariat" w:date="2017-10-19T10:53:00Z"/>
                <w:del w:id="19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78A74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75" w:author="secrétariat" w:date="2017-10-19T10:53:00Z"/>
                <w:del w:id="1976" w:author="Simone Falcioni" w:date="2017-11-24T18:04:00Z"/>
                <w:bCs/>
                <w:sz w:val="16"/>
                <w:szCs w:val="16"/>
                <w:lang w:eastAsia="zh-CN"/>
              </w:rPr>
            </w:pPr>
            <w:ins w:id="1977" w:author="secrétariat" w:date="2017-10-19T10:53:00Z">
              <w:del w:id="1978" w:author="Simone Falcioni" w:date="2017-11-24T18:04:00Z">
                <w:r w:rsidRPr="007F751F" w:rsidDel="001825C7">
                  <w:rPr>
                    <w:bCs/>
                    <w:sz w:val="16"/>
                    <w:szCs w:val="16"/>
                    <w:lang w:eastAsia="zh-CN"/>
                  </w:rPr>
                  <w:delText>89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9832B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79" w:author="secrétariat" w:date="2017-10-19T10:53:00Z"/>
                <w:del w:id="1980" w:author="Simone Falcioni" w:date="2017-11-24T18:04:00Z"/>
                <w:sz w:val="16"/>
                <w:szCs w:val="16"/>
                <w:lang w:eastAsia="zh-CN"/>
              </w:rPr>
            </w:pPr>
            <w:ins w:id="1981" w:author="secrétariat" w:date="2017-10-19T10:53:00Z">
              <w:del w:id="1982" w:author="Simone Falcioni" w:date="2017-11-24T18:04:00Z">
                <w:r w:rsidRPr="007F751F" w:rsidDel="001825C7">
                  <w:rPr>
                    <w:sz w:val="16"/>
                    <w:szCs w:val="16"/>
                    <w:lang w:eastAsia="zh-CN"/>
                  </w:rPr>
                  <w:delText>580</w:delText>
                </w:r>
              </w:del>
            </w:ins>
          </w:p>
        </w:tc>
        <w:tc>
          <w:tcPr>
            <w:tcW w:w="284" w:type="dxa"/>
            <w:tcBorders>
              <w:top w:val="nil"/>
              <w:left w:val="single" w:sz="4" w:space="0" w:color="auto"/>
              <w:bottom w:val="nil"/>
              <w:right w:val="single" w:sz="4" w:space="0" w:color="auto"/>
            </w:tcBorders>
          </w:tcPr>
          <w:p w14:paraId="4ADED0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83" w:author="secrétariat" w:date="2017-10-19T10:53:00Z"/>
                <w:del w:id="19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0E446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85" w:author="secrétariat" w:date="2017-10-19T10:53:00Z"/>
                <w:del w:id="1986" w:author="Simone Falcioni" w:date="2017-11-24T18:04:00Z"/>
                <w:bCs/>
                <w:sz w:val="16"/>
                <w:szCs w:val="16"/>
                <w:lang w:eastAsia="zh-CN"/>
              </w:rPr>
            </w:pPr>
            <w:ins w:id="1987" w:author="secrétariat" w:date="2017-10-19T10:53:00Z">
              <w:del w:id="1988" w:author="Simone Falcioni" w:date="2017-11-24T18:04:00Z">
                <w:r w:rsidRPr="007F751F" w:rsidDel="001825C7">
                  <w:rPr>
                    <w:bCs/>
                    <w:sz w:val="16"/>
                    <w:szCs w:val="16"/>
                    <w:lang w:eastAsia="zh-CN"/>
                  </w:rPr>
                  <w:delText>159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6051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89" w:author="secrétariat" w:date="2017-10-19T10:53:00Z"/>
                <w:del w:id="1990" w:author="Simone Falcioni" w:date="2017-11-24T18:04:00Z"/>
                <w:sz w:val="16"/>
                <w:szCs w:val="16"/>
                <w:lang w:eastAsia="zh-CN"/>
              </w:rPr>
            </w:pPr>
            <w:ins w:id="1991" w:author="secrétariat" w:date="2017-10-19T10:53:00Z">
              <w:del w:id="1992" w:author="Simone Falcioni" w:date="2017-11-24T18:04:00Z">
                <w:r w:rsidRPr="007F751F" w:rsidDel="001825C7">
                  <w:rPr>
                    <w:sz w:val="16"/>
                    <w:szCs w:val="16"/>
                    <w:lang w:eastAsia="zh-CN"/>
                  </w:rPr>
                  <w:delText>4 375</w:delText>
                </w:r>
              </w:del>
            </w:ins>
          </w:p>
        </w:tc>
        <w:tc>
          <w:tcPr>
            <w:tcW w:w="284" w:type="dxa"/>
            <w:tcBorders>
              <w:top w:val="nil"/>
              <w:left w:val="single" w:sz="4" w:space="0" w:color="auto"/>
              <w:bottom w:val="nil"/>
              <w:right w:val="single" w:sz="4" w:space="0" w:color="auto"/>
            </w:tcBorders>
          </w:tcPr>
          <w:p w14:paraId="7A2030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93" w:author="secrétariat" w:date="2017-10-19T10:53:00Z"/>
                <w:del w:id="19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FF3009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95" w:author="secrétariat" w:date="2017-10-19T10:53:00Z"/>
                <w:del w:id="1996" w:author="Simone Falcioni" w:date="2017-11-24T18:04:00Z"/>
                <w:bCs/>
                <w:sz w:val="16"/>
                <w:szCs w:val="16"/>
                <w:lang w:eastAsia="zh-CN"/>
              </w:rPr>
            </w:pPr>
            <w:ins w:id="1997" w:author="secrétariat" w:date="2017-10-19T10:53:00Z">
              <w:del w:id="1998" w:author="Simone Falcioni" w:date="2017-11-24T18:04:00Z">
                <w:r w:rsidRPr="007F751F" w:rsidDel="001825C7">
                  <w:rPr>
                    <w:bCs/>
                    <w:sz w:val="16"/>
                    <w:szCs w:val="16"/>
                    <w:lang w:eastAsia="zh-CN"/>
                  </w:rPr>
                  <w:delText>229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86A6E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99" w:author="secrétariat" w:date="2017-10-19T10:53:00Z"/>
                <w:del w:id="2000" w:author="Simone Falcioni" w:date="2017-11-24T18:04:00Z"/>
                <w:sz w:val="16"/>
                <w:szCs w:val="16"/>
                <w:lang w:eastAsia="zh-CN"/>
              </w:rPr>
            </w:pPr>
            <w:ins w:id="2001" w:author="secrétariat" w:date="2017-10-19T10:53:00Z">
              <w:del w:id="2002" w:author="Simone Falcioni" w:date="2017-11-24T18:04:00Z">
                <w:r w:rsidRPr="007F751F" w:rsidDel="001825C7">
                  <w:rPr>
                    <w:sz w:val="16"/>
                    <w:szCs w:val="16"/>
                    <w:lang w:eastAsia="zh-CN"/>
                  </w:rPr>
                  <w:delText>32 500</w:delText>
                </w:r>
              </w:del>
            </w:ins>
          </w:p>
        </w:tc>
      </w:tr>
      <w:tr w:rsidR="00E5631A" w:rsidRPr="007F751F" w:rsidDel="001825C7" w14:paraId="7BD6A9FA" w14:textId="77777777" w:rsidTr="005F3F7C">
        <w:trPr>
          <w:cantSplit/>
          <w:trHeight w:hRule="exact" w:val="170"/>
          <w:jc w:val="center"/>
          <w:ins w:id="2003" w:author="secrétariat" w:date="2017-10-19T10:53:00Z"/>
          <w:del w:id="20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DB6769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05" w:author="secrétariat" w:date="2017-10-19T10:53:00Z"/>
                <w:del w:id="2006" w:author="Simone Falcioni" w:date="2017-11-24T18:04:00Z"/>
                <w:bCs/>
                <w:sz w:val="16"/>
                <w:szCs w:val="16"/>
                <w:lang w:eastAsia="zh-CN"/>
              </w:rPr>
            </w:pPr>
            <w:ins w:id="2007" w:author="secrétariat" w:date="2017-10-19T10:53:00Z">
              <w:del w:id="2008" w:author="Simone Falcioni" w:date="2017-11-24T18:04:00Z">
                <w:r w:rsidRPr="007F751F" w:rsidDel="001825C7">
                  <w:rPr>
                    <w:bCs/>
                    <w:sz w:val="16"/>
                    <w:szCs w:val="16"/>
                    <w:lang w:eastAsia="zh-CN"/>
                  </w:rPr>
                  <w:delText>20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EF4F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09" w:author="secrétariat" w:date="2017-10-19T10:53:00Z"/>
                <w:del w:id="2010" w:author="Simone Falcioni" w:date="2017-11-24T18:04:00Z"/>
                <w:sz w:val="16"/>
                <w:szCs w:val="16"/>
                <w:lang w:eastAsia="zh-CN"/>
              </w:rPr>
            </w:pPr>
            <w:ins w:id="2011" w:author="secrétariat" w:date="2017-10-19T10:53:00Z">
              <w:del w:id="2012" w:author="Simone Falcioni" w:date="2017-11-24T18:04:00Z">
                <w:r w:rsidRPr="007F751F" w:rsidDel="001825C7">
                  <w:rPr>
                    <w:sz w:val="16"/>
                    <w:szCs w:val="16"/>
                    <w:lang w:eastAsia="zh-CN"/>
                  </w:rPr>
                  <w:delText>80</w:delText>
                </w:r>
              </w:del>
            </w:ins>
          </w:p>
        </w:tc>
        <w:tc>
          <w:tcPr>
            <w:tcW w:w="284" w:type="dxa"/>
            <w:tcBorders>
              <w:top w:val="nil"/>
              <w:left w:val="single" w:sz="4" w:space="0" w:color="auto"/>
              <w:bottom w:val="nil"/>
              <w:right w:val="single" w:sz="4" w:space="0" w:color="auto"/>
            </w:tcBorders>
          </w:tcPr>
          <w:p w14:paraId="56D61F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13" w:author="secrétariat" w:date="2017-10-19T10:53:00Z"/>
                <w:del w:id="20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F8367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15" w:author="secrétariat" w:date="2017-10-19T10:53:00Z"/>
                <w:del w:id="2016" w:author="Simone Falcioni" w:date="2017-11-24T18:04:00Z"/>
                <w:bCs/>
                <w:sz w:val="16"/>
                <w:szCs w:val="16"/>
                <w:lang w:eastAsia="zh-CN"/>
              </w:rPr>
            </w:pPr>
            <w:ins w:id="2017" w:author="secrétariat" w:date="2017-10-19T10:53:00Z">
              <w:del w:id="2018" w:author="Simone Falcioni" w:date="2017-11-24T18:04:00Z">
                <w:r w:rsidRPr="007F751F" w:rsidDel="001825C7">
                  <w:rPr>
                    <w:bCs/>
                    <w:sz w:val="16"/>
                    <w:szCs w:val="16"/>
                    <w:lang w:eastAsia="zh-CN"/>
                  </w:rPr>
                  <w:delText>90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1B6A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19" w:author="secrétariat" w:date="2017-10-19T10:53:00Z"/>
                <w:del w:id="2020" w:author="Simone Falcioni" w:date="2017-11-24T18:04:00Z"/>
                <w:sz w:val="16"/>
                <w:szCs w:val="16"/>
                <w:lang w:eastAsia="zh-CN"/>
              </w:rPr>
            </w:pPr>
            <w:ins w:id="2021" w:author="secrétariat" w:date="2017-10-19T10:53:00Z">
              <w:del w:id="2022" w:author="Simone Falcioni" w:date="2017-11-24T18:04:00Z">
                <w:r w:rsidRPr="007F751F" w:rsidDel="001825C7">
                  <w:rPr>
                    <w:sz w:val="16"/>
                    <w:szCs w:val="16"/>
                    <w:lang w:eastAsia="zh-CN"/>
                  </w:rPr>
                  <w:delText>600</w:delText>
                </w:r>
              </w:del>
            </w:ins>
          </w:p>
        </w:tc>
        <w:tc>
          <w:tcPr>
            <w:tcW w:w="284" w:type="dxa"/>
            <w:tcBorders>
              <w:top w:val="nil"/>
              <w:left w:val="single" w:sz="4" w:space="0" w:color="auto"/>
              <w:bottom w:val="nil"/>
              <w:right w:val="single" w:sz="4" w:space="0" w:color="auto"/>
            </w:tcBorders>
          </w:tcPr>
          <w:p w14:paraId="79C4CE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23" w:author="secrétariat" w:date="2017-10-19T10:53:00Z"/>
                <w:del w:id="20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E38F7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25" w:author="secrétariat" w:date="2017-10-19T10:53:00Z"/>
                <w:del w:id="2026" w:author="Simone Falcioni" w:date="2017-11-24T18:04:00Z"/>
                <w:bCs/>
                <w:sz w:val="16"/>
                <w:szCs w:val="16"/>
                <w:lang w:eastAsia="zh-CN"/>
              </w:rPr>
            </w:pPr>
            <w:ins w:id="2027" w:author="secrétariat" w:date="2017-10-19T10:53:00Z">
              <w:del w:id="2028" w:author="Simone Falcioni" w:date="2017-11-24T18:04:00Z">
                <w:r w:rsidRPr="007F751F" w:rsidDel="001825C7">
                  <w:rPr>
                    <w:bCs/>
                    <w:sz w:val="16"/>
                    <w:szCs w:val="16"/>
                    <w:lang w:eastAsia="zh-CN"/>
                  </w:rPr>
                  <w:delText>160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A7A9AE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29" w:author="secrétariat" w:date="2017-10-19T10:53:00Z"/>
                <w:del w:id="2030" w:author="Simone Falcioni" w:date="2017-11-24T18:04:00Z"/>
                <w:sz w:val="16"/>
                <w:szCs w:val="16"/>
                <w:lang w:eastAsia="zh-CN"/>
              </w:rPr>
            </w:pPr>
            <w:ins w:id="2031" w:author="secrétariat" w:date="2017-10-19T10:53:00Z">
              <w:del w:id="2032" w:author="Simone Falcioni" w:date="2017-11-24T18:04:00Z">
                <w:r w:rsidRPr="007F751F" w:rsidDel="001825C7">
                  <w:rPr>
                    <w:sz w:val="16"/>
                    <w:szCs w:val="16"/>
                    <w:lang w:eastAsia="zh-CN"/>
                  </w:rPr>
                  <w:delText>4 500</w:delText>
                </w:r>
              </w:del>
            </w:ins>
          </w:p>
        </w:tc>
        <w:tc>
          <w:tcPr>
            <w:tcW w:w="284" w:type="dxa"/>
            <w:tcBorders>
              <w:top w:val="nil"/>
              <w:left w:val="single" w:sz="4" w:space="0" w:color="auto"/>
              <w:bottom w:val="nil"/>
              <w:right w:val="single" w:sz="4" w:space="0" w:color="auto"/>
            </w:tcBorders>
          </w:tcPr>
          <w:p w14:paraId="0C9631E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33" w:author="secrétariat" w:date="2017-10-19T10:53:00Z"/>
                <w:del w:id="20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904CFB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35" w:author="secrétariat" w:date="2017-10-19T10:53:00Z"/>
                <w:del w:id="2036" w:author="Simone Falcioni" w:date="2017-11-24T18:04:00Z"/>
                <w:bCs/>
                <w:sz w:val="16"/>
                <w:szCs w:val="16"/>
                <w:lang w:eastAsia="zh-CN"/>
              </w:rPr>
            </w:pPr>
            <w:ins w:id="2037" w:author="secrétariat" w:date="2017-10-19T10:53:00Z">
              <w:del w:id="2038" w:author="Simone Falcioni" w:date="2017-11-24T18:04:00Z">
                <w:r w:rsidRPr="007F751F" w:rsidDel="001825C7">
                  <w:rPr>
                    <w:bCs/>
                    <w:sz w:val="16"/>
                    <w:szCs w:val="16"/>
                    <w:lang w:eastAsia="zh-CN"/>
                  </w:rPr>
                  <w:delText>230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8A1A2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39" w:author="secrétariat" w:date="2017-10-19T10:53:00Z"/>
                <w:del w:id="2040" w:author="Simone Falcioni" w:date="2017-11-24T18:04:00Z"/>
                <w:sz w:val="16"/>
                <w:szCs w:val="16"/>
                <w:lang w:eastAsia="zh-CN"/>
              </w:rPr>
            </w:pPr>
            <w:ins w:id="2041" w:author="secrétariat" w:date="2017-10-19T10:53:00Z">
              <w:del w:id="2042" w:author="Simone Falcioni" w:date="2017-11-24T18:04:00Z">
                <w:r w:rsidRPr="007F751F" w:rsidDel="001825C7">
                  <w:rPr>
                    <w:sz w:val="16"/>
                    <w:szCs w:val="16"/>
                    <w:lang w:eastAsia="zh-CN"/>
                  </w:rPr>
                  <w:delText>33 500</w:delText>
                </w:r>
              </w:del>
            </w:ins>
          </w:p>
        </w:tc>
      </w:tr>
      <w:tr w:rsidR="00E5631A" w:rsidRPr="007F751F" w:rsidDel="001825C7" w14:paraId="0542FD39" w14:textId="77777777" w:rsidTr="005F3F7C">
        <w:trPr>
          <w:cantSplit/>
          <w:trHeight w:hRule="exact" w:val="170"/>
          <w:jc w:val="center"/>
          <w:ins w:id="2043" w:author="secrétariat" w:date="2017-10-19T10:53:00Z"/>
          <w:del w:id="20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543C6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45" w:author="secrétariat" w:date="2017-10-19T10:53:00Z"/>
                <w:del w:id="2046" w:author="Simone Falcioni" w:date="2017-11-24T18:04:00Z"/>
                <w:bCs/>
                <w:sz w:val="16"/>
                <w:szCs w:val="16"/>
                <w:lang w:eastAsia="zh-CN"/>
              </w:rPr>
            </w:pPr>
            <w:ins w:id="2047" w:author="secrétariat" w:date="2017-10-19T10:53:00Z">
              <w:del w:id="2048" w:author="Simone Falcioni" w:date="2017-11-24T18:04:00Z">
                <w:r w:rsidRPr="007F751F" w:rsidDel="001825C7">
                  <w:rPr>
                    <w:bCs/>
                    <w:sz w:val="16"/>
                    <w:szCs w:val="16"/>
                    <w:lang w:eastAsia="zh-CN"/>
                  </w:rPr>
                  <w:delText>21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42968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49" w:author="secrétariat" w:date="2017-10-19T10:53:00Z"/>
                <w:del w:id="2050" w:author="Simone Falcioni" w:date="2017-11-24T18:04:00Z"/>
                <w:sz w:val="16"/>
                <w:szCs w:val="16"/>
                <w:lang w:eastAsia="zh-CN"/>
              </w:rPr>
            </w:pPr>
            <w:ins w:id="2051" w:author="secrétariat" w:date="2017-10-19T10:53:00Z">
              <w:del w:id="2052" w:author="Simone Falcioni" w:date="2017-11-24T18:04:00Z">
                <w:r w:rsidRPr="007F751F" w:rsidDel="001825C7">
                  <w:rPr>
                    <w:sz w:val="16"/>
                    <w:szCs w:val="16"/>
                    <w:lang w:eastAsia="zh-CN"/>
                  </w:rPr>
                  <w:delText>82.5</w:delText>
                </w:r>
              </w:del>
            </w:ins>
          </w:p>
        </w:tc>
        <w:tc>
          <w:tcPr>
            <w:tcW w:w="284" w:type="dxa"/>
            <w:tcBorders>
              <w:top w:val="nil"/>
              <w:left w:val="single" w:sz="4" w:space="0" w:color="auto"/>
              <w:bottom w:val="nil"/>
              <w:right w:val="single" w:sz="4" w:space="0" w:color="auto"/>
            </w:tcBorders>
          </w:tcPr>
          <w:p w14:paraId="03A898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53" w:author="secrétariat" w:date="2017-10-19T10:53:00Z"/>
                <w:del w:id="20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5F1A19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55" w:author="secrétariat" w:date="2017-10-19T10:53:00Z"/>
                <w:del w:id="2056" w:author="Simone Falcioni" w:date="2017-11-24T18:04:00Z"/>
                <w:bCs/>
                <w:sz w:val="16"/>
                <w:szCs w:val="16"/>
                <w:lang w:eastAsia="zh-CN"/>
              </w:rPr>
            </w:pPr>
            <w:ins w:id="2057" w:author="secrétariat" w:date="2017-10-19T10:53:00Z">
              <w:del w:id="2058" w:author="Simone Falcioni" w:date="2017-11-24T18:04:00Z">
                <w:r w:rsidRPr="007F751F" w:rsidDel="001825C7">
                  <w:rPr>
                    <w:bCs/>
                    <w:sz w:val="16"/>
                    <w:szCs w:val="16"/>
                    <w:lang w:eastAsia="zh-CN"/>
                  </w:rPr>
                  <w:delText>91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1D09F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59" w:author="secrétariat" w:date="2017-10-19T10:53:00Z"/>
                <w:del w:id="2060" w:author="Simone Falcioni" w:date="2017-11-24T18:04:00Z"/>
                <w:sz w:val="16"/>
                <w:szCs w:val="16"/>
                <w:lang w:eastAsia="zh-CN"/>
              </w:rPr>
            </w:pPr>
            <w:ins w:id="2061" w:author="secrétariat" w:date="2017-10-19T10:53:00Z">
              <w:del w:id="2062" w:author="Simone Falcioni" w:date="2017-11-24T18:04:00Z">
                <w:r w:rsidRPr="007F751F" w:rsidDel="001825C7">
                  <w:rPr>
                    <w:sz w:val="16"/>
                    <w:szCs w:val="16"/>
                    <w:lang w:eastAsia="zh-CN"/>
                  </w:rPr>
                  <w:delText>615</w:delText>
                </w:r>
              </w:del>
            </w:ins>
          </w:p>
        </w:tc>
        <w:tc>
          <w:tcPr>
            <w:tcW w:w="284" w:type="dxa"/>
            <w:tcBorders>
              <w:top w:val="nil"/>
              <w:left w:val="single" w:sz="4" w:space="0" w:color="auto"/>
              <w:bottom w:val="nil"/>
              <w:right w:val="single" w:sz="4" w:space="0" w:color="auto"/>
            </w:tcBorders>
          </w:tcPr>
          <w:p w14:paraId="4B8C91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63" w:author="secrétariat" w:date="2017-10-19T10:53:00Z"/>
                <w:del w:id="20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AACB5D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65" w:author="secrétariat" w:date="2017-10-19T10:53:00Z"/>
                <w:del w:id="2066" w:author="Simone Falcioni" w:date="2017-11-24T18:04:00Z"/>
                <w:bCs/>
                <w:sz w:val="16"/>
                <w:szCs w:val="16"/>
                <w:lang w:eastAsia="zh-CN"/>
              </w:rPr>
            </w:pPr>
            <w:ins w:id="2067" w:author="secrétariat" w:date="2017-10-19T10:53:00Z">
              <w:del w:id="2068" w:author="Simone Falcioni" w:date="2017-11-24T18:04:00Z">
                <w:r w:rsidRPr="007F751F" w:rsidDel="001825C7">
                  <w:rPr>
                    <w:bCs/>
                    <w:sz w:val="16"/>
                    <w:szCs w:val="16"/>
                    <w:lang w:eastAsia="zh-CN"/>
                  </w:rPr>
                  <w:delText>161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EC9BDE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69" w:author="secrétariat" w:date="2017-10-19T10:53:00Z"/>
                <w:del w:id="2070" w:author="Simone Falcioni" w:date="2017-11-24T18:04:00Z"/>
                <w:sz w:val="16"/>
                <w:szCs w:val="16"/>
                <w:lang w:eastAsia="zh-CN"/>
              </w:rPr>
            </w:pPr>
            <w:ins w:id="2071" w:author="secrétariat" w:date="2017-10-19T10:53:00Z">
              <w:del w:id="2072" w:author="Simone Falcioni" w:date="2017-11-24T18:04:00Z">
                <w:r w:rsidRPr="007F751F" w:rsidDel="001825C7">
                  <w:rPr>
                    <w:sz w:val="16"/>
                    <w:szCs w:val="16"/>
                    <w:lang w:eastAsia="zh-CN"/>
                  </w:rPr>
                  <w:delText>4 625</w:delText>
                </w:r>
              </w:del>
            </w:ins>
          </w:p>
        </w:tc>
        <w:tc>
          <w:tcPr>
            <w:tcW w:w="284" w:type="dxa"/>
            <w:tcBorders>
              <w:top w:val="nil"/>
              <w:left w:val="single" w:sz="4" w:space="0" w:color="auto"/>
              <w:bottom w:val="nil"/>
              <w:right w:val="single" w:sz="4" w:space="0" w:color="auto"/>
            </w:tcBorders>
          </w:tcPr>
          <w:p w14:paraId="1C87CA0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73" w:author="secrétariat" w:date="2017-10-19T10:53:00Z"/>
                <w:del w:id="20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05E00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75" w:author="secrétariat" w:date="2017-10-19T10:53:00Z"/>
                <w:del w:id="2076" w:author="Simone Falcioni" w:date="2017-11-24T18:04:00Z"/>
                <w:bCs/>
                <w:sz w:val="16"/>
                <w:szCs w:val="16"/>
                <w:lang w:eastAsia="zh-CN"/>
              </w:rPr>
            </w:pPr>
            <w:ins w:id="2077" w:author="secrétariat" w:date="2017-10-19T10:53:00Z">
              <w:del w:id="2078" w:author="Simone Falcioni" w:date="2017-11-24T18:04:00Z">
                <w:r w:rsidRPr="007F751F" w:rsidDel="001825C7">
                  <w:rPr>
                    <w:bCs/>
                    <w:sz w:val="16"/>
                    <w:szCs w:val="16"/>
                    <w:lang w:eastAsia="zh-CN"/>
                  </w:rPr>
                  <w:delText>231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5138A5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79" w:author="secrétariat" w:date="2017-10-19T10:53:00Z"/>
                <w:del w:id="2080" w:author="Simone Falcioni" w:date="2017-11-24T18:04:00Z"/>
                <w:sz w:val="16"/>
                <w:szCs w:val="16"/>
                <w:lang w:eastAsia="zh-CN"/>
              </w:rPr>
            </w:pPr>
            <w:ins w:id="2081" w:author="secrétariat" w:date="2017-10-19T10:53:00Z">
              <w:del w:id="2082" w:author="Simone Falcioni" w:date="2017-11-24T18:04:00Z">
                <w:r w:rsidRPr="007F751F" w:rsidDel="001825C7">
                  <w:rPr>
                    <w:sz w:val="16"/>
                    <w:szCs w:val="16"/>
                    <w:lang w:eastAsia="zh-CN"/>
                  </w:rPr>
                  <w:delText>34 500</w:delText>
                </w:r>
              </w:del>
            </w:ins>
          </w:p>
        </w:tc>
      </w:tr>
      <w:tr w:rsidR="00E5631A" w:rsidRPr="007F751F" w:rsidDel="001825C7" w14:paraId="46590B6C" w14:textId="77777777" w:rsidTr="005F3F7C">
        <w:trPr>
          <w:cantSplit/>
          <w:trHeight w:hRule="exact" w:val="170"/>
          <w:jc w:val="center"/>
          <w:ins w:id="2083" w:author="secrétariat" w:date="2017-10-19T10:53:00Z"/>
          <w:del w:id="20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5F932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85" w:author="secrétariat" w:date="2017-10-19T10:53:00Z"/>
                <w:del w:id="2086" w:author="Simone Falcioni" w:date="2017-11-24T18:04:00Z"/>
                <w:bCs/>
                <w:sz w:val="16"/>
                <w:szCs w:val="16"/>
                <w:lang w:eastAsia="zh-CN"/>
              </w:rPr>
            </w:pPr>
            <w:ins w:id="2087" w:author="secrétariat" w:date="2017-10-19T10:53:00Z">
              <w:del w:id="2088" w:author="Simone Falcioni" w:date="2017-11-24T18:04:00Z">
                <w:r w:rsidRPr="007F751F" w:rsidDel="001825C7">
                  <w:rPr>
                    <w:bCs/>
                    <w:sz w:val="16"/>
                    <w:szCs w:val="16"/>
                    <w:lang w:eastAsia="zh-CN"/>
                  </w:rPr>
                  <w:delText>22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401D4F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89" w:author="secrétariat" w:date="2017-10-19T10:53:00Z"/>
                <w:del w:id="2090" w:author="Simone Falcioni" w:date="2017-11-24T18:04:00Z"/>
                <w:sz w:val="16"/>
                <w:szCs w:val="16"/>
                <w:lang w:eastAsia="zh-CN"/>
              </w:rPr>
            </w:pPr>
            <w:ins w:id="2091" w:author="secrétariat" w:date="2017-10-19T10:53:00Z">
              <w:del w:id="2092" w:author="Simone Falcioni" w:date="2017-11-24T18:04:00Z">
                <w:r w:rsidRPr="007F751F" w:rsidDel="001825C7">
                  <w:rPr>
                    <w:sz w:val="16"/>
                    <w:szCs w:val="16"/>
                    <w:lang w:eastAsia="zh-CN"/>
                  </w:rPr>
                  <w:delText>85</w:delText>
                </w:r>
              </w:del>
            </w:ins>
          </w:p>
        </w:tc>
        <w:tc>
          <w:tcPr>
            <w:tcW w:w="284" w:type="dxa"/>
            <w:tcBorders>
              <w:top w:val="nil"/>
              <w:left w:val="single" w:sz="4" w:space="0" w:color="auto"/>
              <w:bottom w:val="nil"/>
              <w:right w:val="single" w:sz="4" w:space="0" w:color="auto"/>
            </w:tcBorders>
          </w:tcPr>
          <w:p w14:paraId="0554FE0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93" w:author="secrétariat" w:date="2017-10-19T10:53:00Z"/>
                <w:del w:id="20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8A104D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95" w:author="secrétariat" w:date="2017-10-19T10:53:00Z"/>
                <w:del w:id="2096" w:author="Simone Falcioni" w:date="2017-11-24T18:04:00Z"/>
                <w:bCs/>
                <w:sz w:val="16"/>
                <w:szCs w:val="16"/>
                <w:lang w:eastAsia="zh-CN"/>
              </w:rPr>
            </w:pPr>
            <w:ins w:id="2097" w:author="secrétariat" w:date="2017-10-19T10:53:00Z">
              <w:del w:id="2098" w:author="Simone Falcioni" w:date="2017-11-24T18:04:00Z">
                <w:r w:rsidRPr="007F751F" w:rsidDel="001825C7">
                  <w:rPr>
                    <w:bCs/>
                    <w:sz w:val="16"/>
                    <w:szCs w:val="16"/>
                    <w:lang w:eastAsia="zh-CN"/>
                  </w:rPr>
                  <w:delText>92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4447B5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99" w:author="secrétariat" w:date="2017-10-19T10:53:00Z"/>
                <w:del w:id="2100" w:author="Simone Falcioni" w:date="2017-11-24T18:04:00Z"/>
                <w:sz w:val="16"/>
                <w:szCs w:val="16"/>
                <w:lang w:eastAsia="zh-CN"/>
              </w:rPr>
            </w:pPr>
            <w:ins w:id="2101" w:author="secrétariat" w:date="2017-10-19T10:53:00Z">
              <w:del w:id="2102" w:author="Simone Falcioni" w:date="2017-11-24T18:04:00Z">
                <w:r w:rsidRPr="007F751F" w:rsidDel="001825C7">
                  <w:rPr>
                    <w:sz w:val="16"/>
                    <w:szCs w:val="16"/>
                    <w:lang w:eastAsia="zh-CN"/>
                  </w:rPr>
                  <w:delText>630</w:delText>
                </w:r>
              </w:del>
            </w:ins>
          </w:p>
        </w:tc>
        <w:tc>
          <w:tcPr>
            <w:tcW w:w="284" w:type="dxa"/>
            <w:tcBorders>
              <w:top w:val="nil"/>
              <w:left w:val="single" w:sz="4" w:space="0" w:color="auto"/>
              <w:bottom w:val="nil"/>
              <w:right w:val="single" w:sz="4" w:space="0" w:color="auto"/>
            </w:tcBorders>
          </w:tcPr>
          <w:p w14:paraId="123C5F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03" w:author="secrétariat" w:date="2017-10-19T10:53:00Z"/>
                <w:del w:id="21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11709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05" w:author="secrétariat" w:date="2017-10-19T10:53:00Z"/>
                <w:del w:id="2106" w:author="Simone Falcioni" w:date="2017-11-24T18:04:00Z"/>
                <w:bCs/>
                <w:sz w:val="16"/>
                <w:szCs w:val="16"/>
                <w:lang w:eastAsia="zh-CN"/>
              </w:rPr>
            </w:pPr>
            <w:ins w:id="2107" w:author="secrétariat" w:date="2017-10-19T10:53:00Z">
              <w:del w:id="2108" w:author="Simone Falcioni" w:date="2017-11-24T18:04:00Z">
                <w:r w:rsidRPr="007F751F" w:rsidDel="001825C7">
                  <w:rPr>
                    <w:bCs/>
                    <w:sz w:val="16"/>
                    <w:szCs w:val="16"/>
                    <w:lang w:eastAsia="zh-CN"/>
                  </w:rPr>
                  <w:delText>162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BDFF1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09" w:author="secrétariat" w:date="2017-10-19T10:53:00Z"/>
                <w:del w:id="2110" w:author="Simone Falcioni" w:date="2017-11-24T18:04:00Z"/>
                <w:sz w:val="16"/>
                <w:szCs w:val="16"/>
                <w:lang w:eastAsia="zh-CN"/>
              </w:rPr>
            </w:pPr>
            <w:ins w:id="2111" w:author="secrétariat" w:date="2017-10-19T10:53:00Z">
              <w:del w:id="2112" w:author="Simone Falcioni" w:date="2017-11-24T18:04:00Z">
                <w:r w:rsidRPr="007F751F" w:rsidDel="001825C7">
                  <w:rPr>
                    <w:sz w:val="16"/>
                    <w:szCs w:val="16"/>
                    <w:lang w:eastAsia="zh-CN"/>
                  </w:rPr>
                  <w:delText>4 750</w:delText>
                </w:r>
              </w:del>
            </w:ins>
          </w:p>
        </w:tc>
        <w:tc>
          <w:tcPr>
            <w:tcW w:w="284" w:type="dxa"/>
            <w:tcBorders>
              <w:top w:val="nil"/>
              <w:left w:val="single" w:sz="4" w:space="0" w:color="auto"/>
              <w:bottom w:val="nil"/>
              <w:right w:val="single" w:sz="4" w:space="0" w:color="auto"/>
            </w:tcBorders>
          </w:tcPr>
          <w:p w14:paraId="393C3C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13" w:author="secrétariat" w:date="2017-10-19T10:53:00Z"/>
                <w:del w:id="21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6F29CA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15" w:author="secrétariat" w:date="2017-10-19T10:53:00Z"/>
                <w:del w:id="2116" w:author="Simone Falcioni" w:date="2017-11-24T18:04:00Z"/>
                <w:bCs/>
                <w:sz w:val="16"/>
                <w:szCs w:val="16"/>
                <w:lang w:eastAsia="zh-CN"/>
              </w:rPr>
            </w:pPr>
            <w:ins w:id="2117" w:author="secrétariat" w:date="2017-10-19T10:53:00Z">
              <w:del w:id="2118" w:author="Simone Falcioni" w:date="2017-11-24T18:04:00Z">
                <w:r w:rsidRPr="007F751F" w:rsidDel="001825C7">
                  <w:rPr>
                    <w:bCs/>
                    <w:sz w:val="16"/>
                    <w:szCs w:val="16"/>
                    <w:lang w:eastAsia="zh-CN"/>
                  </w:rPr>
                  <w:delText>232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46FF6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19" w:author="secrétariat" w:date="2017-10-19T10:53:00Z"/>
                <w:del w:id="2120" w:author="Simone Falcioni" w:date="2017-11-24T18:04:00Z"/>
                <w:sz w:val="16"/>
                <w:szCs w:val="16"/>
                <w:lang w:eastAsia="zh-CN"/>
              </w:rPr>
            </w:pPr>
            <w:ins w:id="2121" w:author="secrétariat" w:date="2017-10-19T10:53:00Z">
              <w:del w:id="2122" w:author="Simone Falcioni" w:date="2017-11-24T18:04:00Z">
                <w:r w:rsidRPr="007F751F" w:rsidDel="001825C7">
                  <w:rPr>
                    <w:sz w:val="16"/>
                    <w:szCs w:val="16"/>
                    <w:lang w:eastAsia="zh-CN"/>
                  </w:rPr>
                  <w:delText>35 500</w:delText>
                </w:r>
              </w:del>
            </w:ins>
          </w:p>
        </w:tc>
      </w:tr>
      <w:tr w:rsidR="00E5631A" w:rsidRPr="007F751F" w:rsidDel="001825C7" w14:paraId="1292240D" w14:textId="77777777" w:rsidTr="005F3F7C">
        <w:trPr>
          <w:cantSplit/>
          <w:trHeight w:hRule="exact" w:val="170"/>
          <w:jc w:val="center"/>
          <w:ins w:id="2123" w:author="secrétariat" w:date="2017-10-19T10:53:00Z"/>
          <w:del w:id="21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117FD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25" w:author="secrétariat" w:date="2017-10-19T10:53:00Z"/>
                <w:del w:id="2126" w:author="Simone Falcioni" w:date="2017-11-24T18:04:00Z"/>
                <w:bCs/>
                <w:sz w:val="16"/>
                <w:szCs w:val="16"/>
                <w:lang w:eastAsia="zh-CN"/>
              </w:rPr>
            </w:pPr>
            <w:ins w:id="2127" w:author="secrétariat" w:date="2017-10-19T10:53:00Z">
              <w:del w:id="2128" w:author="Simone Falcioni" w:date="2017-11-24T18:04:00Z">
                <w:r w:rsidRPr="007F751F" w:rsidDel="001825C7">
                  <w:rPr>
                    <w:bCs/>
                    <w:sz w:val="16"/>
                    <w:szCs w:val="16"/>
                    <w:lang w:eastAsia="zh-CN"/>
                  </w:rPr>
                  <w:delText>23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6544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29" w:author="secrétariat" w:date="2017-10-19T10:53:00Z"/>
                <w:del w:id="2130" w:author="Simone Falcioni" w:date="2017-11-24T18:04:00Z"/>
                <w:sz w:val="16"/>
                <w:szCs w:val="16"/>
                <w:lang w:eastAsia="zh-CN"/>
              </w:rPr>
            </w:pPr>
            <w:ins w:id="2131" w:author="secrétariat" w:date="2017-10-19T10:53:00Z">
              <w:del w:id="2132" w:author="Simone Falcioni" w:date="2017-11-24T18:04:00Z">
                <w:r w:rsidRPr="007F751F" w:rsidDel="001825C7">
                  <w:rPr>
                    <w:sz w:val="16"/>
                    <w:szCs w:val="16"/>
                    <w:lang w:eastAsia="zh-CN"/>
                  </w:rPr>
                  <w:delText>87.5</w:delText>
                </w:r>
              </w:del>
            </w:ins>
          </w:p>
        </w:tc>
        <w:tc>
          <w:tcPr>
            <w:tcW w:w="284" w:type="dxa"/>
            <w:tcBorders>
              <w:top w:val="nil"/>
              <w:left w:val="single" w:sz="4" w:space="0" w:color="auto"/>
              <w:bottom w:val="nil"/>
              <w:right w:val="single" w:sz="4" w:space="0" w:color="auto"/>
            </w:tcBorders>
          </w:tcPr>
          <w:p w14:paraId="780D98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33" w:author="secrétariat" w:date="2017-10-19T10:53:00Z"/>
                <w:del w:id="21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C950F6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35" w:author="secrétariat" w:date="2017-10-19T10:53:00Z"/>
                <w:del w:id="2136" w:author="Simone Falcioni" w:date="2017-11-24T18:04:00Z"/>
                <w:bCs/>
                <w:sz w:val="16"/>
                <w:szCs w:val="16"/>
                <w:lang w:eastAsia="zh-CN"/>
              </w:rPr>
            </w:pPr>
            <w:ins w:id="2137" w:author="secrétariat" w:date="2017-10-19T10:53:00Z">
              <w:del w:id="2138" w:author="Simone Falcioni" w:date="2017-11-24T18:04:00Z">
                <w:r w:rsidRPr="007F751F" w:rsidDel="001825C7">
                  <w:rPr>
                    <w:bCs/>
                    <w:sz w:val="16"/>
                    <w:szCs w:val="16"/>
                    <w:lang w:eastAsia="zh-CN"/>
                  </w:rPr>
                  <w:delText>93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D7BEC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39" w:author="secrétariat" w:date="2017-10-19T10:53:00Z"/>
                <w:del w:id="2140" w:author="Simone Falcioni" w:date="2017-11-24T18:04:00Z"/>
                <w:sz w:val="16"/>
                <w:szCs w:val="16"/>
                <w:lang w:eastAsia="zh-CN"/>
              </w:rPr>
            </w:pPr>
            <w:ins w:id="2141" w:author="secrétariat" w:date="2017-10-19T10:53:00Z">
              <w:del w:id="2142" w:author="Simone Falcioni" w:date="2017-11-24T18:04:00Z">
                <w:r w:rsidRPr="007F751F" w:rsidDel="001825C7">
                  <w:rPr>
                    <w:sz w:val="16"/>
                    <w:szCs w:val="16"/>
                    <w:lang w:eastAsia="zh-CN"/>
                  </w:rPr>
                  <w:delText>650</w:delText>
                </w:r>
              </w:del>
            </w:ins>
          </w:p>
        </w:tc>
        <w:tc>
          <w:tcPr>
            <w:tcW w:w="284" w:type="dxa"/>
            <w:tcBorders>
              <w:top w:val="nil"/>
              <w:left w:val="single" w:sz="4" w:space="0" w:color="auto"/>
              <w:bottom w:val="nil"/>
              <w:right w:val="single" w:sz="4" w:space="0" w:color="auto"/>
            </w:tcBorders>
          </w:tcPr>
          <w:p w14:paraId="562368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43" w:author="secrétariat" w:date="2017-10-19T10:53:00Z"/>
                <w:del w:id="21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772D63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45" w:author="secrétariat" w:date="2017-10-19T10:53:00Z"/>
                <w:del w:id="2146" w:author="Simone Falcioni" w:date="2017-11-24T18:04:00Z"/>
                <w:bCs/>
                <w:sz w:val="16"/>
                <w:szCs w:val="16"/>
                <w:lang w:eastAsia="zh-CN"/>
              </w:rPr>
            </w:pPr>
            <w:ins w:id="2147" w:author="secrétariat" w:date="2017-10-19T10:53:00Z">
              <w:del w:id="2148" w:author="Simone Falcioni" w:date="2017-11-24T18:04:00Z">
                <w:r w:rsidRPr="007F751F" w:rsidDel="001825C7">
                  <w:rPr>
                    <w:bCs/>
                    <w:sz w:val="16"/>
                    <w:szCs w:val="16"/>
                    <w:lang w:eastAsia="zh-CN"/>
                  </w:rPr>
                  <w:delText>163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B90C60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49" w:author="secrétariat" w:date="2017-10-19T10:53:00Z"/>
                <w:del w:id="2150" w:author="Simone Falcioni" w:date="2017-11-24T18:04:00Z"/>
                <w:sz w:val="16"/>
                <w:szCs w:val="16"/>
                <w:lang w:eastAsia="zh-CN"/>
              </w:rPr>
            </w:pPr>
            <w:ins w:id="2151" w:author="secrétariat" w:date="2017-10-19T10:53:00Z">
              <w:del w:id="2152" w:author="Simone Falcioni" w:date="2017-11-24T18:04:00Z">
                <w:r w:rsidRPr="007F751F" w:rsidDel="001825C7">
                  <w:rPr>
                    <w:sz w:val="16"/>
                    <w:szCs w:val="16"/>
                    <w:lang w:eastAsia="zh-CN"/>
                  </w:rPr>
                  <w:delText>4 875</w:delText>
                </w:r>
              </w:del>
            </w:ins>
          </w:p>
        </w:tc>
        <w:tc>
          <w:tcPr>
            <w:tcW w:w="284" w:type="dxa"/>
            <w:tcBorders>
              <w:top w:val="nil"/>
              <w:left w:val="single" w:sz="4" w:space="0" w:color="auto"/>
              <w:bottom w:val="nil"/>
              <w:right w:val="single" w:sz="4" w:space="0" w:color="auto"/>
            </w:tcBorders>
          </w:tcPr>
          <w:p w14:paraId="7C0926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53" w:author="secrétariat" w:date="2017-10-19T10:53:00Z"/>
                <w:del w:id="21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60D31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55" w:author="secrétariat" w:date="2017-10-19T10:53:00Z"/>
                <w:del w:id="2156" w:author="Simone Falcioni" w:date="2017-11-24T18:04:00Z"/>
                <w:bCs/>
                <w:sz w:val="16"/>
                <w:szCs w:val="16"/>
                <w:lang w:eastAsia="zh-CN"/>
              </w:rPr>
            </w:pPr>
            <w:ins w:id="2157" w:author="secrétariat" w:date="2017-10-19T10:53:00Z">
              <w:del w:id="2158" w:author="Simone Falcioni" w:date="2017-11-24T18:04:00Z">
                <w:r w:rsidRPr="007F751F" w:rsidDel="001825C7">
                  <w:rPr>
                    <w:bCs/>
                    <w:sz w:val="16"/>
                    <w:szCs w:val="16"/>
                    <w:lang w:eastAsia="zh-CN"/>
                  </w:rPr>
                  <w:delText>233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3403DD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59" w:author="secrétariat" w:date="2017-10-19T10:53:00Z"/>
                <w:del w:id="2160" w:author="Simone Falcioni" w:date="2017-11-24T18:04:00Z"/>
                <w:sz w:val="16"/>
                <w:szCs w:val="16"/>
                <w:lang w:eastAsia="zh-CN"/>
              </w:rPr>
            </w:pPr>
            <w:ins w:id="2161" w:author="secrétariat" w:date="2017-10-19T10:53:00Z">
              <w:del w:id="2162" w:author="Simone Falcioni" w:date="2017-11-24T18:04:00Z">
                <w:r w:rsidRPr="007F751F" w:rsidDel="001825C7">
                  <w:rPr>
                    <w:sz w:val="16"/>
                    <w:szCs w:val="16"/>
                    <w:lang w:eastAsia="zh-CN"/>
                  </w:rPr>
                  <w:delText>36 500</w:delText>
                </w:r>
              </w:del>
            </w:ins>
          </w:p>
        </w:tc>
      </w:tr>
      <w:tr w:rsidR="00E5631A" w:rsidRPr="007F751F" w:rsidDel="001825C7" w14:paraId="1288C495" w14:textId="77777777" w:rsidTr="005F3F7C">
        <w:trPr>
          <w:cantSplit/>
          <w:trHeight w:hRule="exact" w:val="170"/>
          <w:jc w:val="center"/>
          <w:ins w:id="2163" w:author="secrétariat" w:date="2017-10-19T10:53:00Z"/>
          <w:del w:id="21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B7DB5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65" w:author="secrétariat" w:date="2017-10-19T10:53:00Z"/>
                <w:del w:id="2166" w:author="Simone Falcioni" w:date="2017-11-24T18:04:00Z"/>
                <w:bCs/>
                <w:sz w:val="16"/>
                <w:szCs w:val="16"/>
                <w:lang w:eastAsia="zh-CN"/>
              </w:rPr>
            </w:pPr>
            <w:ins w:id="2167" w:author="secrétariat" w:date="2017-10-19T10:53:00Z">
              <w:del w:id="2168" w:author="Simone Falcioni" w:date="2017-11-24T18:04:00Z">
                <w:r w:rsidRPr="007F751F" w:rsidDel="001825C7">
                  <w:rPr>
                    <w:bCs/>
                    <w:sz w:val="16"/>
                    <w:szCs w:val="16"/>
                    <w:lang w:eastAsia="zh-CN"/>
                  </w:rPr>
                  <w:delText>24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9F50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69" w:author="secrétariat" w:date="2017-10-19T10:53:00Z"/>
                <w:del w:id="2170" w:author="Simone Falcioni" w:date="2017-11-24T18:04:00Z"/>
                <w:sz w:val="16"/>
                <w:szCs w:val="16"/>
                <w:lang w:eastAsia="zh-CN"/>
              </w:rPr>
            </w:pPr>
            <w:ins w:id="2171" w:author="secrétariat" w:date="2017-10-19T10:53:00Z">
              <w:del w:id="2172" w:author="Simone Falcioni" w:date="2017-11-24T18:04:00Z">
                <w:r w:rsidRPr="007F751F" w:rsidDel="001825C7">
                  <w:rPr>
                    <w:sz w:val="16"/>
                    <w:szCs w:val="16"/>
                    <w:lang w:eastAsia="zh-CN"/>
                  </w:rPr>
                  <w:delText>90</w:delText>
                </w:r>
              </w:del>
            </w:ins>
          </w:p>
        </w:tc>
        <w:tc>
          <w:tcPr>
            <w:tcW w:w="284" w:type="dxa"/>
            <w:tcBorders>
              <w:top w:val="nil"/>
              <w:left w:val="single" w:sz="4" w:space="0" w:color="auto"/>
              <w:bottom w:val="nil"/>
              <w:right w:val="single" w:sz="4" w:space="0" w:color="auto"/>
            </w:tcBorders>
          </w:tcPr>
          <w:p w14:paraId="2AE9192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73" w:author="secrétariat" w:date="2017-10-19T10:53:00Z"/>
                <w:del w:id="21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B7609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75" w:author="secrétariat" w:date="2017-10-19T10:53:00Z"/>
                <w:del w:id="2176" w:author="Simone Falcioni" w:date="2017-11-24T18:04:00Z"/>
                <w:bCs/>
                <w:sz w:val="16"/>
                <w:szCs w:val="16"/>
                <w:lang w:eastAsia="zh-CN"/>
              </w:rPr>
            </w:pPr>
            <w:ins w:id="2177" w:author="secrétariat" w:date="2017-10-19T10:53:00Z">
              <w:del w:id="2178" w:author="Simone Falcioni" w:date="2017-11-24T18:04:00Z">
                <w:r w:rsidRPr="007F751F" w:rsidDel="001825C7">
                  <w:rPr>
                    <w:bCs/>
                    <w:sz w:val="16"/>
                    <w:szCs w:val="16"/>
                    <w:lang w:eastAsia="zh-CN"/>
                  </w:rPr>
                  <w:delText>94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A4F30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79" w:author="secrétariat" w:date="2017-10-19T10:53:00Z"/>
                <w:del w:id="2180" w:author="Simone Falcioni" w:date="2017-11-24T18:04:00Z"/>
                <w:sz w:val="16"/>
                <w:szCs w:val="16"/>
                <w:lang w:eastAsia="zh-CN"/>
              </w:rPr>
            </w:pPr>
            <w:ins w:id="2181" w:author="secrétariat" w:date="2017-10-19T10:53:00Z">
              <w:del w:id="2182" w:author="Simone Falcioni" w:date="2017-11-24T18:04:00Z">
                <w:r w:rsidRPr="007F751F" w:rsidDel="001825C7">
                  <w:rPr>
                    <w:sz w:val="16"/>
                    <w:szCs w:val="16"/>
                    <w:lang w:eastAsia="zh-CN"/>
                  </w:rPr>
                  <w:delText>670</w:delText>
                </w:r>
              </w:del>
            </w:ins>
          </w:p>
        </w:tc>
        <w:tc>
          <w:tcPr>
            <w:tcW w:w="284" w:type="dxa"/>
            <w:tcBorders>
              <w:top w:val="nil"/>
              <w:left w:val="single" w:sz="4" w:space="0" w:color="auto"/>
              <w:bottom w:val="nil"/>
              <w:right w:val="single" w:sz="4" w:space="0" w:color="auto"/>
            </w:tcBorders>
          </w:tcPr>
          <w:p w14:paraId="1B11F4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83" w:author="secrétariat" w:date="2017-10-19T10:53:00Z"/>
                <w:del w:id="21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AD56D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85" w:author="secrétariat" w:date="2017-10-19T10:53:00Z"/>
                <w:del w:id="2186" w:author="Simone Falcioni" w:date="2017-11-24T18:04:00Z"/>
                <w:bCs/>
                <w:sz w:val="16"/>
                <w:szCs w:val="16"/>
                <w:lang w:eastAsia="zh-CN"/>
              </w:rPr>
            </w:pPr>
            <w:ins w:id="2187" w:author="secrétariat" w:date="2017-10-19T10:53:00Z">
              <w:del w:id="2188" w:author="Simone Falcioni" w:date="2017-11-24T18:04:00Z">
                <w:r w:rsidRPr="007F751F" w:rsidDel="001825C7">
                  <w:rPr>
                    <w:bCs/>
                    <w:sz w:val="16"/>
                    <w:szCs w:val="16"/>
                    <w:lang w:eastAsia="zh-CN"/>
                  </w:rPr>
                  <w:delText>164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8CC730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89" w:author="secrétariat" w:date="2017-10-19T10:53:00Z"/>
                <w:del w:id="2190" w:author="Simone Falcioni" w:date="2017-11-24T18:04:00Z"/>
                <w:sz w:val="16"/>
                <w:szCs w:val="16"/>
                <w:lang w:eastAsia="zh-CN"/>
              </w:rPr>
            </w:pPr>
            <w:ins w:id="2191" w:author="secrétariat" w:date="2017-10-19T10:53:00Z">
              <w:del w:id="2192" w:author="Simone Falcioni" w:date="2017-11-24T18:04:00Z">
                <w:r w:rsidRPr="007F751F" w:rsidDel="001825C7">
                  <w:rPr>
                    <w:sz w:val="16"/>
                    <w:szCs w:val="16"/>
                    <w:lang w:eastAsia="zh-CN"/>
                  </w:rPr>
                  <w:delText>5 000</w:delText>
                </w:r>
              </w:del>
            </w:ins>
          </w:p>
        </w:tc>
        <w:tc>
          <w:tcPr>
            <w:tcW w:w="284" w:type="dxa"/>
            <w:tcBorders>
              <w:top w:val="nil"/>
              <w:left w:val="single" w:sz="4" w:space="0" w:color="auto"/>
              <w:bottom w:val="nil"/>
              <w:right w:val="single" w:sz="4" w:space="0" w:color="auto"/>
            </w:tcBorders>
          </w:tcPr>
          <w:p w14:paraId="2665EAC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93" w:author="secrétariat" w:date="2017-10-19T10:53:00Z"/>
                <w:del w:id="21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EEB90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95" w:author="secrétariat" w:date="2017-10-19T10:53:00Z"/>
                <w:del w:id="2196" w:author="Simone Falcioni" w:date="2017-11-24T18:04:00Z"/>
                <w:bCs/>
                <w:sz w:val="16"/>
                <w:szCs w:val="16"/>
                <w:lang w:eastAsia="zh-CN"/>
              </w:rPr>
            </w:pPr>
            <w:ins w:id="2197" w:author="secrétariat" w:date="2017-10-19T10:53:00Z">
              <w:del w:id="2198" w:author="Simone Falcioni" w:date="2017-11-24T18:04:00Z">
                <w:r w:rsidRPr="007F751F" w:rsidDel="001825C7">
                  <w:rPr>
                    <w:bCs/>
                    <w:sz w:val="16"/>
                    <w:szCs w:val="16"/>
                    <w:lang w:eastAsia="zh-CN"/>
                  </w:rPr>
                  <w:delText>234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E0DCD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99" w:author="secrétariat" w:date="2017-10-19T10:53:00Z"/>
                <w:del w:id="2200" w:author="Simone Falcioni" w:date="2017-11-24T18:04:00Z"/>
                <w:sz w:val="16"/>
                <w:szCs w:val="16"/>
                <w:lang w:eastAsia="zh-CN"/>
              </w:rPr>
            </w:pPr>
            <w:ins w:id="2201" w:author="secrétariat" w:date="2017-10-19T10:53:00Z">
              <w:del w:id="2202" w:author="Simone Falcioni" w:date="2017-11-24T18:04:00Z">
                <w:r w:rsidRPr="007F751F" w:rsidDel="001825C7">
                  <w:rPr>
                    <w:sz w:val="16"/>
                    <w:szCs w:val="16"/>
                    <w:lang w:eastAsia="zh-CN"/>
                  </w:rPr>
                  <w:delText>37 500</w:delText>
                </w:r>
              </w:del>
            </w:ins>
          </w:p>
        </w:tc>
      </w:tr>
      <w:tr w:rsidR="00E5631A" w:rsidRPr="007F751F" w:rsidDel="001825C7" w14:paraId="3F779F13" w14:textId="77777777" w:rsidTr="005F3F7C">
        <w:trPr>
          <w:cantSplit/>
          <w:trHeight w:hRule="exact" w:val="170"/>
          <w:jc w:val="center"/>
          <w:ins w:id="2203" w:author="secrétariat" w:date="2017-10-19T10:53:00Z"/>
          <w:del w:id="22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3EA4CE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05" w:author="secrétariat" w:date="2017-10-19T10:53:00Z"/>
                <w:del w:id="2206" w:author="Simone Falcioni" w:date="2017-11-24T18:04:00Z"/>
                <w:bCs/>
                <w:sz w:val="16"/>
                <w:szCs w:val="16"/>
                <w:lang w:eastAsia="zh-CN"/>
              </w:rPr>
            </w:pPr>
            <w:ins w:id="2207" w:author="secrétariat" w:date="2017-10-19T10:53:00Z">
              <w:del w:id="2208" w:author="Simone Falcioni" w:date="2017-11-24T18:04:00Z">
                <w:r w:rsidRPr="007F751F" w:rsidDel="001825C7">
                  <w:rPr>
                    <w:bCs/>
                    <w:sz w:val="16"/>
                    <w:szCs w:val="16"/>
                    <w:lang w:eastAsia="zh-CN"/>
                  </w:rPr>
                  <w:delText>25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E957D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09" w:author="secrétariat" w:date="2017-10-19T10:53:00Z"/>
                <w:del w:id="2210" w:author="Simone Falcioni" w:date="2017-11-24T18:04:00Z"/>
                <w:sz w:val="16"/>
                <w:szCs w:val="16"/>
                <w:lang w:eastAsia="zh-CN"/>
              </w:rPr>
            </w:pPr>
            <w:ins w:id="2211" w:author="secrétariat" w:date="2017-10-19T10:53:00Z">
              <w:del w:id="2212" w:author="Simone Falcioni" w:date="2017-11-24T18:04:00Z">
                <w:r w:rsidRPr="007F751F" w:rsidDel="001825C7">
                  <w:rPr>
                    <w:sz w:val="16"/>
                    <w:szCs w:val="16"/>
                    <w:lang w:eastAsia="zh-CN"/>
                  </w:rPr>
                  <w:delText>92.5</w:delText>
                </w:r>
              </w:del>
            </w:ins>
          </w:p>
        </w:tc>
        <w:tc>
          <w:tcPr>
            <w:tcW w:w="284" w:type="dxa"/>
            <w:tcBorders>
              <w:top w:val="nil"/>
              <w:left w:val="single" w:sz="4" w:space="0" w:color="auto"/>
              <w:bottom w:val="nil"/>
              <w:right w:val="single" w:sz="4" w:space="0" w:color="auto"/>
            </w:tcBorders>
          </w:tcPr>
          <w:p w14:paraId="77ED55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13" w:author="secrétariat" w:date="2017-10-19T10:53:00Z"/>
                <w:del w:id="22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6EEDC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15" w:author="secrétariat" w:date="2017-10-19T10:53:00Z"/>
                <w:del w:id="2216" w:author="Simone Falcioni" w:date="2017-11-24T18:04:00Z"/>
                <w:bCs/>
                <w:sz w:val="16"/>
                <w:szCs w:val="16"/>
                <w:lang w:eastAsia="zh-CN"/>
              </w:rPr>
            </w:pPr>
            <w:ins w:id="2217" w:author="secrétariat" w:date="2017-10-19T10:53:00Z">
              <w:del w:id="2218" w:author="Simone Falcioni" w:date="2017-11-24T18:04:00Z">
                <w:r w:rsidRPr="007F751F" w:rsidDel="001825C7">
                  <w:rPr>
                    <w:bCs/>
                    <w:sz w:val="16"/>
                    <w:szCs w:val="16"/>
                    <w:lang w:eastAsia="zh-CN"/>
                  </w:rPr>
                  <w:delText>95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48CAB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19" w:author="secrétariat" w:date="2017-10-19T10:53:00Z"/>
                <w:del w:id="2220" w:author="Simone Falcioni" w:date="2017-11-24T18:04:00Z"/>
                <w:sz w:val="16"/>
                <w:szCs w:val="16"/>
                <w:lang w:eastAsia="zh-CN"/>
              </w:rPr>
            </w:pPr>
            <w:ins w:id="2221" w:author="secrétariat" w:date="2017-10-19T10:53:00Z">
              <w:del w:id="2222" w:author="Simone Falcioni" w:date="2017-11-24T18:04:00Z">
                <w:r w:rsidRPr="007F751F" w:rsidDel="001825C7">
                  <w:rPr>
                    <w:sz w:val="16"/>
                    <w:szCs w:val="16"/>
                    <w:lang w:eastAsia="zh-CN"/>
                  </w:rPr>
                  <w:delText>690</w:delText>
                </w:r>
              </w:del>
            </w:ins>
          </w:p>
        </w:tc>
        <w:tc>
          <w:tcPr>
            <w:tcW w:w="284" w:type="dxa"/>
            <w:tcBorders>
              <w:top w:val="nil"/>
              <w:left w:val="single" w:sz="4" w:space="0" w:color="auto"/>
              <w:bottom w:val="nil"/>
              <w:right w:val="single" w:sz="4" w:space="0" w:color="auto"/>
            </w:tcBorders>
          </w:tcPr>
          <w:p w14:paraId="539E36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23" w:author="secrétariat" w:date="2017-10-19T10:53:00Z"/>
                <w:del w:id="22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7A7981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25" w:author="secrétariat" w:date="2017-10-19T10:53:00Z"/>
                <w:del w:id="2226" w:author="Simone Falcioni" w:date="2017-11-24T18:04:00Z"/>
                <w:bCs/>
                <w:sz w:val="16"/>
                <w:szCs w:val="16"/>
                <w:lang w:eastAsia="zh-CN"/>
              </w:rPr>
            </w:pPr>
            <w:ins w:id="2227" w:author="secrétariat" w:date="2017-10-19T10:53:00Z">
              <w:del w:id="2228" w:author="Simone Falcioni" w:date="2017-11-24T18:04:00Z">
                <w:r w:rsidRPr="007F751F" w:rsidDel="001825C7">
                  <w:rPr>
                    <w:bCs/>
                    <w:sz w:val="16"/>
                    <w:szCs w:val="16"/>
                    <w:lang w:eastAsia="zh-CN"/>
                  </w:rPr>
                  <w:delText>165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82FF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29" w:author="secrétariat" w:date="2017-10-19T10:53:00Z"/>
                <w:del w:id="2230" w:author="Simone Falcioni" w:date="2017-11-24T18:04:00Z"/>
                <w:sz w:val="16"/>
                <w:szCs w:val="16"/>
                <w:lang w:eastAsia="zh-CN"/>
              </w:rPr>
            </w:pPr>
            <w:ins w:id="2231" w:author="secrétariat" w:date="2017-10-19T10:53:00Z">
              <w:del w:id="2232" w:author="Simone Falcioni" w:date="2017-11-24T18:04:00Z">
                <w:r w:rsidRPr="007F751F" w:rsidDel="001825C7">
                  <w:rPr>
                    <w:sz w:val="16"/>
                    <w:szCs w:val="16"/>
                    <w:lang w:eastAsia="zh-CN"/>
                  </w:rPr>
                  <w:delText>5 150</w:delText>
                </w:r>
              </w:del>
            </w:ins>
          </w:p>
        </w:tc>
        <w:tc>
          <w:tcPr>
            <w:tcW w:w="284" w:type="dxa"/>
            <w:tcBorders>
              <w:top w:val="nil"/>
              <w:left w:val="single" w:sz="4" w:space="0" w:color="auto"/>
              <w:bottom w:val="nil"/>
              <w:right w:val="single" w:sz="4" w:space="0" w:color="auto"/>
            </w:tcBorders>
          </w:tcPr>
          <w:p w14:paraId="03890F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33" w:author="secrétariat" w:date="2017-10-19T10:53:00Z"/>
                <w:del w:id="22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C249C4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35" w:author="secrétariat" w:date="2017-10-19T10:53:00Z"/>
                <w:del w:id="2236" w:author="Simone Falcioni" w:date="2017-11-24T18:04:00Z"/>
                <w:bCs/>
                <w:sz w:val="16"/>
                <w:szCs w:val="16"/>
                <w:lang w:eastAsia="zh-CN"/>
              </w:rPr>
            </w:pPr>
            <w:ins w:id="2237" w:author="secrétariat" w:date="2017-10-19T10:53:00Z">
              <w:del w:id="2238" w:author="Simone Falcioni" w:date="2017-11-24T18:04:00Z">
                <w:r w:rsidRPr="007F751F" w:rsidDel="001825C7">
                  <w:rPr>
                    <w:bCs/>
                    <w:sz w:val="16"/>
                    <w:szCs w:val="16"/>
                    <w:lang w:eastAsia="zh-CN"/>
                  </w:rPr>
                  <w:delText>235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38D515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39" w:author="secrétariat" w:date="2017-10-19T10:53:00Z"/>
                <w:del w:id="2240" w:author="Simone Falcioni" w:date="2017-11-24T18:04:00Z"/>
                <w:sz w:val="16"/>
                <w:szCs w:val="16"/>
                <w:lang w:eastAsia="zh-CN"/>
              </w:rPr>
            </w:pPr>
            <w:ins w:id="2241" w:author="secrétariat" w:date="2017-10-19T10:53:00Z">
              <w:del w:id="2242" w:author="Simone Falcioni" w:date="2017-11-24T18:04:00Z">
                <w:r w:rsidRPr="007F751F" w:rsidDel="001825C7">
                  <w:rPr>
                    <w:sz w:val="16"/>
                    <w:szCs w:val="16"/>
                    <w:lang w:eastAsia="zh-CN"/>
                  </w:rPr>
                  <w:delText>38 750</w:delText>
                </w:r>
              </w:del>
            </w:ins>
          </w:p>
        </w:tc>
      </w:tr>
      <w:tr w:rsidR="00E5631A" w:rsidRPr="007F751F" w:rsidDel="001825C7" w14:paraId="75A22A55" w14:textId="77777777" w:rsidTr="005F3F7C">
        <w:trPr>
          <w:cantSplit/>
          <w:trHeight w:hRule="exact" w:val="170"/>
          <w:jc w:val="center"/>
          <w:ins w:id="2243" w:author="secrétariat" w:date="2017-10-19T10:53:00Z"/>
          <w:del w:id="22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B1E75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45" w:author="secrétariat" w:date="2017-10-19T10:53:00Z"/>
                <w:del w:id="2246" w:author="Simone Falcioni" w:date="2017-11-24T18:04:00Z"/>
                <w:bCs/>
                <w:sz w:val="16"/>
                <w:szCs w:val="16"/>
                <w:lang w:eastAsia="zh-CN"/>
              </w:rPr>
            </w:pPr>
            <w:ins w:id="2247" w:author="secrétariat" w:date="2017-10-19T10:53:00Z">
              <w:del w:id="2248" w:author="Simone Falcioni" w:date="2017-11-24T18:04:00Z">
                <w:r w:rsidRPr="007F751F" w:rsidDel="001825C7">
                  <w:rPr>
                    <w:bCs/>
                    <w:sz w:val="16"/>
                    <w:szCs w:val="16"/>
                    <w:lang w:eastAsia="zh-CN"/>
                  </w:rPr>
                  <w:delText>26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A8F2C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49" w:author="secrétariat" w:date="2017-10-19T10:53:00Z"/>
                <w:del w:id="2250" w:author="Simone Falcioni" w:date="2017-11-24T18:04:00Z"/>
                <w:sz w:val="16"/>
                <w:szCs w:val="16"/>
                <w:lang w:eastAsia="zh-CN"/>
              </w:rPr>
            </w:pPr>
            <w:ins w:id="2251" w:author="secrétariat" w:date="2017-10-19T10:53:00Z">
              <w:del w:id="2252" w:author="Simone Falcioni" w:date="2017-11-24T18:04:00Z">
                <w:r w:rsidRPr="007F751F" w:rsidDel="001825C7">
                  <w:rPr>
                    <w:sz w:val="16"/>
                    <w:szCs w:val="16"/>
                    <w:lang w:eastAsia="zh-CN"/>
                  </w:rPr>
                  <w:delText>95</w:delText>
                </w:r>
              </w:del>
            </w:ins>
          </w:p>
        </w:tc>
        <w:tc>
          <w:tcPr>
            <w:tcW w:w="284" w:type="dxa"/>
            <w:tcBorders>
              <w:top w:val="nil"/>
              <w:left w:val="single" w:sz="4" w:space="0" w:color="auto"/>
              <w:bottom w:val="nil"/>
              <w:right w:val="single" w:sz="4" w:space="0" w:color="auto"/>
            </w:tcBorders>
          </w:tcPr>
          <w:p w14:paraId="319B077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53" w:author="secrétariat" w:date="2017-10-19T10:53:00Z"/>
                <w:del w:id="22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379E79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55" w:author="secrétariat" w:date="2017-10-19T10:53:00Z"/>
                <w:del w:id="2256" w:author="Simone Falcioni" w:date="2017-11-24T18:04:00Z"/>
                <w:bCs/>
                <w:sz w:val="16"/>
                <w:szCs w:val="16"/>
                <w:lang w:eastAsia="zh-CN"/>
              </w:rPr>
            </w:pPr>
            <w:ins w:id="2257" w:author="secrétariat" w:date="2017-10-19T10:53:00Z">
              <w:del w:id="2258" w:author="Simone Falcioni" w:date="2017-11-24T18:04:00Z">
                <w:r w:rsidRPr="007F751F" w:rsidDel="001825C7">
                  <w:rPr>
                    <w:bCs/>
                    <w:sz w:val="16"/>
                    <w:szCs w:val="16"/>
                    <w:lang w:eastAsia="zh-CN"/>
                  </w:rPr>
                  <w:delText>96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6B5C4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59" w:author="secrétariat" w:date="2017-10-19T10:53:00Z"/>
                <w:del w:id="2260" w:author="Simone Falcioni" w:date="2017-11-24T18:04:00Z"/>
                <w:sz w:val="16"/>
                <w:szCs w:val="16"/>
                <w:lang w:eastAsia="zh-CN"/>
              </w:rPr>
            </w:pPr>
            <w:ins w:id="2261" w:author="secrétariat" w:date="2017-10-19T10:53:00Z">
              <w:del w:id="2262" w:author="Simone Falcioni" w:date="2017-11-24T18:04:00Z">
                <w:r w:rsidRPr="007F751F" w:rsidDel="001825C7">
                  <w:rPr>
                    <w:sz w:val="16"/>
                    <w:szCs w:val="16"/>
                    <w:lang w:eastAsia="zh-CN"/>
                  </w:rPr>
                  <w:delText>710</w:delText>
                </w:r>
              </w:del>
            </w:ins>
          </w:p>
        </w:tc>
        <w:tc>
          <w:tcPr>
            <w:tcW w:w="284" w:type="dxa"/>
            <w:tcBorders>
              <w:top w:val="nil"/>
              <w:left w:val="single" w:sz="4" w:space="0" w:color="auto"/>
              <w:bottom w:val="nil"/>
              <w:right w:val="single" w:sz="4" w:space="0" w:color="auto"/>
            </w:tcBorders>
          </w:tcPr>
          <w:p w14:paraId="564405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63" w:author="secrétariat" w:date="2017-10-19T10:53:00Z"/>
                <w:del w:id="22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8F7E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65" w:author="secrétariat" w:date="2017-10-19T10:53:00Z"/>
                <w:del w:id="2266" w:author="Simone Falcioni" w:date="2017-11-24T18:04:00Z"/>
                <w:bCs/>
                <w:sz w:val="16"/>
                <w:szCs w:val="16"/>
                <w:lang w:eastAsia="zh-CN"/>
              </w:rPr>
            </w:pPr>
            <w:ins w:id="2267" w:author="secrétariat" w:date="2017-10-19T10:53:00Z">
              <w:del w:id="2268" w:author="Simone Falcioni" w:date="2017-11-24T18:04:00Z">
                <w:r w:rsidRPr="007F751F" w:rsidDel="001825C7">
                  <w:rPr>
                    <w:bCs/>
                    <w:sz w:val="16"/>
                    <w:szCs w:val="16"/>
                    <w:lang w:eastAsia="zh-CN"/>
                  </w:rPr>
                  <w:delText>166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DFCB4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69" w:author="secrétariat" w:date="2017-10-19T10:53:00Z"/>
                <w:del w:id="2270" w:author="Simone Falcioni" w:date="2017-11-24T18:04:00Z"/>
                <w:sz w:val="16"/>
                <w:szCs w:val="16"/>
                <w:lang w:eastAsia="zh-CN"/>
              </w:rPr>
            </w:pPr>
            <w:ins w:id="2271" w:author="secrétariat" w:date="2017-10-19T10:53:00Z">
              <w:del w:id="2272" w:author="Simone Falcioni" w:date="2017-11-24T18:04:00Z">
                <w:r w:rsidRPr="007F751F" w:rsidDel="001825C7">
                  <w:rPr>
                    <w:sz w:val="16"/>
                    <w:szCs w:val="16"/>
                    <w:lang w:eastAsia="zh-CN"/>
                  </w:rPr>
                  <w:delText>5 300</w:delText>
                </w:r>
              </w:del>
            </w:ins>
          </w:p>
        </w:tc>
        <w:tc>
          <w:tcPr>
            <w:tcW w:w="284" w:type="dxa"/>
            <w:tcBorders>
              <w:top w:val="nil"/>
              <w:left w:val="single" w:sz="4" w:space="0" w:color="auto"/>
              <w:bottom w:val="nil"/>
              <w:right w:val="single" w:sz="4" w:space="0" w:color="auto"/>
            </w:tcBorders>
          </w:tcPr>
          <w:p w14:paraId="22972F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73" w:author="secrétariat" w:date="2017-10-19T10:53:00Z"/>
                <w:del w:id="22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D0CE9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75" w:author="secrétariat" w:date="2017-10-19T10:53:00Z"/>
                <w:del w:id="2276" w:author="Simone Falcioni" w:date="2017-11-24T18:04:00Z"/>
                <w:bCs/>
                <w:sz w:val="16"/>
                <w:szCs w:val="16"/>
                <w:lang w:eastAsia="zh-CN"/>
              </w:rPr>
            </w:pPr>
            <w:ins w:id="2277" w:author="secrétariat" w:date="2017-10-19T10:53:00Z">
              <w:del w:id="2278" w:author="Simone Falcioni" w:date="2017-11-24T18:04:00Z">
                <w:r w:rsidRPr="007F751F" w:rsidDel="001825C7">
                  <w:rPr>
                    <w:bCs/>
                    <w:sz w:val="16"/>
                    <w:szCs w:val="16"/>
                    <w:lang w:eastAsia="zh-CN"/>
                  </w:rPr>
                  <w:delText>236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377CA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79" w:author="secrétariat" w:date="2017-10-19T10:53:00Z"/>
                <w:del w:id="2280" w:author="Simone Falcioni" w:date="2017-11-24T18:04:00Z"/>
                <w:sz w:val="16"/>
                <w:szCs w:val="16"/>
                <w:lang w:eastAsia="zh-CN"/>
              </w:rPr>
            </w:pPr>
            <w:ins w:id="2281" w:author="secrétariat" w:date="2017-10-19T10:53:00Z">
              <w:del w:id="2282" w:author="Simone Falcioni" w:date="2017-11-24T18:04:00Z">
                <w:r w:rsidRPr="007F751F" w:rsidDel="001825C7">
                  <w:rPr>
                    <w:sz w:val="16"/>
                    <w:szCs w:val="16"/>
                    <w:lang w:eastAsia="zh-CN"/>
                  </w:rPr>
                  <w:delText>40 000</w:delText>
                </w:r>
              </w:del>
            </w:ins>
          </w:p>
        </w:tc>
      </w:tr>
      <w:tr w:rsidR="00E5631A" w:rsidRPr="007F751F" w:rsidDel="001825C7" w14:paraId="3E513DC6" w14:textId="77777777" w:rsidTr="005F3F7C">
        <w:trPr>
          <w:cantSplit/>
          <w:trHeight w:hRule="exact" w:val="170"/>
          <w:jc w:val="center"/>
          <w:ins w:id="2283" w:author="secrétariat" w:date="2017-10-19T10:53:00Z"/>
          <w:del w:id="22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93EF8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85" w:author="secrétariat" w:date="2017-10-19T10:53:00Z"/>
                <w:del w:id="2286" w:author="Simone Falcioni" w:date="2017-11-24T18:04:00Z"/>
                <w:bCs/>
                <w:sz w:val="16"/>
                <w:szCs w:val="16"/>
                <w:lang w:eastAsia="zh-CN"/>
              </w:rPr>
            </w:pPr>
            <w:ins w:id="2287" w:author="secrétariat" w:date="2017-10-19T10:53:00Z">
              <w:del w:id="2288" w:author="Simone Falcioni" w:date="2017-11-24T18:04:00Z">
                <w:r w:rsidRPr="007F751F" w:rsidDel="001825C7">
                  <w:rPr>
                    <w:bCs/>
                    <w:sz w:val="16"/>
                    <w:szCs w:val="16"/>
                    <w:lang w:eastAsia="zh-CN"/>
                  </w:rPr>
                  <w:delText>27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BE66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89" w:author="secrétariat" w:date="2017-10-19T10:53:00Z"/>
                <w:del w:id="2290" w:author="Simone Falcioni" w:date="2017-11-24T18:04:00Z"/>
                <w:sz w:val="16"/>
                <w:szCs w:val="16"/>
                <w:lang w:eastAsia="zh-CN"/>
              </w:rPr>
            </w:pPr>
            <w:ins w:id="2291" w:author="secrétariat" w:date="2017-10-19T10:53:00Z">
              <w:del w:id="2292" w:author="Simone Falcioni" w:date="2017-11-24T18:04:00Z">
                <w:r w:rsidRPr="007F751F" w:rsidDel="001825C7">
                  <w:rPr>
                    <w:sz w:val="16"/>
                    <w:szCs w:val="16"/>
                    <w:lang w:eastAsia="zh-CN"/>
                  </w:rPr>
                  <w:delText>97.5</w:delText>
                </w:r>
              </w:del>
            </w:ins>
          </w:p>
        </w:tc>
        <w:tc>
          <w:tcPr>
            <w:tcW w:w="284" w:type="dxa"/>
            <w:tcBorders>
              <w:top w:val="nil"/>
              <w:left w:val="single" w:sz="4" w:space="0" w:color="auto"/>
              <w:bottom w:val="nil"/>
              <w:right w:val="single" w:sz="4" w:space="0" w:color="auto"/>
            </w:tcBorders>
          </w:tcPr>
          <w:p w14:paraId="367053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93" w:author="secrétariat" w:date="2017-10-19T10:53:00Z"/>
                <w:del w:id="22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E4095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95" w:author="secrétariat" w:date="2017-10-19T10:53:00Z"/>
                <w:del w:id="2296" w:author="Simone Falcioni" w:date="2017-11-24T18:04:00Z"/>
                <w:bCs/>
                <w:sz w:val="16"/>
                <w:szCs w:val="16"/>
                <w:lang w:eastAsia="zh-CN"/>
              </w:rPr>
            </w:pPr>
            <w:ins w:id="2297" w:author="secrétariat" w:date="2017-10-19T10:53:00Z">
              <w:del w:id="2298" w:author="Simone Falcioni" w:date="2017-11-24T18:04:00Z">
                <w:r w:rsidRPr="007F751F" w:rsidDel="001825C7">
                  <w:rPr>
                    <w:bCs/>
                    <w:sz w:val="16"/>
                    <w:szCs w:val="16"/>
                    <w:lang w:eastAsia="zh-CN"/>
                  </w:rPr>
                  <w:delText>97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EC13D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99" w:author="secrétariat" w:date="2017-10-19T10:53:00Z"/>
                <w:del w:id="2300" w:author="Simone Falcioni" w:date="2017-11-24T18:04:00Z"/>
                <w:sz w:val="16"/>
                <w:szCs w:val="16"/>
                <w:lang w:eastAsia="zh-CN"/>
              </w:rPr>
            </w:pPr>
            <w:ins w:id="2301" w:author="secrétariat" w:date="2017-10-19T10:53:00Z">
              <w:del w:id="2302" w:author="Simone Falcioni" w:date="2017-11-24T18:04:00Z">
                <w:r w:rsidRPr="007F751F" w:rsidDel="001825C7">
                  <w:rPr>
                    <w:sz w:val="16"/>
                    <w:szCs w:val="16"/>
                    <w:lang w:eastAsia="zh-CN"/>
                  </w:rPr>
                  <w:delText>730</w:delText>
                </w:r>
              </w:del>
            </w:ins>
          </w:p>
        </w:tc>
        <w:tc>
          <w:tcPr>
            <w:tcW w:w="284" w:type="dxa"/>
            <w:tcBorders>
              <w:top w:val="nil"/>
              <w:left w:val="single" w:sz="4" w:space="0" w:color="auto"/>
              <w:bottom w:val="nil"/>
              <w:right w:val="single" w:sz="4" w:space="0" w:color="auto"/>
            </w:tcBorders>
          </w:tcPr>
          <w:p w14:paraId="365BCD9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03" w:author="secrétariat" w:date="2017-10-19T10:53:00Z"/>
                <w:del w:id="23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AEBB5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05" w:author="secrétariat" w:date="2017-10-19T10:53:00Z"/>
                <w:del w:id="2306" w:author="Simone Falcioni" w:date="2017-11-24T18:04:00Z"/>
                <w:bCs/>
                <w:sz w:val="16"/>
                <w:szCs w:val="16"/>
                <w:lang w:eastAsia="zh-CN"/>
              </w:rPr>
            </w:pPr>
            <w:ins w:id="2307" w:author="secrétariat" w:date="2017-10-19T10:53:00Z">
              <w:del w:id="2308" w:author="Simone Falcioni" w:date="2017-11-24T18:04:00Z">
                <w:r w:rsidRPr="007F751F" w:rsidDel="001825C7">
                  <w:rPr>
                    <w:bCs/>
                    <w:sz w:val="16"/>
                    <w:szCs w:val="16"/>
                    <w:lang w:eastAsia="zh-CN"/>
                  </w:rPr>
                  <w:delText>167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FA5D6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09" w:author="secrétariat" w:date="2017-10-19T10:53:00Z"/>
                <w:del w:id="2310" w:author="Simone Falcioni" w:date="2017-11-24T18:04:00Z"/>
                <w:sz w:val="16"/>
                <w:szCs w:val="16"/>
                <w:lang w:eastAsia="zh-CN"/>
              </w:rPr>
            </w:pPr>
            <w:ins w:id="2311" w:author="secrétariat" w:date="2017-10-19T10:53:00Z">
              <w:del w:id="2312" w:author="Simone Falcioni" w:date="2017-11-24T18:04:00Z">
                <w:r w:rsidRPr="007F751F" w:rsidDel="001825C7">
                  <w:rPr>
                    <w:sz w:val="16"/>
                    <w:szCs w:val="16"/>
                    <w:lang w:eastAsia="zh-CN"/>
                  </w:rPr>
                  <w:delText>5 450</w:delText>
                </w:r>
              </w:del>
            </w:ins>
          </w:p>
        </w:tc>
        <w:tc>
          <w:tcPr>
            <w:tcW w:w="284" w:type="dxa"/>
            <w:tcBorders>
              <w:top w:val="nil"/>
              <w:left w:val="single" w:sz="4" w:space="0" w:color="auto"/>
              <w:bottom w:val="nil"/>
              <w:right w:val="single" w:sz="4" w:space="0" w:color="auto"/>
            </w:tcBorders>
          </w:tcPr>
          <w:p w14:paraId="582334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13" w:author="secrétariat" w:date="2017-10-19T10:53:00Z"/>
                <w:del w:id="23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9A70AE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15" w:author="secrétariat" w:date="2017-10-19T10:53:00Z"/>
                <w:del w:id="2316" w:author="Simone Falcioni" w:date="2017-11-24T18:04:00Z"/>
                <w:bCs/>
                <w:sz w:val="16"/>
                <w:szCs w:val="16"/>
                <w:lang w:eastAsia="zh-CN"/>
              </w:rPr>
            </w:pPr>
            <w:ins w:id="2317" w:author="secrétariat" w:date="2017-10-19T10:53:00Z">
              <w:del w:id="2318" w:author="Simone Falcioni" w:date="2017-11-24T18:04:00Z">
                <w:r w:rsidRPr="007F751F" w:rsidDel="001825C7">
                  <w:rPr>
                    <w:bCs/>
                    <w:sz w:val="16"/>
                    <w:szCs w:val="16"/>
                    <w:lang w:eastAsia="zh-CN"/>
                  </w:rPr>
                  <w:delText>237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85A61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19" w:author="secrétariat" w:date="2017-10-19T10:53:00Z"/>
                <w:del w:id="2320" w:author="Simone Falcioni" w:date="2017-11-24T18:04:00Z"/>
                <w:sz w:val="16"/>
                <w:szCs w:val="16"/>
                <w:lang w:eastAsia="zh-CN"/>
              </w:rPr>
            </w:pPr>
            <w:ins w:id="2321" w:author="secrétariat" w:date="2017-10-19T10:53:00Z">
              <w:del w:id="2322" w:author="Simone Falcioni" w:date="2017-11-24T18:04:00Z">
                <w:r w:rsidRPr="007F751F" w:rsidDel="001825C7">
                  <w:rPr>
                    <w:sz w:val="16"/>
                    <w:szCs w:val="16"/>
                    <w:lang w:eastAsia="zh-CN"/>
                  </w:rPr>
                  <w:delText>41 250</w:delText>
                </w:r>
              </w:del>
            </w:ins>
          </w:p>
        </w:tc>
      </w:tr>
      <w:tr w:rsidR="00E5631A" w:rsidRPr="007F751F" w:rsidDel="001825C7" w14:paraId="078658E0" w14:textId="77777777" w:rsidTr="005F3F7C">
        <w:trPr>
          <w:cantSplit/>
          <w:trHeight w:hRule="exact" w:val="170"/>
          <w:jc w:val="center"/>
          <w:ins w:id="2323" w:author="secrétariat" w:date="2017-10-19T10:53:00Z"/>
          <w:del w:id="23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DBB9B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25" w:author="secrétariat" w:date="2017-10-19T10:53:00Z"/>
                <w:del w:id="2326" w:author="Simone Falcioni" w:date="2017-11-24T18:04:00Z"/>
                <w:bCs/>
                <w:sz w:val="16"/>
                <w:szCs w:val="16"/>
                <w:lang w:eastAsia="zh-CN"/>
              </w:rPr>
            </w:pPr>
            <w:ins w:id="2327" w:author="secrétariat" w:date="2017-10-19T10:53:00Z">
              <w:del w:id="2328" w:author="Simone Falcioni" w:date="2017-11-24T18:04:00Z">
                <w:r w:rsidRPr="007F751F" w:rsidDel="001825C7">
                  <w:rPr>
                    <w:bCs/>
                    <w:sz w:val="16"/>
                    <w:szCs w:val="16"/>
                    <w:lang w:eastAsia="zh-CN"/>
                  </w:rPr>
                  <w:delText>28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1582DD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29" w:author="secrétariat" w:date="2017-10-19T10:53:00Z"/>
                <w:del w:id="2330" w:author="Simone Falcioni" w:date="2017-11-24T18:04:00Z"/>
                <w:sz w:val="16"/>
                <w:szCs w:val="16"/>
                <w:lang w:eastAsia="zh-CN"/>
              </w:rPr>
            </w:pPr>
            <w:ins w:id="2331" w:author="secrétariat" w:date="2017-10-19T10:53:00Z">
              <w:del w:id="2332" w:author="Simone Falcioni" w:date="2017-11-24T18:04:00Z">
                <w:r w:rsidRPr="007F751F" w:rsidDel="001825C7">
                  <w:rPr>
                    <w:sz w:val="16"/>
                    <w:szCs w:val="16"/>
                    <w:lang w:eastAsia="zh-CN"/>
                  </w:rPr>
                  <w:delText>100</w:delText>
                </w:r>
              </w:del>
            </w:ins>
          </w:p>
        </w:tc>
        <w:tc>
          <w:tcPr>
            <w:tcW w:w="284" w:type="dxa"/>
            <w:tcBorders>
              <w:top w:val="nil"/>
              <w:left w:val="single" w:sz="4" w:space="0" w:color="auto"/>
              <w:bottom w:val="nil"/>
              <w:right w:val="single" w:sz="4" w:space="0" w:color="auto"/>
            </w:tcBorders>
          </w:tcPr>
          <w:p w14:paraId="1EE2FA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33" w:author="secrétariat" w:date="2017-10-19T10:53:00Z"/>
                <w:del w:id="23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4A19A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35" w:author="secrétariat" w:date="2017-10-19T10:53:00Z"/>
                <w:del w:id="2336" w:author="Simone Falcioni" w:date="2017-11-24T18:04:00Z"/>
                <w:bCs/>
                <w:sz w:val="16"/>
                <w:szCs w:val="16"/>
                <w:lang w:eastAsia="zh-CN"/>
              </w:rPr>
            </w:pPr>
            <w:ins w:id="2337" w:author="secrétariat" w:date="2017-10-19T10:53:00Z">
              <w:del w:id="2338" w:author="Simone Falcioni" w:date="2017-11-24T18:04:00Z">
                <w:r w:rsidRPr="007F751F" w:rsidDel="001825C7">
                  <w:rPr>
                    <w:bCs/>
                    <w:sz w:val="16"/>
                    <w:szCs w:val="16"/>
                    <w:lang w:eastAsia="zh-CN"/>
                  </w:rPr>
                  <w:delText>98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AB3F8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39" w:author="secrétariat" w:date="2017-10-19T10:53:00Z"/>
                <w:del w:id="2340" w:author="Simone Falcioni" w:date="2017-11-24T18:04:00Z"/>
                <w:sz w:val="16"/>
                <w:szCs w:val="16"/>
                <w:lang w:eastAsia="zh-CN"/>
              </w:rPr>
            </w:pPr>
            <w:ins w:id="2341" w:author="secrétariat" w:date="2017-10-19T10:53:00Z">
              <w:del w:id="2342" w:author="Simone Falcioni" w:date="2017-11-24T18:04:00Z">
                <w:r w:rsidRPr="007F751F" w:rsidDel="001825C7">
                  <w:rPr>
                    <w:sz w:val="16"/>
                    <w:szCs w:val="16"/>
                    <w:lang w:eastAsia="zh-CN"/>
                  </w:rPr>
                  <w:delText>750</w:delText>
                </w:r>
              </w:del>
            </w:ins>
          </w:p>
        </w:tc>
        <w:tc>
          <w:tcPr>
            <w:tcW w:w="284" w:type="dxa"/>
            <w:tcBorders>
              <w:top w:val="nil"/>
              <w:left w:val="single" w:sz="4" w:space="0" w:color="auto"/>
              <w:bottom w:val="nil"/>
              <w:right w:val="single" w:sz="4" w:space="0" w:color="auto"/>
            </w:tcBorders>
          </w:tcPr>
          <w:p w14:paraId="32B190F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43" w:author="secrétariat" w:date="2017-10-19T10:53:00Z"/>
                <w:del w:id="23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11302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45" w:author="secrétariat" w:date="2017-10-19T10:53:00Z"/>
                <w:del w:id="2346" w:author="Simone Falcioni" w:date="2017-11-24T18:04:00Z"/>
                <w:bCs/>
                <w:sz w:val="16"/>
                <w:szCs w:val="16"/>
                <w:lang w:eastAsia="zh-CN"/>
              </w:rPr>
            </w:pPr>
            <w:ins w:id="2347" w:author="secrétariat" w:date="2017-10-19T10:53:00Z">
              <w:del w:id="2348" w:author="Simone Falcioni" w:date="2017-11-24T18:04:00Z">
                <w:r w:rsidRPr="007F751F" w:rsidDel="001825C7">
                  <w:rPr>
                    <w:bCs/>
                    <w:sz w:val="16"/>
                    <w:szCs w:val="16"/>
                    <w:lang w:eastAsia="zh-CN"/>
                  </w:rPr>
                  <w:delText>168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15615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49" w:author="secrétariat" w:date="2017-10-19T10:53:00Z"/>
                <w:del w:id="2350" w:author="Simone Falcioni" w:date="2017-11-24T18:04:00Z"/>
                <w:sz w:val="16"/>
                <w:szCs w:val="16"/>
                <w:lang w:eastAsia="zh-CN"/>
              </w:rPr>
            </w:pPr>
            <w:ins w:id="2351" w:author="secrétariat" w:date="2017-10-19T10:53:00Z">
              <w:del w:id="2352" w:author="Simone Falcioni" w:date="2017-11-24T18:04:00Z">
                <w:r w:rsidRPr="007F751F" w:rsidDel="001825C7">
                  <w:rPr>
                    <w:sz w:val="16"/>
                    <w:szCs w:val="16"/>
                    <w:lang w:eastAsia="zh-CN"/>
                  </w:rPr>
                  <w:delText>5 600</w:delText>
                </w:r>
              </w:del>
            </w:ins>
          </w:p>
        </w:tc>
        <w:tc>
          <w:tcPr>
            <w:tcW w:w="284" w:type="dxa"/>
            <w:tcBorders>
              <w:top w:val="nil"/>
              <w:left w:val="single" w:sz="4" w:space="0" w:color="auto"/>
              <w:bottom w:val="nil"/>
              <w:right w:val="single" w:sz="4" w:space="0" w:color="auto"/>
            </w:tcBorders>
          </w:tcPr>
          <w:p w14:paraId="4E94B14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53" w:author="secrétariat" w:date="2017-10-19T10:53:00Z"/>
                <w:del w:id="23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9615B1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55" w:author="secrétariat" w:date="2017-10-19T10:53:00Z"/>
                <w:del w:id="2356" w:author="Simone Falcioni" w:date="2017-11-24T18:04:00Z"/>
                <w:bCs/>
                <w:sz w:val="16"/>
                <w:szCs w:val="16"/>
                <w:lang w:eastAsia="zh-CN"/>
              </w:rPr>
            </w:pPr>
            <w:ins w:id="2357" w:author="secrétariat" w:date="2017-10-19T10:53:00Z">
              <w:del w:id="2358" w:author="Simone Falcioni" w:date="2017-11-24T18:04:00Z">
                <w:r w:rsidRPr="007F751F" w:rsidDel="001825C7">
                  <w:rPr>
                    <w:bCs/>
                    <w:sz w:val="16"/>
                    <w:szCs w:val="16"/>
                    <w:lang w:eastAsia="zh-CN"/>
                  </w:rPr>
                  <w:delText>238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6EF5B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59" w:author="secrétariat" w:date="2017-10-19T10:53:00Z"/>
                <w:del w:id="2360" w:author="Simone Falcioni" w:date="2017-11-24T18:04:00Z"/>
                <w:sz w:val="16"/>
                <w:szCs w:val="16"/>
                <w:lang w:eastAsia="zh-CN"/>
              </w:rPr>
            </w:pPr>
            <w:ins w:id="2361" w:author="secrétariat" w:date="2017-10-19T10:53:00Z">
              <w:del w:id="2362" w:author="Simone Falcioni" w:date="2017-11-24T18:04:00Z">
                <w:r w:rsidRPr="007F751F" w:rsidDel="001825C7">
                  <w:rPr>
                    <w:sz w:val="16"/>
                    <w:szCs w:val="16"/>
                    <w:lang w:eastAsia="zh-CN"/>
                  </w:rPr>
                  <w:delText>42 500</w:delText>
                </w:r>
              </w:del>
            </w:ins>
          </w:p>
        </w:tc>
      </w:tr>
      <w:tr w:rsidR="00E5631A" w:rsidRPr="007F751F" w:rsidDel="001825C7" w14:paraId="3EC7963E" w14:textId="77777777" w:rsidTr="005F3F7C">
        <w:trPr>
          <w:cantSplit/>
          <w:trHeight w:hRule="exact" w:val="170"/>
          <w:jc w:val="center"/>
          <w:ins w:id="2363" w:author="secrétariat" w:date="2017-10-19T10:53:00Z"/>
          <w:del w:id="23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80C42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65" w:author="secrétariat" w:date="2017-10-19T10:53:00Z"/>
                <w:del w:id="2366" w:author="Simone Falcioni" w:date="2017-11-24T18:04:00Z"/>
                <w:bCs/>
                <w:sz w:val="16"/>
                <w:szCs w:val="16"/>
                <w:lang w:eastAsia="zh-CN"/>
              </w:rPr>
            </w:pPr>
            <w:ins w:id="2367" w:author="secrétariat" w:date="2017-10-19T10:53:00Z">
              <w:del w:id="2368" w:author="Simone Falcioni" w:date="2017-11-24T18:04:00Z">
                <w:r w:rsidRPr="007F751F" w:rsidDel="001825C7">
                  <w:rPr>
                    <w:bCs/>
                    <w:sz w:val="16"/>
                    <w:szCs w:val="16"/>
                    <w:lang w:eastAsia="zh-CN"/>
                  </w:rPr>
                  <w:delText>29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96D3E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69" w:author="secrétariat" w:date="2017-10-19T10:53:00Z"/>
                <w:del w:id="2370" w:author="Simone Falcioni" w:date="2017-11-24T18:04:00Z"/>
                <w:sz w:val="16"/>
                <w:szCs w:val="16"/>
                <w:lang w:eastAsia="zh-CN"/>
              </w:rPr>
            </w:pPr>
            <w:ins w:id="2371" w:author="secrétariat" w:date="2017-10-19T10:53:00Z">
              <w:del w:id="2372" w:author="Simone Falcioni" w:date="2017-11-24T18:04:00Z">
                <w:r w:rsidRPr="007F751F" w:rsidDel="001825C7">
                  <w:rPr>
                    <w:sz w:val="16"/>
                    <w:szCs w:val="16"/>
                    <w:lang w:eastAsia="zh-CN"/>
                  </w:rPr>
                  <w:delText>103</w:delText>
                </w:r>
              </w:del>
            </w:ins>
          </w:p>
        </w:tc>
        <w:tc>
          <w:tcPr>
            <w:tcW w:w="284" w:type="dxa"/>
            <w:tcBorders>
              <w:top w:val="nil"/>
              <w:left w:val="single" w:sz="4" w:space="0" w:color="auto"/>
              <w:bottom w:val="nil"/>
              <w:right w:val="single" w:sz="4" w:space="0" w:color="auto"/>
            </w:tcBorders>
          </w:tcPr>
          <w:p w14:paraId="0F045D4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73" w:author="secrétariat" w:date="2017-10-19T10:53:00Z"/>
                <w:del w:id="23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57BCC1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75" w:author="secrétariat" w:date="2017-10-19T10:53:00Z"/>
                <w:del w:id="2376" w:author="Simone Falcioni" w:date="2017-11-24T18:04:00Z"/>
                <w:bCs/>
                <w:sz w:val="16"/>
                <w:szCs w:val="16"/>
                <w:lang w:eastAsia="zh-CN"/>
              </w:rPr>
            </w:pPr>
            <w:ins w:id="2377" w:author="secrétariat" w:date="2017-10-19T10:53:00Z">
              <w:del w:id="2378" w:author="Simone Falcioni" w:date="2017-11-24T18:04:00Z">
                <w:r w:rsidRPr="007F751F" w:rsidDel="001825C7">
                  <w:rPr>
                    <w:bCs/>
                    <w:sz w:val="16"/>
                    <w:szCs w:val="16"/>
                    <w:lang w:eastAsia="zh-CN"/>
                  </w:rPr>
                  <w:delText>99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5100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79" w:author="secrétariat" w:date="2017-10-19T10:53:00Z"/>
                <w:del w:id="2380" w:author="Simone Falcioni" w:date="2017-11-24T18:04:00Z"/>
                <w:sz w:val="16"/>
                <w:szCs w:val="16"/>
                <w:lang w:eastAsia="zh-CN"/>
              </w:rPr>
            </w:pPr>
            <w:ins w:id="2381" w:author="secrétariat" w:date="2017-10-19T10:53:00Z">
              <w:del w:id="2382" w:author="Simone Falcioni" w:date="2017-11-24T18:04:00Z">
                <w:r w:rsidRPr="007F751F" w:rsidDel="001825C7">
                  <w:rPr>
                    <w:sz w:val="16"/>
                    <w:szCs w:val="16"/>
                    <w:lang w:eastAsia="zh-CN"/>
                  </w:rPr>
                  <w:delText>775</w:delText>
                </w:r>
              </w:del>
            </w:ins>
          </w:p>
        </w:tc>
        <w:tc>
          <w:tcPr>
            <w:tcW w:w="284" w:type="dxa"/>
            <w:tcBorders>
              <w:top w:val="nil"/>
              <w:left w:val="single" w:sz="4" w:space="0" w:color="auto"/>
              <w:bottom w:val="nil"/>
              <w:right w:val="single" w:sz="4" w:space="0" w:color="auto"/>
            </w:tcBorders>
          </w:tcPr>
          <w:p w14:paraId="63814B5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83" w:author="secrétariat" w:date="2017-10-19T10:53:00Z"/>
                <w:del w:id="23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23425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85" w:author="secrétariat" w:date="2017-10-19T10:53:00Z"/>
                <w:del w:id="2386" w:author="Simone Falcioni" w:date="2017-11-24T18:04:00Z"/>
                <w:bCs/>
                <w:sz w:val="16"/>
                <w:szCs w:val="16"/>
                <w:lang w:eastAsia="zh-CN"/>
              </w:rPr>
            </w:pPr>
            <w:ins w:id="2387" w:author="secrétariat" w:date="2017-10-19T10:53:00Z">
              <w:del w:id="2388" w:author="Simone Falcioni" w:date="2017-11-24T18:04:00Z">
                <w:r w:rsidRPr="007F751F" w:rsidDel="001825C7">
                  <w:rPr>
                    <w:bCs/>
                    <w:sz w:val="16"/>
                    <w:szCs w:val="16"/>
                    <w:lang w:eastAsia="zh-CN"/>
                  </w:rPr>
                  <w:delText>169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9E7B2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89" w:author="secrétariat" w:date="2017-10-19T10:53:00Z"/>
                <w:del w:id="2390" w:author="Simone Falcioni" w:date="2017-11-24T18:04:00Z"/>
                <w:sz w:val="16"/>
                <w:szCs w:val="16"/>
                <w:lang w:eastAsia="zh-CN"/>
              </w:rPr>
            </w:pPr>
            <w:ins w:id="2391" w:author="secrétariat" w:date="2017-10-19T10:53:00Z">
              <w:del w:id="2392" w:author="Simone Falcioni" w:date="2017-11-24T18:04:00Z">
                <w:r w:rsidRPr="007F751F" w:rsidDel="001825C7">
                  <w:rPr>
                    <w:sz w:val="16"/>
                    <w:szCs w:val="16"/>
                    <w:lang w:eastAsia="zh-CN"/>
                  </w:rPr>
                  <w:delText>5 800</w:delText>
                </w:r>
              </w:del>
            </w:ins>
          </w:p>
        </w:tc>
        <w:tc>
          <w:tcPr>
            <w:tcW w:w="284" w:type="dxa"/>
            <w:tcBorders>
              <w:top w:val="nil"/>
              <w:left w:val="single" w:sz="4" w:space="0" w:color="auto"/>
              <w:bottom w:val="nil"/>
              <w:right w:val="single" w:sz="4" w:space="0" w:color="auto"/>
            </w:tcBorders>
          </w:tcPr>
          <w:p w14:paraId="3BE6C9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93" w:author="secrétariat" w:date="2017-10-19T10:53:00Z"/>
                <w:del w:id="23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FC761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95" w:author="secrétariat" w:date="2017-10-19T10:53:00Z"/>
                <w:del w:id="2396" w:author="Simone Falcioni" w:date="2017-11-24T18:04:00Z"/>
                <w:bCs/>
                <w:sz w:val="16"/>
                <w:szCs w:val="16"/>
                <w:lang w:eastAsia="zh-CN"/>
              </w:rPr>
            </w:pPr>
            <w:ins w:id="2397" w:author="secrétariat" w:date="2017-10-19T10:53:00Z">
              <w:del w:id="2398" w:author="Simone Falcioni" w:date="2017-11-24T18:04:00Z">
                <w:r w:rsidRPr="007F751F" w:rsidDel="001825C7">
                  <w:rPr>
                    <w:bCs/>
                    <w:sz w:val="16"/>
                    <w:szCs w:val="16"/>
                    <w:lang w:eastAsia="zh-CN"/>
                  </w:rPr>
                  <w:delText>239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EE6FE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99" w:author="secrétariat" w:date="2017-10-19T10:53:00Z"/>
                <w:del w:id="2400" w:author="Simone Falcioni" w:date="2017-11-24T18:04:00Z"/>
                <w:sz w:val="16"/>
                <w:szCs w:val="16"/>
                <w:lang w:eastAsia="zh-CN"/>
              </w:rPr>
            </w:pPr>
            <w:ins w:id="2401" w:author="secrétariat" w:date="2017-10-19T10:53:00Z">
              <w:del w:id="2402" w:author="Simone Falcioni" w:date="2017-11-24T18:04:00Z">
                <w:r w:rsidRPr="007F751F" w:rsidDel="001825C7">
                  <w:rPr>
                    <w:sz w:val="16"/>
                    <w:szCs w:val="16"/>
                    <w:lang w:eastAsia="zh-CN"/>
                  </w:rPr>
                  <w:delText>43 750</w:delText>
                </w:r>
              </w:del>
            </w:ins>
          </w:p>
        </w:tc>
      </w:tr>
      <w:tr w:rsidR="00E5631A" w:rsidRPr="007F751F" w:rsidDel="001825C7" w14:paraId="0510A13B" w14:textId="77777777" w:rsidTr="005F3F7C">
        <w:trPr>
          <w:cantSplit/>
          <w:trHeight w:hRule="exact" w:val="170"/>
          <w:jc w:val="center"/>
          <w:ins w:id="2403" w:author="secrétariat" w:date="2017-10-19T10:53:00Z"/>
          <w:del w:id="24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9DB8C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05" w:author="secrétariat" w:date="2017-10-19T10:53:00Z"/>
                <w:del w:id="2406" w:author="Simone Falcioni" w:date="2017-11-24T18:04:00Z"/>
                <w:bCs/>
                <w:sz w:val="16"/>
                <w:szCs w:val="16"/>
                <w:lang w:eastAsia="zh-CN"/>
              </w:rPr>
            </w:pPr>
            <w:ins w:id="2407" w:author="secrétariat" w:date="2017-10-19T10:53:00Z">
              <w:del w:id="2408" w:author="Simone Falcioni" w:date="2017-11-24T18:04:00Z">
                <w:r w:rsidRPr="007F751F" w:rsidDel="001825C7">
                  <w:rPr>
                    <w:bCs/>
                    <w:sz w:val="16"/>
                    <w:szCs w:val="16"/>
                    <w:lang w:eastAsia="zh-CN"/>
                  </w:rPr>
                  <w:delText>30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A941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09" w:author="secrétariat" w:date="2017-10-19T10:53:00Z"/>
                <w:del w:id="2410" w:author="Simone Falcioni" w:date="2017-11-24T18:04:00Z"/>
                <w:sz w:val="16"/>
                <w:szCs w:val="16"/>
                <w:lang w:eastAsia="zh-CN"/>
              </w:rPr>
            </w:pPr>
            <w:ins w:id="2411" w:author="secrétariat" w:date="2017-10-19T10:53:00Z">
              <w:del w:id="2412" w:author="Simone Falcioni" w:date="2017-11-24T18:04:00Z">
                <w:r w:rsidRPr="007F751F" w:rsidDel="001825C7">
                  <w:rPr>
                    <w:sz w:val="16"/>
                    <w:szCs w:val="16"/>
                    <w:lang w:eastAsia="zh-CN"/>
                  </w:rPr>
                  <w:delText>106</w:delText>
                </w:r>
              </w:del>
            </w:ins>
          </w:p>
        </w:tc>
        <w:tc>
          <w:tcPr>
            <w:tcW w:w="284" w:type="dxa"/>
            <w:tcBorders>
              <w:top w:val="nil"/>
              <w:left w:val="single" w:sz="4" w:space="0" w:color="auto"/>
              <w:bottom w:val="nil"/>
              <w:right w:val="single" w:sz="4" w:space="0" w:color="auto"/>
            </w:tcBorders>
          </w:tcPr>
          <w:p w14:paraId="6637E8D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13" w:author="secrétariat" w:date="2017-10-19T10:53:00Z"/>
                <w:del w:id="24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9EB94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15" w:author="secrétariat" w:date="2017-10-19T10:53:00Z"/>
                <w:del w:id="2416" w:author="Simone Falcioni" w:date="2017-11-24T18:04:00Z"/>
                <w:bCs/>
                <w:sz w:val="16"/>
                <w:szCs w:val="16"/>
                <w:lang w:eastAsia="zh-CN"/>
              </w:rPr>
            </w:pPr>
            <w:ins w:id="2417" w:author="secrétariat" w:date="2017-10-19T10:53:00Z">
              <w:del w:id="2418" w:author="Simone Falcioni" w:date="2017-11-24T18:04:00Z">
                <w:r w:rsidRPr="007F751F" w:rsidDel="001825C7">
                  <w:rPr>
                    <w:bCs/>
                    <w:sz w:val="16"/>
                    <w:szCs w:val="16"/>
                    <w:lang w:eastAsia="zh-CN"/>
                  </w:rPr>
                  <w:delText>100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DA19FE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19" w:author="secrétariat" w:date="2017-10-19T10:53:00Z"/>
                <w:del w:id="2420" w:author="Simone Falcioni" w:date="2017-11-24T18:04:00Z"/>
                <w:sz w:val="16"/>
                <w:szCs w:val="16"/>
                <w:lang w:eastAsia="zh-CN"/>
              </w:rPr>
            </w:pPr>
            <w:ins w:id="2421" w:author="secrétariat" w:date="2017-10-19T10:53:00Z">
              <w:del w:id="2422" w:author="Simone Falcioni" w:date="2017-11-24T18:04:00Z">
                <w:r w:rsidRPr="007F751F" w:rsidDel="001825C7">
                  <w:rPr>
                    <w:sz w:val="16"/>
                    <w:szCs w:val="16"/>
                    <w:lang w:eastAsia="zh-CN"/>
                  </w:rPr>
                  <w:delText>800</w:delText>
                </w:r>
              </w:del>
            </w:ins>
          </w:p>
        </w:tc>
        <w:tc>
          <w:tcPr>
            <w:tcW w:w="284" w:type="dxa"/>
            <w:tcBorders>
              <w:top w:val="nil"/>
              <w:left w:val="single" w:sz="4" w:space="0" w:color="auto"/>
              <w:bottom w:val="nil"/>
              <w:right w:val="single" w:sz="4" w:space="0" w:color="auto"/>
            </w:tcBorders>
          </w:tcPr>
          <w:p w14:paraId="2C7F40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23" w:author="secrétariat" w:date="2017-10-19T10:53:00Z"/>
                <w:del w:id="24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8D746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25" w:author="secrétariat" w:date="2017-10-19T10:53:00Z"/>
                <w:del w:id="2426" w:author="Simone Falcioni" w:date="2017-11-24T18:04:00Z"/>
                <w:bCs/>
                <w:sz w:val="16"/>
                <w:szCs w:val="16"/>
                <w:lang w:eastAsia="zh-CN"/>
              </w:rPr>
            </w:pPr>
            <w:ins w:id="2427" w:author="secrétariat" w:date="2017-10-19T10:53:00Z">
              <w:del w:id="2428" w:author="Simone Falcioni" w:date="2017-11-24T18:04:00Z">
                <w:r w:rsidRPr="007F751F" w:rsidDel="001825C7">
                  <w:rPr>
                    <w:bCs/>
                    <w:sz w:val="16"/>
                    <w:szCs w:val="16"/>
                    <w:lang w:eastAsia="zh-CN"/>
                  </w:rPr>
                  <w:delText>170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5ADF4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29" w:author="secrétariat" w:date="2017-10-19T10:53:00Z"/>
                <w:del w:id="2430" w:author="Simone Falcioni" w:date="2017-11-24T18:04:00Z"/>
                <w:sz w:val="16"/>
                <w:szCs w:val="16"/>
                <w:lang w:eastAsia="zh-CN"/>
              </w:rPr>
            </w:pPr>
            <w:ins w:id="2431" w:author="secrétariat" w:date="2017-10-19T10:53:00Z">
              <w:del w:id="2432" w:author="Simone Falcioni" w:date="2017-11-24T18:04:00Z">
                <w:r w:rsidRPr="007F751F" w:rsidDel="001825C7">
                  <w:rPr>
                    <w:sz w:val="16"/>
                    <w:szCs w:val="16"/>
                    <w:lang w:eastAsia="zh-CN"/>
                  </w:rPr>
                  <w:delText>6 000</w:delText>
                </w:r>
              </w:del>
            </w:ins>
          </w:p>
        </w:tc>
        <w:tc>
          <w:tcPr>
            <w:tcW w:w="284" w:type="dxa"/>
            <w:tcBorders>
              <w:top w:val="nil"/>
              <w:left w:val="single" w:sz="4" w:space="0" w:color="auto"/>
              <w:bottom w:val="nil"/>
              <w:right w:val="single" w:sz="4" w:space="0" w:color="auto"/>
            </w:tcBorders>
          </w:tcPr>
          <w:p w14:paraId="5D893B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33" w:author="secrétariat" w:date="2017-10-19T10:53:00Z"/>
                <w:del w:id="24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4CD99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35" w:author="secrétariat" w:date="2017-10-19T10:53:00Z"/>
                <w:del w:id="2436" w:author="Simone Falcioni" w:date="2017-11-24T18:04:00Z"/>
                <w:bCs/>
                <w:sz w:val="16"/>
                <w:szCs w:val="16"/>
                <w:lang w:eastAsia="zh-CN"/>
              </w:rPr>
            </w:pPr>
            <w:ins w:id="2437" w:author="secrétariat" w:date="2017-10-19T10:53:00Z">
              <w:del w:id="2438" w:author="Simone Falcioni" w:date="2017-11-24T18:04:00Z">
                <w:r w:rsidRPr="007F751F" w:rsidDel="001825C7">
                  <w:rPr>
                    <w:bCs/>
                    <w:sz w:val="16"/>
                    <w:szCs w:val="16"/>
                    <w:lang w:eastAsia="zh-CN"/>
                  </w:rPr>
                  <w:delText>240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E7DA4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39" w:author="secrétariat" w:date="2017-10-19T10:53:00Z"/>
                <w:del w:id="2440" w:author="Simone Falcioni" w:date="2017-11-24T18:04:00Z"/>
                <w:sz w:val="16"/>
                <w:szCs w:val="16"/>
                <w:lang w:eastAsia="zh-CN"/>
              </w:rPr>
            </w:pPr>
            <w:ins w:id="2441" w:author="secrétariat" w:date="2017-10-19T10:53:00Z">
              <w:del w:id="2442" w:author="Simone Falcioni" w:date="2017-11-24T18:04:00Z">
                <w:r w:rsidRPr="007F751F" w:rsidDel="001825C7">
                  <w:rPr>
                    <w:sz w:val="16"/>
                    <w:szCs w:val="16"/>
                    <w:lang w:eastAsia="zh-CN"/>
                  </w:rPr>
                  <w:delText>45 000</w:delText>
                </w:r>
              </w:del>
            </w:ins>
          </w:p>
        </w:tc>
      </w:tr>
      <w:tr w:rsidR="00E5631A" w:rsidRPr="007F751F" w:rsidDel="001825C7" w14:paraId="057CD0DB" w14:textId="77777777" w:rsidTr="005F3F7C">
        <w:trPr>
          <w:cantSplit/>
          <w:trHeight w:hRule="exact" w:val="170"/>
          <w:jc w:val="center"/>
          <w:ins w:id="2443" w:author="secrétariat" w:date="2017-10-19T10:53:00Z"/>
          <w:del w:id="24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A05F51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45" w:author="secrétariat" w:date="2017-10-19T10:53:00Z"/>
                <w:del w:id="2446" w:author="Simone Falcioni" w:date="2017-11-24T18:04:00Z"/>
                <w:bCs/>
                <w:sz w:val="16"/>
                <w:szCs w:val="16"/>
                <w:lang w:eastAsia="zh-CN"/>
              </w:rPr>
            </w:pPr>
            <w:ins w:id="2447" w:author="secrétariat" w:date="2017-10-19T10:53:00Z">
              <w:del w:id="2448" w:author="Simone Falcioni" w:date="2017-11-24T18:04:00Z">
                <w:r w:rsidRPr="007F751F" w:rsidDel="001825C7">
                  <w:rPr>
                    <w:bCs/>
                    <w:sz w:val="16"/>
                    <w:szCs w:val="16"/>
                    <w:lang w:eastAsia="zh-CN"/>
                  </w:rPr>
                  <w:delText>31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198C7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49" w:author="secrétariat" w:date="2017-10-19T10:53:00Z"/>
                <w:del w:id="2450" w:author="Simone Falcioni" w:date="2017-11-24T18:04:00Z"/>
                <w:sz w:val="16"/>
                <w:szCs w:val="16"/>
                <w:lang w:eastAsia="zh-CN"/>
              </w:rPr>
            </w:pPr>
            <w:ins w:id="2451" w:author="secrétariat" w:date="2017-10-19T10:53:00Z">
              <w:del w:id="2452" w:author="Simone Falcioni" w:date="2017-11-24T18:04:00Z">
                <w:r w:rsidRPr="007F751F" w:rsidDel="001825C7">
                  <w:rPr>
                    <w:sz w:val="16"/>
                    <w:szCs w:val="16"/>
                    <w:lang w:eastAsia="zh-CN"/>
                  </w:rPr>
                  <w:delText>109</w:delText>
                </w:r>
              </w:del>
            </w:ins>
          </w:p>
        </w:tc>
        <w:tc>
          <w:tcPr>
            <w:tcW w:w="284" w:type="dxa"/>
            <w:tcBorders>
              <w:top w:val="nil"/>
              <w:left w:val="single" w:sz="4" w:space="0" w:color="auto"/>
              <w:bottom w:val="nil"/>
              <w:right w:val="single" w:sz="4" w:space="0" w:color="auto"/>
            </w:tcBorders>
          </w:tcPr>
          <w:p w14:paraId="5D34F5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53" w:author="secrétariat" w:date="2017-10-19T10:53:00Z"/>
                <w:del w:id="24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3B1C8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55" w:author="secrétariat" w:date="2017-10-19T10:53:00Z"/>
                <w:del w:id="2456" w:author="Simone Falcioni" w:date="2017-11-24T18:04:00Z"/>
                <w:bCs/>
                <w:sz w:val="16"/>
                <w:szCs w:val="16"/>
                <w:lang w:eastAsia="zh-CN"/>
              </w:rPr>
            </w:pPr>
            <w:ins w:id="2457" w:author="secrétariat" w:date="2017-10-19T10:53:00Z">
              <w:del w:id="2458" w:author="Simone Falcioni" w:date="2017-11-24T18:04:00Z">
                <w:r w:rsidRPr="007F751F" w:rsidDel="001825C7">
                  <w:rPr>
                    <w:bCs/>
                    <w:sz w:val="16"/>
                    <w:szCs w:val="16"/>
                    <w:lang w:eastAsia="zh-CN"/>
                  </w:rPr>
                  <w:delText>101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65C64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59" w:author="secrétariat" w:date="2017-10-19T10:53:00Z"/>
                <w:del w:id="2460" w:author="Simone Falcioni" w:date="2017-11-24T18:04:00Z"/>
                <w:bCs/>
                <w:sz w:val="16"/>
                <w:szCs w:val="16"/>
                <w:lang w:eastAsia="zh-CN"/>
              </w:rPr>
            </w:pPr>
            <w:ins w:id="2461" w:author="secrétariat" w:date="2017-10-19T10:53:00Z">
              <w:del w:id="2462" w:author="Simone Falcioni" w:date="2017-11-24T18:04:00Z">
                <w:r w:rsidRPr="007F751F" w:rsidDel="001825C7">
                  <w:rPr>
                    <w:bCs/>
                    <w:sz w:val="16"/>
                    <w:szCs w:val="16"/>
                    <w:lang w:eastAsia="zh-CN"/>
                  </w:rPr>
                  <w:delText>825</w:delText>
                </w:r>
              </w:del>
            </w:ins>
          </w:p>
        </w:tc>
        <w:tc>
          <w:tcPr>
            <w:tcW w:w="284" w:type="dxa"/>
            <w:tcBorders>
              <w:top w:val="nil"/>
              <w:left w:val="single" w:sz="4" w:space="0" w:color="auto"/>
              <w:bottom w:val="nil"/>
              <w:right w:val="single" w:sz="4" w:space="0" w:color="auto"/>
            </w:tcBorders>
          </w:tcPr>
          <w:p w14:paraId="019296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63" w:author="secrétariat" w:date="2017-10-19T10:53:00Z"/>
                <w:del w:id="24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FA100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65" w:author="secrétariat" w:date="2017-10-19T10:53:00Z"/>
                <w:del w:id="2466" w:author="Simone Falcioni" w:date="2017-11-24T18:04:00Z"/>
                <w:bCs/>
                <w:sz w:val="16"/>
                <w:szCs w:val="16"/>
                <w:lang w:eastAsia="zh-CN"/>
              </w:rPr>
            </w:pPr>
            <w:ins w:id="2467" w:author="secrétariat" w:date="2017-10-19T10:53:00Z">
              <w:del w:id="2468" w:author="Simone Falcioni" w:date="2017-11-24T18:04:00Z">
                <w:r w:rsidRPr="007F751F" w:rsidDel="001825C7">
                  <w:rPr>
                    <w:bCs/>
                    <w:sz w:val="16"/>
                    <w:szCs w:val="16"/>
                    <w:lang w:eastAsia="zh-CN"/>
                  </w:rPr>
                  <w:delText>171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E9D1DD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69" w:author="secrétariat" w:date="2017-10-19T10:53:00Z"/>
                <w:del w:id="2470" w:author="Simone Falcioni" w:date="2017-11-24T18:04:00Z"/>
                <w:sz w:val="16"/>
                <w:szCs w:val="16"/>
                <w:lang w:eastAsia="zh-CN"/>
              </w:rPr>
            </w:pPr>
            <w:ins w:id="2471" w:author="secrétariat" w:date="2017-10-19T10:53:00Z">
              <w:del w:id="2472" w:author="Simone Falcioni" w:date="2017-11-24T18:04:00Z">
                <w:r w:rsidRPr="007F751F" w:rsidDel="001825C7">
                  <w:rPr>
                    <w:sz w:val="16"/>
                    <w:szCs w:val="16"/>
                    <w:lang w:eastAsia="zh-CN"/>
                  </w:rPr>
                  <w:delText>6 150</w:delText>
                </w:r>
              </w:del>
            </w:ins>
          </w:p>
        </w:tc>
        <w:tc>
          <w:tcPr>
            <w:tcW w:w="284" w:type="dxa"/>
            <w:tcBorders>
              <w:top w:val="nil"/>
              <w:left w:val="single" w:sz="4" w:space="0" w:color="auto"/>
              <w:bottom w:val="nil"/>
              <w:right w:val="single" w:sz="4" w:space="0" w:color="auto"/>
            </w:tcBorders>
          </w:tcPr>
          <w:p w14:paraId="3C8EC9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73" w:author="secrétariat" w:date="2017-10-19T10:53:00Z"/>
                <w:del w:id="24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CDCB6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75" w:author="secrétariat" w:date="2017-10-19T10:53:00Z"/>
                <w:del w:id="2476" w:author="Simone Falcioni" w:date="2017-11-24T18:04:00Z"/>
                <w:bCs/>
                <w:sz w:val="16"/>
                <w:szCs w:val="16"/>
                <w:lang w:eastAsia="zh-CN"/>
              </w:rPr>
            </w:pPr>
            <w:ins w:id="2477" w:author="secrétariat" w:date="2017-10-19T10:53:00Z">
              <w:del w:id="2478" w:author="Simone Falcioni" w:date="2017-11-24T18:04:00Z">
                <w:r w:rsidRPr="007F751F" w:rsidDel="001825C7">
                  <w:rPr>
                    <w:bCs/>
                    <w:sz w:val="16"/>
                    <w:szCs w:val="16"/>
                    <w:lang w:eastAsia="zh-CN"/>
                  </w:rPr>
                  <w:delText>241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A60FA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79" w:author="secrétariat" w:date="2017-10-19T10:53:00Z"/>
                <w:del w:id="2480" w:author="Simone Falcioni" w:date="2017-11-24T18:04:00Z"/>
                <w:sz w:val="16"/>
                <w:szCs w:val="16"/>
                <w:lang w:eastAsia="zh-CN"/>
              </w:rPr>
            </w:pPr>
            <w:ins w:id="2481" w:author="secrétariat" w:date="2017-10-19T10:53:00Z">
              <w:del w:id="2482" w:author="Simone Falcioni" w:date="2017-11-24T18:04:00Z">
                <w:r w:rsidRPr="007F751F" w:rsidDel="001825C7">
                  <w:rPr>
                    <w:sz w:val="16"/>
                    <w:szCs w:val="16"/>
                    <w:lang w:eastAsia="zh-CN"/>
                  </w:rPr>
                  <w:delText>46 250</w:delText>
                </w:r>
              </w:del>
            </w:ins>
          </w:p>
        </w:tc>
      </w:tr>
      <w:tr w:rsidR="00E5631A" w:rsidRPr="007F751F" w:rsidDel="001825C7" w14:paraId="4DA88FA6" w14:textId="77777777" w:rsidTr="005F3F7C">
        <w:trPr>
          <w:cantSplit/>
          <w:trHeight w:hRule="exact" w:val="170"/>
          <w:jc w:val="center"/>
          <w:ins w:id="2483" w:author="secrétariat" w:date="2017-10-19T10:53:00Z"/>
          <w:del w:id="24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06522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85" w:author="secrétariat" w:date="2017-10-19T10:53:00Z"/>
                <w:del w:id="2486" w:author="Simone Falcioni" w:date="2017-11-24T18:04:00Z"/>
                <w:bCs/>
                <w:sz w:val="16"/>
                <w:szCs w:val="16"/>
                <w:lang w:eastAsia="zh-CN"/>
              </w:rPr>
            </w:pPr>
            <w:ins w:id="2487" w:author="secrétariat" w:date="2017-10-19T10:53:00Z">
              <w:del w:id="2488" w:author="Simone Falcioni" w:date="2017-11-24T18:04:00Z">
                <w:r w:rsidRPr="007F751F" w:rsidDel="001825C7">
                  <w:rPr>
                    <w:bCs/>
                    <w:sz w:val="16"/>
                    <w:szCs w:val="16"/>
                    <w:lang w:eastAsia="zh-CN"/>
                  </w:rPr>
                  <w:delText>32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2EA34A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89" w:author="secrétariat" w:date="2017-10-19T10:53:00Z"/>
                <w:del w:id="2490" w:author="Simone Falcioni" w:date="2017-11-24T18:04:00Z"/>
                <w:sz w:val="16"/>
                <w:szCs w:val="16"/>
                <w:lang w:eastAsia="zh-CN"/>
              </w:rPr>
            </w:pPr>
            <w:ins w:id="2491" w:author="secrétariat" w:date="2017-10-19T10:53:00Z">
              <w:del w:id="2492" w:author="Simone Falcioni" w:date="2017-11-24T18:04:00Z">
                <w:r w:rsidRPr="007F751F" w:rsidDel="001825C7">
                  <w:rPr>
                    <w:sz w:val="16"/>
                    <w:szCs w:val="16"/>
                    <w:lang w:eastAsia="zh-CN"/>
                  </w:rPr>
                  <w:delText>112</w:delText>
                </w:r>
              </w:del>
            </w:ins>
          </w:p>
        </w:tc>
        <w:tc>
          <w:tcPr>
            <w:tcW w:w="284" w:type="dxa"/>
            <w:tcBorders>
              <w:top w:val="nil"/>
              <w:left w:val="single" w:sz="4" w:space="0" w:color="auto"/>
              <w:bottom w:val="nil"/>
              <w:right w:val="single" w:sz="4" w:space="0" w:color="auto"/>
            </w:tcBorders>
          </w:tcPr>
          <w:p w14:paraId="4DF32A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93" w:author="secrétariat" w:date="2017-10-19T10:53:00Z"/>
                <w:del w:id="24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4A9114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95" w:author="secrétariat" w:date="2017-10-19T10:53:00Z"/>
                <w:del w:id="2496" w:author="Simone Falcioni" w:date="2017-11-24T18:04:00Z"/>
                <w:bCs/>
                <w:sz w:val="16"/>
                <w:szCs w:val="16"/>
                <w:lang w:eastAsia="zh-CN"/>
              </w:rPr>
            </w:pPr>
            <w:ins w:id="2497" w:author="secrétariat" w:date="2017-10-19T10:53:00Z">
              <w:del w:id="2498" w:author="Simone Falcioni" w:date="2017-11-24T18:04:00Z">
                <w:r w:rsidRPr="007F751F" w:rsidDel="001825C7">
                  <w:rPr>
                    <w:bCs/>
                    <w:sz w:val="16"/>
                    <w:szCs w:val="16"/>
                    <w:lang w:eastAsia="zh-CN"/>
                  </w:rPr>
                  <w:delText>102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50888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99" w:author="secrétariat" w:date="2017-10-19T10:53:00Z"/>
                <w:del w:id="2500" w:author="Simone Falcioni" w:date="2017-11-24T18:04:00Z"/>
                <w:sz w:val="16"/>
                <w:szCs w:val="16"/>
                <w:lang w:eastAsia="zh-CN"/>
              </w:rPr>
            </w:pPr>
            <w:ins w:id="2501" w:author="secrétariat" w:date="2017-10-19T10:53:00Z">
              <w:del w:id="2502" w:author="Simone Falcioni" w:date="2017-11-24T18:04:00Z">
                <w:r w:rsidRPr="007F751F" w:rsidDel="001825C7">
                  <w:rPr>
                    <w:sz w:val="16"/>
                    <w:szCs w:val="16"/>
                    <w:lang w:eastAsia="zh-CN"/>
                  </w:rPr>
                  <w:delText>850</w:delText>
                </w:r>
              </w:del>
            </w:ins>
          </w:p>
        </w:tc>
        <w:tc>
          <w:tcPr>
            <w:tcW w:w="284" w:type="dxa"/>
            <w:tcBorders>
              <w:top w:val="nil"/>
              <w:left w:val="single" w:sz="4" w:space="0" w:color="auto"/>
              <w:bottom w:val="nil"/>
              <w:right w:val="single" w:sz="4" w:space="0" w:color="auto"/>
            </w:tcBorders>
          </w:tcPr>
          <w:p w14:paraId="136815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03" w:author="secrétariat" w:date="2017-10-19T10:53:00Z"/>
                <w:del w:id="25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B0D81E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05" w:author="secrétariat" w:date="2017-10-19T10:53:00Z"/>
                <w:del w:id="2506" w:author="Simone Falcioni" w:date="2017-11-24T18:04:00Z"/>
                <w:bCs/>
                <w:sz w:val="16"/>
                <w:szCs w:val="16"/>
                <w:lang w:eastAsia="zh-CN"/>
              </w:rPr>
            </w:pPr>
            <w:ins w:id="2507" w:author="secrétariat" w:date="2017-10-19T10:53:00Z">
              <w:del w:id="2508" w:author="Simone Falcioni" w:date="2017-11-24T18:04:00Z">
                <w:r w:rsidRPr="007F751F" w:rsidDel="001825C7">
                  <w:rPr>
                    <w:bCs/>
                    <w:sz w:val="16"/>
                    <w:szCs w:val="16"/>
                    <w:lang w:eastAsia="zh-CN"/>
                  </w:rPr>
                  <w:delText>172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3E44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09" w:author="secrétariat" w:date="2017-10-19T10:53:00Z"/>
                <w:del w:id="2510" w:author="Simone Falcioni" w:date="2017-11-24T18:04:00Z"/>
                <w:sz w:val="16"/>
                <w:szCs w:val="16"/>
                <w:lang w:eastAsia="zh-CN"/>
              </w:rPr>
            </w:pPr>
            <w:ins w:id="2511" w:author="secrétariat" w:date="2017-10-19T10:53:00Z">
              <w:del w:id="2512" w:author="Simone Falcioni" w:date="2017-11-24T18:04:00Z">
                <w:r w:rsidRPr="007F751F" w:rsidDel="001825C7">
                  <w:rPr>
                    <w:sz w:val="16"/>
                    <w:szCs w:val="16"/>
                    <w:lang w:eastAsia="zh-CN"/>
                  </w:rPr>
                  <w:delText>6 300</w:delText>
                </w:r>
              </w:del>
            </w:ins>
          </w:p>
        </w:tc>
        <w:tc>
          <w:tcPr>
            <w:tcW w:w="284" w:type="dxa"/>
            <w:tcBorders>
              <w:top w:val="nil"/>
              <w:left w:val="single" w:sz="4" w:space="0" w:color="auto"/>
              <w:bottom w:val="nil"/>
              <w:right w:val="single" w:sz="4" w:space="0" w:color="auto"/>
            </w:tcBorders>
          </w:tcPr>
          <w:p w14:paraId="1FCF2A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13" w:author="secrétariat" w:date="2017-10-19T10:53:00Z"/>
                <w:del w:id="25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9A5B7B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15" w:author="secrétariat" w:date="2017-10-19T10:53:00Z"/>
                <w:del w:id="2516" w:author="Simone Falcioni" w:date="2017-11-24T18:04:00Z"/>
                <w:bCs/>
                <w:sz w:val="16"/>
                <w:szCs w:val="16"/>
                <w:lang w:eastAsia="zh-CN"/>
              </w:rPr>
            </w:pPr>
            <w:ins w:id="2517" w:author="secrétariat" w:date="2017-10-19T10:53:00Z">
              <w:del w:id="2518" w:author="Simone Falcioni" w:date="2017-11-24T18:04:00Z">
                <w:r w:rsidRPr="007F751F" w:rsidDel="001825C7">
                  <w:rPr>
                    <w:bCs/>
                    <w:sz w:val="16"/>
                    <w:szCs w:val="16"/>
                    <w:lang w:eastAsia="zh-CN"/>
                  </w:rPr>
                  <w:delText>242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585EB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19" w:author="secrétariat" w:date="2017-10-19T10:53:00Z"/>
                <w:del w:id="2520" w:author="Simone Falcioni" w:date="2017-11-24T18:04:00Z"/>
                <w:sz w:val="16"/>
                <w:szCs w:val="16"/>
                <w:lang w:eastAsia="zh-CN"/>
              </w:rPr>
            </w:pPr>
            <w:ins w:id="2521" w:author="secrétariat" w:date="2017-10-19T10:53:00Z">
              <w:del w:id="2522" w:author="Simone Falcioni" w:date="2017-11-24T18:04:00Z">
                <w:r w:rsidRPr="007F751F" w:rsidDel="001825C7">
                  <w:rPr>
                    <w:sz w:val="16"/>
                    <w:szCs w:val="16"/>
                    <w:lang w:eastAsia="zh-CN"/>
                  </w:rPr>
                  <w:delText>47 500</w:delText>
                </w:r>
              </w:del>
            </w:ins>
          </w:p>
        </w:tc>
      </w:tr>
      <w:tr w:rsidR="00E5631A" w:rsidRPr="007F751F" w:rsidDel="001825C7" w14:paraId="26A170A8" w14:textId="77777777" w:rsidTr="005F3F7C">
        <w:trPr>
          <w:cantSplit/>
          <w:trHeight w:hRule="exact" w:val="170"/>
          <w:jc w:val="center"/>
          <w:ins w:id="2523" w:author="secrétariat" w:date="2017-10-19T10:53:00Z"/>
          <w:del w:id="25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69BC0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25" w:author="secrétariat" w:date="2017-10-19T10:53:00Z"/>
                <w:del w:id="2526" w:author="Simone Falcioni" w:date="2017-11-24T18:04:00Z"/>
                <w:bCs/>
                <w:sz w:val="16"/>
                <w:szCs w:val="16"/>
                <w:lang w:eastAsia="zh-CN"/>
              </w:rPr>
            </w:pPr>
            <w:ins w:id="2527" w:author="secrétariat" w:date="2017-10-19T10:53:00Z">
              <w:del w:id="2528" w:author="Simone Falcioni" w:date="2017-11-24T18:04:00Z">
                <w:r w:rsidRPr="007F751F" w:rsidDel="001825C7">
                  <w:rPr>
                    <w:bCs/>
                    <w:sz w:val="16"/>
                    <w:szCs w:val="16"/>
                    <w:lang w:eastAsia="zh-CN"/>
                  </w:rPr>
                  <w:delText>33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3C74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29" w:author="secrétariat" w:date="2017-10-19T10:53:00Z"/>
                <w:del w:id="2530" w:author="Simone Falcioni" w:date="2017-11-24T18:04:00Z"/>
                <w:sz w:val="16"/>
                <w:szCs w:val="16"/>
                <w:lang w:eastAsia="zh-CN"/>
              </w:rPr>
            </w:pPr>
            <w:ins w:id="2531" w:author="secrétariat" w:date="2017-10-19T10:53:00Z">
              <w:del w:id="2532" w:author="Simone Falcioni" w:date="2017-11-24T18:04:00Z">
                <w:r w:rsidRPr="007F751F" w:rsidDel="001825C7">
                  <w:rPr>
                    <w:sz w:val="16"/>
                    <w:szCs w:val="16"/>
                    <w:lang w:eastAsia="zh-CN"/>
                  </w:rPr>
                  <w:delText>115</w:delText>
                </w:r>
              </w:del>
            </w:ins>
          </w:p>
        </w:tc>
        <w:tc>
          <w:tcPr>
            <w:tcW w:w="284" w:type="dxa"/>
            <w:tcBorders>
              <w:top w:val="nil"/>
              <w:left w:val="single" w:sz="4" w:space="0" w:color="auto"/>
              <w:bottom w:val="nil"/>
              <w:right w:val="single" w:sz="4" w:space="0" w:color="auto"/>
            </w:tcBorders>
          </w:tcPr>
          <w:p w14:paraId="1A48C56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33" w:author="secrétariat" w:date="2017-10-19T10:53:00Z"/>
                <w:del w:id="25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4C94A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35" w:author="secrétariat" w:date="2017-10-19T10:53:00Z"/>
                <w:del w:id="2536" w:author="Simone Falcioni" w:date="2017-11-24T18:04:00Z"/>
                <w:bCs/>
                <w:sz w:val="16"/>
                <w:szCs w:val="16"/>
                <w:lang w:eastAsia="zh-CN"/>
              </w:rPr>
            </w:pPr>
            <w:ins w:id="2537" w:author="secrétariat" w:date="2017-10-19T10:53:00Z">
              <w:del w:id="2538" w:author="Simone Falcioni" w:date="2017-11-24T18:04:00Z">
                <w:r w:rsidRPr="007F751F" w:rsidDel="001825C7">
                  <w:rPr>
                    <w:bCs/>
                    <w:sz w:val="16"/>
                    <w:szCs w:val="16"/>
                    <w:lang w:eastAsia="zh-CN"/>
                  </w:rPr>
                  <w:delText>103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3220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39" w:author="secrétariat" w:date="2017-10-19T10:53:00Z"/>
                <w:del w:id="2540" w:author="Simone Falcioni" w:date="2017-11-24T18:04:00Z"/>
                <w:sz w:val="16"/>
                <w:szCs w:val="16"/>
                <w:lang w:eastAsia="zh-CN"/>
              </w:rPr>
            </w:pPr>
            <w:ins w:id="2541" w:author="secrétariat" w:date="2017-10-19T10:53:00Z">
              <w:del w:id="2542" w:author="Simone Falcioni" w:date="2017-11-24T18:04:00Z">
                <w:r w:rsidRPr="007F751F" w:rsidDel="001825C7">
                  <w:rPr>
                    <w:sz w:val="16"/>
                    <w:szCs w:val="16"/>
                    <w:lang w:eastAsia="zh-CN"/>
                  </w:rPr>
                  <w:delText>875</w:delText>
                </w:r>
              </w:del>
            </w:ins>
          </w:p>
        </w:tc>
        <w:tc>
          <w:tcPr>
            <w:tcW w:w="284" w:type="dxa"/>
            <w:tcBorders>
              <w:top w:val="nil"/>
              <w:left w:val="single" w:sz="4" w:space="0" w:color="auto"/>
              <w:bottom w:val="nil"/>
              <w:right w:val="single" w:sz="4" w:space="0" w:color="auto"/>
            </w:tcBorders>
          </w:tcPr>
          <w:p w14:paraId="430AA2D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43" w:author="secrétariat" w:date="2017-10-19T10:53:00Z"/>
                <w:del w:id="25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15E92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45" w:author="secrétariat" w:date="2017-10-19T10:53:00Z"/>
                <w:del w:id="2546" w:author="Simone Falcioni" w:date="2017-11-24T18:04:00Z"/>
                <w:bCs/>
                <w:sz w:val="16"/>
                <w:szCs w:val="16"/>
                <w:lang w:eastAsia="zh-CN"/>
              </w:rPr>
            </w:pPr>
            <w:ins w:id="2547" w:author="secrétariat" w:date="2017-10-19T10:53:00Z">
              <w:del w:id="2548" w:author="Simone Falcioni" w:date="2017-11-24T18:04:00Z">
                <w:r w:rsidRPr="007F751F" w:rsidDel="001825C7">
                  <w:rPr>
                    <w:bCs/>
                    <w:sz w:val="16"/>
                    <w:szCs w:val="16"/>
                    <w:lang w:eastAsia="zh-CN"/>
                  </w:rPr>
                  <w:delText>173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59F19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49" w:author="secrétariat" w:date="2017-10-19T10:53:00Z"/>
                <w:del w:id="2550" w:author="Simone Falcioni" w:date="2017-11-24T18:04:00Z"/>
                <w:sz w:val="16"/>
                <w:szCs w:val="16"/>
                <w:lang w:eastAsia="zh-CN"/>
              </w:rPr>
            </w:pPr>
            <w:ins w:id="2551" w:author="secrétariat" w:date="2017-10-19T10:53:00Z">
              <w:del w:id="2552" w:author="Simone Falcioni" w:date="2017-11-24T18:04:00Z">
                <w:r w:rsidRPr="007F751F" w:rsidDel="001825C7">
                  <w:rPr>
                    <w:sz w:val="16"/>
                    <w:szCs w:val="16"/>
                    <w:lang w:eastAsia="zh-CN"/>
                  </w:rPr>
                  <w:delText>6 500</w:delText>
                </w:r>
              </w:del>
            </w:ins>
          </w:p>
        </w:tc>
        <w:tc>
          <w:tcPr>
            <w:tcW w:w="284" w:type="dxa"/>
            <w:tcBorders>
              <w:top w:val="nil"/>
              <w:left w:val="single" w:sz="4" w:space="0" w:color="auto"/>
              <w:bottom w:val="nil"/>
              <w:right w:val="single" w:sz="4" w:space="0" w:color="auto"/>
            </w:tcBorders>
          </w:tcPr>
          <w:p w14:paraId="439D29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53" w:author="secrétariat" w:date="2017-10-19T10:53:00Z"/>
                <w:del w:id="25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F5E4F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55" w:author="secrétariat" w:date="2017-10-19T10:53:00Z"/>
                <w:del w:id="2556" w:author="Simone Falcioni" w:date="2017-11-24T18:04:00Z"/>
                <w:bCs/>
                <w:sz w:val="16"/>
                <w:szCs w:val="16"/>
                <w:lang w:eastAsia="zh-CN"/>
              </w:rPr>
            </w:pPr>
            <w:ins w:id="2557" w:author="secrétariat" w:date="2017-10-19T10:53:00Z">
              <w:del w:id="2558" w:author="Simone Falcioni" w:date="2017-11-24T18:04:00Z">
                <w:r w:rsidRPr="007F751F" w:rsidDel="001825C7">
                  <w:rPr>
                    <w:bCs/>
                    <w:sz w:val="16"/>
                    <w:szCs w:val="16"/>
                    <w:lang w:eastAsia="zh-CN"/>
                  </w:rPr>
                  <w:delText>243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0292C9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59" w:author="secrétariat" w:date="2017-10-19T10:53:00Z"/>
                <w:del w:id="2560" w:author="Simone Falcioni" w:date="2017-11-24T18:04:00Z"/>
                <w:sz w:val="16"/>
                <w:szCs w:val="16"/>
                <w:lang w:eastAsia="zh-CN"/>
              </w:rPr>
            </w:pPr>
            <w:ins w:id="2561" w:author="secrétariat" w:date="2017-10-19T10:53:00Z">
              <w:del w:id="2562" w:author="Simone Falcioni" w:date="2017-11-24T18:04:00Z">
                <w:r w:rsidRPr="007F751F" w:rsidDel="001825C7">
                  <w:rPr>
                    <w:sz w:val="16"/>
                    <w:szCs w:val="16"/>
                    <w:lang w:eastAsia="zh-CN"/>
                  </w:rPr>
                  <w:delText>48 750</w:delText>
                </w:r>
              </w:del>
            </w:ins>
          </w:p>
        </w:tc>
      </w:tr>
      <w:tr w:rsidR="00E5631A" w:rsidRPr="007F751F" w:rsidDel="001825C7" w14:paraId="4C4BDFB1" w14:textId="77777777" w:rsidTr="005F3F7C">
        <w:trPr>
          <w:cantSplit/>
          <w:trHeight w:hRule="exact" w:val="170"/>
          <w:jc w:val="center"/>
          <w:ins w:id="2563" w:author="secrétariat" w:date="2017-10-19T10:53:00Z"/>
          <w:del w:id="25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A6BAC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65" w:author="secrétariat" w:date="2017-10-19T10:53:00Z"/>
                <w:del w:id="2566" w:author="Simone Falcioni" w:date="2017-11-24T18:04:00Z"/>
                <w:bCs/>
                <w:sz w:val="16"/>
                <w:szCs w:val="16"/>
                <w:lang w:eastAsia="zh-CN"/>
              </w:rPr>
            </w:pPr>
            <w:ins w:id="2567" w:author="secrétariat" w:date="2017-10-19T10:53:00Z">
              <w:del w:id="2568" w:author="Simone Falcioni" w:date="2017-11-24T18:04:00Z">
                <w:r w:rsidRPr="007F751F" w:rsidDel="001825C7">
                  <w:rPr>
                    <w:bCs/>
                    <w:sz w:val="16"/>
                    <w:szCs w:val="16"/>
                    <w:lang w:eastAsia="zh-CN"/>
                  </w:rPr>
                  <w:delText>34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D50B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69" w:author="secrétariat" w:date="2017-10-19T10:53:00Z"/>
                <w:del w:id="2570" w:author="Simone Falcioni" w:date="2017-11-24T18:04:00Z"/>
                <w:sz w:val="16"/>
                <w:szCs w:val="16"/>
                <w:lang w:eastAsia="zh-CN"/>
              </w:rPr>
            </w:pPr>
            <w:ins w:id="2571" w:author="secrétariat" w:date="2017-10-19T10:53:00Z">
              <w:del w:id="2572" w:author="Simone Falcioni" w:date="2017-11-24T18:04:00Z">
                <w:r w:rsidRPr="007F751F" w:rsidDel="001825C7">
                  <w:rPr>
                    <w:sz w:val="16"/>
                    <w:szCs w:val="16"/>
                    <w:lang w:eastAsia="zh-CN"/>
                  </w:rPr>
                  <w:delText>118</w:delText>
                </w:r>
              </w:del>
            </w:ins>
          </w:p>
        </w:tc>
        <w:tc>
          <w:tcPr>
            <w:tcW w:w="284" w:type="dxa"/>
            <w:tcBorders>
              <w:top w:val="nil"/>
              <w:left w:val="single" w:sz="4" w:space="0" w:color="auto"/>
              <w:bottom w:val="nil"/>
              <w:right w:val="single" w:sz="4" w:space="0" w:color="auto"/>
            </w:tcBorders>
          </w:tcPr>
          <w:p w14:paraId="1B35C1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73" w:author="secrétariat" w:date="2017-10-19T10:53:00Z"/>
                <w:del w:id="25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84D5AF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75" w:author="secrétariat" w:date="2017-10-19T10:53:00Z"/>
                <w:del w:id="2576" w:author="Simone Falcioni" w:date="2017-11-24T18:04:00Z"/>
                <w:bCs/>
                <w:sz w:val="16"/>
                <w:szCs w:val="16"/>
                <w:lang w:eastAsia="zh-CN"/>
              </w:rPr>
            </w:pPr>
            <w:ins w:id="2577" w:author="secrétariat" w:date="2017-10-19T10:53:00Z">
              <w:del w:id="2578" w:author="Simone Falcioni" w:date="2017-11-24T18:04:00Z">
                <w:r w:rsidRPr="007F751F" w:rsidDel="001825C7">
                  <w:rPr>
                    <w:bCs/>
                    <w:sz w:val="16"/>
                    <w:szCs w:val="16"/>
                    <w:lang w:eastAsia="zh-CN"/>
                  </w:rPr>
                  <w:delText>104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AA86F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79" w:author="secrétariat" w:date="2017-10-19T10:53:00Z"/>
                <w:del w:id="2580" w:author="Simone Falcioni" w:date="2017-11-24T18:04:00Z"/>
                <w:sz w:val="16"/>
                <w:szCs w:val="16"/>
                <w:lang w:eastAsia="zh-CN"/>
              </w:rPr>
            </w:pPr>
            <w:ins w:id="2581" w:author="secrétariat" w:date="2017-10-19T10:53:00Z">
              <w:del w:id="2582" w:author="Simone Falcioni" w:date="2017-11-24T18:04:00Z">
                <w:r w:rsidRPr="007F751F" w:rsidDel="001825C7">
                  <w:rPr>
                    <w:sz w:val="16"/>
                    <w:szCs w:val="16"/>
                    <w:lang w:eastAsia="zh-CN"/>
                  </w:rPr>
                  <w:delText>900</w:delText>
                </w:r>
              </w:del>
            </w:ins>
          </w:p>
        </w:tc>
        <w:tc>
          <w:tcPr>
            <w:tcW w:w="284" w:type="dxa"/>
            <w:tcBorders>
              <w:top w:val="nil"/>
              <w:left w:val="single" w:sz="4" w:space="0" w:color="auto"/>
              <w:bottom w:val="nil"/>
              <w:right w:val="single" w:sz="4" w:space="0" w:color="auto"/>
            </w:tcBorders>
          </w:tcPr>
          <w:p w14:paraId="3AD143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83" w:author="secrétariat" w:date="2017-10-19T10:53:00Z"/>
                <w:del w:id="25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905FF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85" w:author="secrétariat" w:date="2017-10-19T10:53:00Z"/>
                <w:del w:id="2586" w:author="Simone Falcioni" w:date="2017-11-24T18:04:00Z"/>
                <w:bCs/>
                <w:sz w:val="16"/>
                <w:szCs w:val="16"/>
                <w:lang w:eastAsia="zh-CN"/>
              </w:rPr>
            </w:pPr>
            <w:ins w:id="2587" w:author="secrétariat" w:date="2017-10-19T10:53:00Z">
              <w:del w:id="2588" w:author="Simone Falcioni" w:date="2017-11-24T18:04:00Z">
                <w:r w:rsidRPr="007F751F" w:rsidDel="001825C7">
                  <w:rPr>
                    <w:bCs/>
                    <w:sz w:val="16"/>
                    <w:szCs w:val="16"/>
                    <w:lang w:eastAsia="zh-CN"/>
                  </w:rPr>
                  <w:delText>174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1CFB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89" w:author="secrétariat" w:date="2017-10-19T10:53:00Z"/>
                <w:del w:id="2590" w:author="Simone Falcioni" w:date="2017-11-24T18:04:00Z"/>
                <w:sz w:val="16"/>
                <w:szCs w:val="16"/>
                <w:lang w:eastAsia="zh-CN"/>
              </w:rPr>
            </w:pPr>
            <w:ins w:id="2591" w:author="secrétariat" w:date="2017-10-19T10:53:00Z">
              <w:del w:id="2592" w:author="Simone Falcioni" w:date="2017-11-24T18:04:00Z">
                <w:r w:rsidRPr="007F751F" w:rsidDel="001825C7">
                  <w:rPr>
                    <w:sz w:val="16"/>
                    <w:szCs w:val="16"/>
                    <w:lang w:eastAsia="zh-CN"/>
                  </w:rPr>
                  <w:delText>6 700</w:delText>
                </w:r>
              </w:del>
            </w:ins>
          </w:p>
        </w:tc>
        <w:tc>
          <w:tcPr>
            <w:tcW w:w="284" w:type="dxa"/>
            <w:tcBorders>
              <w:top w:val="nil"/>
              <w:left w:val="single" w:sz="4" w:space="0" w:color="auto"/>
              <w:bottom w:val="nil"/>
              <w:right w:val="single" w:sz="4" w:space="0" w:color="auto"/>
            </w:tcBorders>
          </w:tcPr>
          <w:p w14:paraId="60F12B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93" w:author="secrétariat" w:date="2017-10-19T10:53:00Z"/>
                <w:del w:id="25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F307B1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95" w:author="secrétariat" w:date="2017-10-19T10:53:00Z"/>
                <w:del w:id="2596" w:author="Simone Falcioni" w:date="2017-11-24T18:04:00Z"/>
                <w:bCs/>
                <w:sz w:val="16"/>
                <w:szCs w:val="16"/>
                <w:lang w:eastAsia="zh-CN"/>
              </w:rPr>
            </w:pPr>
            <w:ins w:id="2597" w:author="secrétariat" w:date="2017-10-19T10:53:00Z">
              <w:del w:id="2598" w:author="Simone Falcioni" w:date="2017-11-24T18:04:00Z">
                <w:r w:rsidRPr="007F751F" w:rsidDel="001825C7">
                  <w:rPr>
                    <w:bCs/>
                    <w:sz w:val="16"/>
                    <w:szCs w:val="16"/>
                    <w:lang w:eastAsia="zh-CN"/>
                  </w:rPr>
                  <w:delText>244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21EE41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99" w:author="secrétariat" w:date="2017-10-19T10:53:00Z"/>
                <w:del w:id="2600" w:author="Simone Falcioni" w:date="2017-11-24T18:04:00Z"/>
                <w:sz w:val="16"/>
                <w:szCs w:val="16"/>
                <w:lang w:eastAsia="zh-CN"/>
              </w:rPr>
            </w:pPr>
            <w:ins w:id="2601" w:author="secrétariat" w:date="2017-10-19T10:53:00Z">
              <w:del w:id="2602" w:author="Simone Falcioni" w:date="2017-11-24T18:04:00Z">
                <w:r w:rsidRPr="007F751F" w:rsidDel="001825C7">
                  <w:rPr>
                    <w:sz w:val="16"/>
                    <w:szCs w:val="16"/>
                    <w:lang w:eastAsia="zh-CN"/>
                  </w:rPr>
                  <w:delText>50 000</w:delText>
                </w:r>
              </w:del>
            </w:ins>
          </w:p>
        </w:tc>
      </w:tr>
      <w:tr w:rsidR="00E5631A" w:rsidRPr="007F751F" w:rsidDel="001825C7" w14:paraId="55B48CE8" w14:textId="77777777" w:rsidTr="005F3F7C">
        <w:trPr>
          <w:cantSplit/>
          <w:trHeight w:hRule="exact" w:val="170"/>
          <w:jc w:val="center"/>
          <w:ins w:id="2603" w:author="secrétariat" w:date="2017-10-19T10:53:00Z"/>
          <w:del w:id="26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5D176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05" w:author="secrétariat" w:date="2017-10-19T10:53:00Z"/>
                <w:del w:id="2606" w:author="Simone Falcioni" w:date="2017-11-24T18:04:00Z"/>
                <w:bCs/>
                <w:sz w:val="16"/>
                <w:szCs w:val="16"/>
                <w:lang w:eastAsia="zh-CN"/>
              </w:rPr>
            </w:pPr>
            <w:ins w:id="2607" w:author="secrétariat" w:date="2017-10-19T10:53:00Z">
              <w:del w:id="2608" w:author="Simone Falcioni" w:date="2017-11-24T18:04:00Z">
                <w:r w:rsidRPr="007F751F" w:rsidDel="001825C7">
                  <w:rPr>
                    <w:bCs/>
                    <w:sz w:val="16"/>
                    <w:szCs w:val="16"/>
                    <w:lang w:eastAsia="zh-CN"/>
                  </w:rPr>
                  <w:delText>35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B7EC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09" w:author="secrétariat" w:date="2017-10-19T10:53:00Z"/>
                <w:del w:id="2610" w:author="Simone Falcioni" w:date="2017-11-24T18:04:00Z"/>
                <w:sz w:val="16"/>
                <w:szCs w:val="16"/>
                <w:lang w:eastAsia="zh-CN"/>
              </w:rPr>
            </w:pPr>
            <w:ins w:id="2611" w:author="secrétariat" w:date="2017-10-19T10:53:00Z">
              <w:del w:id="2612" w:author="Simone Falcioni" w:date="2017-11-24T18:04:00Z">
                <w:r w:rsidRPr="007F751F" w:rsidDel="001825C7">
                  <w:rPr>
                    <w:sz w:val="16"/>
                    <w:szCs w:val="16"/>
                    <w:lang w:eastAsia="zh-CN"/>
                  </w:rPr>
                  <w:delText>121</w:delText>
                </w:r>
              </w:del>
            </w:ins>
          </w:p>
        </w:tc>
        <w:tc>
          <w:tcPr>
            <w:tcW w:w="284" w:type="dxa"/>
            <w:tcBorders>
              <w:top w:val="nil"/>
              <w:left w:val="single" w:sz="4" w:space="0" w:color="auto"/>
              <w:bottom w:val="nil"/>
              <w:right w:val="single" w:sz="4" w:space="0" w:color="auto"/>
            </w:tcBorders>
          </w:tcPr>
          <w:p w14:paraId="6DF9460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13" w:author="secrétariat" w:date="2017-10-19T10:53:00Z"/>
                <w:del w:id="26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F00CF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15" w:author="secrétariat" w:date="2017-10-19T10:53:00Z"/>
                <w:del w:id="2616" w:author="Simone Falcioni" w:date="2017-11-24T18:04:00Z"/>
                <w:bCs/>
                <w:sz w:val="16"/>
                <w:szCs w:val="16"/>
                <w:lang w:eastAsia="zh-CN"/>
              </w:rPr>
            </w:pPr>
            <w:ins w:id="2617" w:author="secrétariat" w:date="2017-10-19T10:53:00Z">
              <w:del w:id="2618" w:author="Simone Falcioni" w:date="2017-11-24T18:04:00Z">
                <w:r w:rsidRPr="007F751F" w:rsidDel="001825C7">
                  <w:rPr>
                    <w:bCs/>
                    <w:sz w:val="16"/>
                    <w:szCs w:val="16"/>
                    <w:lang w:eastAsia="zh-CN"/>
                  </w:rPr>
                  <w:delText>105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D21F0F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19" w:author="secrétariat" w:date="2017-10-19T10:53:00Z"/>
                <w:del w:id="2620" w:author="Simone Falcioni" w:date="2017-11-24T18:04:00Z"/>
                <w:sz w:val="16"/>
                <w:szCs w:val="16"/>
                <w:lang w:eastAsia="zh-CN"/>
              </w:rPr>
            </w:pPr>
            <w:ins w:id="2621" w:author="secrétariat" w:date="2017-10-19T10:53:00Z">
              <w:del w:id="2622" w:author="Simone Falcioni" w:date="2017-11-24T18:04:00Z">
                <w:r w:rsidRPr="007F751F" w:rsidDel="001825C7">
                  <w:rPr>
                    <w:sz w:val="16"/>
                    <w:szCs w:val="16"/>
                    <w:lang w:eastAsia="zh-CN"/>
                  </w:rPr>
                  <w:delText>925</w:delText>
                </w:r>
              </w:del>
            </w:ins>
          </w:p>
        </w:tc>
        <w:tc>
          <w:tcPr>
            <w:tcW w:w="284" w:type="dxa"/>
            <w:tcBorders>
              <w:top w:val="nil"/>
              <w:left w:val="single" w:sz="4" w:space="0" w:color="auto"/>
              <w:bottom w:val="nil"/>
              <w:right w:val="single" w:sz="4" w:space="0" w:color="auto"/>
            </w:tcBorders>
          </w:tcPr>
          <w:p w14:paraId="0A2738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23" w:author="secrétariat" w:date="2017-10-19T10:53:00Z"/>
                <w:del w:id="26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DA248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25" w:author="secrétariat" w:date="2017-10-19T10:53:00Z"/>
                <w:del w:id="2626" w:author="Simone Falcioni" w:date="2017-11-24T18:04:00Z"/>
                <w:bCs/>
                <w:sz w:val="16"/>
                <w:szCs w:val="16"/>
                <w:lang w:eastAsia="zh-CN"/>
              </w:rPr>
            </w:pPr>
            <w:ins w:id="2627" w:author="secrétariat" w:date="2017-10-19T10:53:00Z">
              <w:del w:id="2628" w:author="Simone Falcioni" w:date="2017-11-24T18:04:00Z">
                <w:r w:rsidRPr="007F751F" w:rsidDel="001825C7">
                  <w:rPr>
                    <w:bCs/>
                    <w:sz w:val="16"/>
                    <w:szCs w:val="16"/>
                    <w:lang w:eastAsia="zh-CN"/>
                  </w:rPr>
                  <w:delText>175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5BE54C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29" w:author="secrétariat" w:date="2017-10-19T10:53:00Z"/>
                <w:del w:id="2630" w:author="Simone Falcioni" w:date="2017-11-24T18:04:00Z"/>
                <w:sz w:val="16"/>
                <w:szCs w:val="16"/>
                <w:lang w:eastAsia="zh-CN"/>
              </w:rPr>
            </w:pPr>
            <w:ins w:id="2631" w:author="secrétariat" w:date="2017-10-19T10:53:00Z">
              <w:del w:id="2632" w:author="Simone Falcioni" w:date="2017-11-24T18:04:00Z">
                <w:r w:rsidRPr="007F751F" w:rsidDel="001825C7">
                  <w:rPr>
                    <w:sz w:val="16"/>
                    <w:szCs w:val="16"/>
                    <w:lang w:eastAsia="zh-CN"/>
                  </w:rPr>
                  <w:delText>6 900</w:delText>
                </w:r>
              </w:del>
            </w:ins>
          </w:p>
        </w:tc>
        <w:tc>
          <w:tcPr>
            <w:tcW w:w="284" w:type="dxa"/>
            <w:tcBorders>
              <w:top w:val="nil"/>
              <w:left w:val="single" w:sz="4" w:space="0" w:color="auto"/>
              <w:bottom w:val="nil"/>
              <w:right w:val="single" w:sz="4" w:space="0" w:color="auto"/>
            </w:tcBorders>
          </w:tcPr>
          <w:p w14:paraId="21C8077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33" w:author="secrétariat" w:date="2017-10-19T10:53:00Z"/>
                <w:del w:id="26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1D3A6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35" w:author="secrétariat" w:date="2017-10-19T10:53:00Z"/>
                <w:del w:id="2636" w:author="Simone Falcioni" w:date="2017-11-24T18:04:00Z"/>
                <w:bCs/>
                <w:sz w:val="16"/>
                <w:szCs w:val="16"/>
                <w:lang w:eastAsia="zh-CN"/>
              </w:rPr>
            </w:pPr>
            <w:ins w:id="2637" w:author="secrétariat" w:date="2017-10-19T10:53:00Z">
              <w:del w:id="2638" w:author="Simone Falcioni" w:date="2017-11-24T18:04:00Z">
                <w:r w:rsidRPr="007F751F" w:rsidDel="001825C7">
                  <w:rPr>
                    <w:bCs/>
                    <w:sz w:val="16"/>
                    <w:szCs w:val="16"/>
                    <w:lang w:eastAsia="zh-CN"/>
                  </w:rPr>
                  <w:delText>245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FA41B3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39" w:author="secrétariat" w:date="2017-10-19T10:53:00Z"/>
                <w:del w:id="2640" w:author="Simone Falcioni" w:date="2017-11-24T18:04:00Z"/>
                <w:sz w:val="16"/>
                <w:szCs w:val="16"/>
                <w:lang w:eastAsia="zh-CN"/>
              </w:rPr>
            </w:pPr>
            <w:ins w:id="2641" w:author="secrétariat" w:date="2017-10-19T10:53:00Z">
              <w:del w:id="2642" w:author="Simone Falcioni" w:date="2017-11-24T18:04:00Z">
                <w:r w:rsidRPr="007F751F" w:rsidDel="001825C7">
                  <w:rPr>
                    <w:sz w:val="16"/>
                    <w:szCs w:val="16"/>
                    <w:lang w:eastAsia="zh-CN"/>
                  </w:rPr>
                  <w:delText>51 500</w:delText>
                </w:r>
              </w:del>
            </w:ins>
          </w:p>
        </w:tc>
      </w:tr>
      <w:tr w:rsidR="00E5631A" w:rsidRPr="007F751F" w:rsidDel="001825C7" w14:paraId="263B2375" w14:textId="77777777" w:rsidTr="005F3F7C">
        <w:trPr>
          <w:cantSplit/>
          <w:trHeight w:hRule="exact" w:val="170"/>
          <w:jc w:val="center"/>
          <w:ins w:id="2643" w:author="secrétariat" w:date="2017-10-19T10:53:00Z"/>
          <w:del w:id="26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A8E733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45" w:author="secrétariat" w:date="2017-10-19T10:53:00Z"/>
                <w:del w:id="2646" w:author="Simone Falcioni" w:date="2017-11-24T18:04:00Z"/>
                <w:sz w:val="16"/>
                <w:szCs w:val="16"/>
                <w:lang w:eastAsia="zh-CN"/>
              </w:rPr>
            </w:pPr>
            <w:ins w:id="2647" w:author="secrétariat" w:date="2017-10-19T10:53:00Z">
              <w:del w:id="2648" w:author="Simone Falcioni" w:date="2017-11-24T18:04:00Z">
                <w:r w:rsidRPr="007F751F" w:rsidDel="001825C7">
                  <w:rPr>
                    <w:bCs/>
                    <w:sz w:val="16"/>
                    <w:szCs w:val="16"/>
                    <w:lang w:eastAsia="zh-CN"/>
                  </w:rPr>
                  <w:delText>36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5E754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49" w:author="secrétariat" w:date="2017-10-19T10:53:00Z"/>
                <w:del w:id="2650" w:author="Simone Falcioni" w:date="2017-11-24T18:04:00Z"/>
                <w:sz w:val="16"/>
                <w:szCs w:val="16"/>
                <w:lang w:eastAsia="zh-CN"/>
              </w:rPr>
            </w:pPr>
            <w:ins w:id="2651" w:author="secrétariat" w:date="2017-10-19T10:53:00Z">
              <w:del w:id="2652" w:author="Simone Falcioni" w:date="2017-11-24T18:04:00Z">
                <w:r w:rsidRPr="007F751F" w:rsidDel="001825C7">
                  <w:rPr>
                    <w:sz w:val="16"/>
                    <w:szCs w:val="16"/>
                    <w:lang w:eastAsia="zh-CN"/>
                  </w:rPr>
                  <w:delText>125</w:delText>
                </w:r>
              </w:del>
            </w:ins>
          </w:p>
        </w:tc>
        <w:tc>
          <w:tcPr>
            <w:tcW w:w="284" w:type="dxa"/>
            <w:tcBorders>
              <w:top w:val="nil"/>
              <w:left w:val="single" w:sz="4" w:space="0" w:color="auto"/>
              <w:bottom w:val="nil"/>
              <w:right w:val="single" w:sz="4" w:space="0" w:color="auto"/>
            </w:tcBorders>
          </w:tcPr>
          <w:p w14:paraId="66AE44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53" w:author="secrétariat" w:date="2017-10-19T10:53:00Z"/>
                <w:del w:id="26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67E03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55" w:author="secrétariat" w:date="2017-10-19T10:53:00Z"/>
                <w:del w:id="2656" w:author="Simone Falcioni" w:date="2017-11-24T18:04:00Z"/>
                <w:bCs/>
                <w:sz w:val="16"/>
                <w:szCs w:val="16"/>
                <w:lang w:eastAsia="zh-CN"/>
              </w:rPr>
            </w:pPr>
            <w:ins w:id="2657" w:author="secrétariat" w:date="2017-10-19T10:53:00Z">
              <w:del w:id="2658" w:author="Simone Falcioni" w:date="2017-11-24T18:04:00Z">
                <w:r w:rsidRPr="007F751F" w:rsidDel="001825C7">
                  <w:rPr>
                    <w:bCs/>
                    <w:sz w:val="16"/>
                    <w:szCs w:val="16"/>
                    <w:lang w:eastAsia="zh-CN"/>
                  </w:rPr>
                  <w:delText>106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5B150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59" w:author="secrétariat" w:date="2017-10-19T10:53:00Z"/>
                <w:del w:id="2660" w:author="Simone Falcioni" w:date="2017-11-24T18:04:00Z"/>
                <w:sz w:val="16"/>
                <w:szCs w:val="16"/>
                <w:lang w:eastAsia="zh-CN"/>
              </w:rPr>
            </w:pPr>
            <w:ins w:id="2661" w:author="secrétariat" w:date="2017-10-19T10:53:00Z">
              <w:del w:id="2662" w:author="Simone Falcioni" w:date="2017-11-24T18:04:00Z">
                <w:r w:rsidRPr="007F751F" w:rsidDel="001825C7">
                  <w:rPr>
                    <w:sz w:val="16"/>
                    <w:szCs w:val="16"/>
                    <w:lang w:eastAsia="zh-CN"/>
                  </w:rPr>
                  <w:delText>950</w:delText>
                </w:r>
              </w:del>
            </w:ins>
          </w:p>
        </w:tc>
        <w:tc>
          <w:tcPr>
            <w:tcW w:w="284" w:type="dxa"/>
            <w:tcBorders>
              <w:top w:val="nil"/>
              <w:left w:val="single" w:sz="4" w:space="0" w:color="auto"/>
              <w:bottom w:val="nil"/>
              <w:right w:val="single" w:sz="4" w:space="0" w:color="auto"/>
            </w:tcBorders>
          </w:tcPr>
          <w:p w14:paraId="2043BC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63" w:author="secrétariat" w:date="2017-10-19T10:53:00Z"/>
                <w:del w:id="26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19C17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65" w:author="secrétariat" w:date="2017-10-19T10:53:00Z"/>
                <w:del w:id="2666" w:author="Simone Falcioni" w:date="2017-11-24T18:04:00Z"/>
                <w:bCs/>
                <w:sz w:val="16"/>
                <w:szCs w:val="16"/>
                <w:lang w:eastAsia="zh-CN"/>
              </w:rPr>
            </w:pPr>
            <w:ins w:id="2667" w:author="secrétariat" w:date="2017-10-19T10:53:00Z">
              <w:del w:id="2668" w:author="Simone Falcioni" w:date="2017-11-24T18:04:00Z">
                <w:r w:rsidRPr="007F751F" w:rsidDel="001825C7">
                  <w:rPr>
                    <w:bCs/>
                    <w:sz w:val="16"/>
                    <w:szCs w:val="16"/>
                    <w:lang w:eastAsia="zh-CN"/>
                  </w:rPr>
                  <w:delText>176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C335D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69" w:author="secrétariat" w:date="2017-10-19T10:53:00Z"/>
                <w:del w:id="2670" w:author="Simone Falcioni" w:date="2017-11-24T18:04:00Z"/>
                <w:sz w:val="16"/>
                <w:szCs w:val="16"/>
                <w:lang w:eastAsia="zh-CN"/>
              </w:rPr>
            </w:pPr>
            <w:ins w:id="2671" w:author="secrétariat" w:date="2017-10-19T10:53:00Z">
              <w:del w:id="2672" w:author="Simone Falcioni" w:date="2017-11-24T18:04:00Z">
                <w:r w:rsidRPr="007F751F" w:rsidDel="001825C7">
                  <w:rPr>
                    <w:sz w:val="16"/>
                    <w:szCs w:val="16"/>
                    <w:lang w:eastAsia="zh-CN"/>
                  </w:rPr>
                  <w:delText>7 100</w:delText>
                </w:r>
              </w:del>
            </w:ins>
          </w:p>
        </w:tc>
        <w:tc>
          <w:tcPr>
            <w:tcW w:w="284" w:type="dxa"/>
            <w:tcBorders>
              <w:top w:val="nil"/>
              <w:left w:val="single" w:sz="4" w:space="0" w:color="auto"/>
              <w:bottom w:val="nil"/>
              <w:right w:val="single" w:sz="4" w:space="0" w:color="auto"/>
            </w:tcBorders>
          </w:tcPr>
          <w:p w14:paraId="19A0F84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73" w:author="secrétariat" w:date="2017-10-19T10:53:00Z"/>
                <w:del w:id="26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F6282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75" w:author="secrétariat" w:date="2017-10-19T10:53:00Z"/>
                <w:del w:id="2676" w:author="Simone Falcioni" w:date="2017-11-24T18:04:00Z"/>
                <w:sz w:val="16"/>
                <w:szCs w:val="16"/>
                <w:lang w:eastAsia="zh-CN"/>
              </w:rPr>
            </w:pPr>
            <w:ins w:id="2677" w:author="secrétariat" w:date="2017-10-19T10:53:00Z">
              <w:del w:id="2678" w:author="Simone Falcioni" w:date="2017-11-24T18:04:00Z">
                <w:r w:rsidRPr="007F751F" w:rsidDel="001825C7">
                  <w:rPr>
                    <w:sz w:val="16"/>
                    <w:szCs w:val="16"/>
                    <w:lang w:eastAsia="zh-CN"/>
                  </w:rPr>
                  <w:delText>246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13480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79" w:author="secrétariat" w:date="2017-10-19T10:53:00Z"/>
                <w:del w:id="2680" w:author="Simone Falcioni" w:date="2017-11-24T18:04:00Z"/>
                <w:sz w:val="16"/>
                <w:szCs w:val="16"/>
                <w:lang w:eastAsia="zh-CN"/>
              </w:rPr>
            </w:pPr>
            <w:ins w:id="2681" w:author="secrétariat" w:date="2017-10-19T10:53:00Z">
              <w:del w:id="2682" w:author="Simone Falcioni" w:date="2017-11-24T18:04:00Z">
                <w:r w:rsidRPr="007F751F" w:rsidDel="001825C7">
                  <w:rPr>
                    <w:sz w:val="16"/>
                    <w:szCs w:val="16"/>
                    <w:lang w:eastAsia="zh-CN"/>
                  </w:rPr>
                  <w:delText>53 000</w:delText>
                </w:r>
              </w:del>
            </w:ins>
          </w:p>
        </w:tc>
      </w:tr>
      <w:tr w:rsidR="00E5631A" w:rsidRPr="007F751F" w:rsidDel="001825C7" w14:paraId="215280A3" w14:textId="77777777" w:rsidTr="005F3F7C">
        <w:trPr>
          <w:cantSplit/>
          <w:trHeight w:hRule="exact" w:val="170"/>
          <w:jc w:val="center"/>
          <w:ins w:id="2683" w:author="secrétariat" w:date="2017-10-19T10:53:00Z"/>
          <w:del w:id="26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5CC08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85" w:author="secrétariat" w:date="2017-10-19T10:53:00Z"/>
                <w:del w:id="2686" w:author="Simone Falcioni" w:date="2017-11-24T18:04:00Z"/>
                <w:bCs/>
                <w:sz w:val="16"/>
                <w:szCs w:val="16"/>
                <w:lang w:eastAsia="zh-CN"/>
              </w:rPr>
            </w:pPr>
            <w:ins w:id="2687" w:author="secrétariat" w:date="2017-10-19T10:53:00Z">
              <w:del w:id="2688" w:author="Simone Falcioni" w:date="2017-11-24T18:04:00Z">
                <w:r w:rsidRPr="007F751F" w:rsidDel="001825C7">
                  <w:rPr>
                    <w:bCs/>
                    <w:sz w:val="16"/>
                    <w:szCs w:val="16"/>
                    <w:lang w:eastAsia="zh-CN"/>
                  </w:rPr>
                  <w:delText>37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F76F3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89" w:author="secrétariat" w:date="2017-10-19T10:53:00Z"/>
                <w:del w:id="2690" w:author="Simone Falcioni" w:date="2017-11-24T18:04:00Z"/>
                <w:sz w:val="16"/>
                <w:szCs w:val="16"/>
                <w:lang w:eastAsia="zh-CN"/>
              </w:rPr>
            </w:pPr>
            <w:ins w:id="2691" w:author="secrétariat" w:date="2017-10-19T10:53:00Z">
              <w:del w:id="2692" w:author="Simone Falcioni" w:date="2017-11-24T18:04:00Z">
                <w:r w:rsidRPr="007F751F" w:rsidDel="001825C7">
                  <w:rPr>
                    <w:sz w:val="16"/>
                    <w:szCs w:val="16"/>
                    <w:lang w:eastAsia="zh-CN"/>
                  </w:rPr>
                  <w:delText>128</w:delText>
                </w:r>
              </w:del>
            </w:ins>
          </w:p>
        </w:tc>
        <w:tc>
          <w:tcPr>
            <w:tcW w:w="284" w:type="dxa"/>
            <w:tcBorders>
              <w:top w:val="nil"/>
              <w:left w:val="single" w:sz="4" w:space="0" w:color="auto"/>
              <w:bottom w:val="nil"/>
              <w:right w:val="single" w:sz="4" w:space="0" w:color="auto"/>
            </w:tcBorders>
          </w:tcPr>
          <w:p w14:paraId="516297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93" w:author="secrétariat" w:date="2017-10-19T10:53:00Z"/>
                <w:del w:id="26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E50ED4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95" w:author="secrétariat" w:date="2017-10-19T10:53:00Z"/>
                <w:del w:id="2696" w:author="Simone Falcioni" w:date="2017-11-24T18:04:00Z"/>
                <w:bCs/>
                <w:sz w:val="16"/>
                <w:szCs w:val="16"/>
                <w:lang w:eastAsia="zh-CN"/>
              </w:rPr>
            </w:pPr>
            <w:ins w:id="2697" w:author="secrétariat" w:date="2017-10-19T10:53:00Z">
              <w:del w:id="2698" w:author="Simone Falcioni" w:date="2017-11-24T18:04:00Z">
                <w:r w:rsidRPr="007F751F" w:rsidDel="001825C7">
                  <w:rPr>
                    <w:bCs/>
                    <w:sz w:val="16"/>
                    <w:szCs w:val="16"/>
                    <w:lang w:eastAsia="zh-CN"/>
                  </w:rPr>
                  <w:delText>107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ACA3A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99" w:author="secrétariat" w:date="2017-10-19T10:53:00Z"/>
                <w:del w:id="2700" w:author="Simone Falcioni" w:date="2017-11-24T18:04:00Z"/>
                <w:sz w:val="16"/>
                <w:szCs w:val="16"/>
                <w:lang w:eastAsia="zh-CN"/>
              </w:rPr>
            </w:pPr>
            <w:ins w:id="2701" w:author="secrétariat" w:date="2017-10-19T10:53:00Z">
              <w:del w:id="2702" w:author="Simone Falcioni" w:date="2017-11-24T18:04:00Z">
                <w:r w:rsidRPr="007F751F" w:rsidDel="001825C7">
                  <w:rPr>
                    <w:sz w:val="16"/>
                    <w:szCs w:val="16"/>
                    <w:lang w:eastAsia="zh-CN"/>
                  </w:rPr>
                  <w:delText>975</w:delText>
                </w:r>
              </w:del>
            </w:ins>
          </w:p>
        </w:tc>
        <w:tc>
          <w:tcPr>
            <w:tcW w:w="284" w:type="dxa"/>
            <w:tcBorders>
              <w:top w:val="nil"/>
              <w:left w:val="single" w:sz="4" w:space="0" w:color="auto"/>
              <w:bottom w:val="nil"/>
              <w:right w:val="single" w:sz="4" w:space="0" w:color="auto"/>
            </w:tcBorders>
          </w:tcPr>
          <w:p w14:paraId="270E06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03" w:author="secrétariat" w:date="2017-10-19T10:53:00Z"/>
                <w:del w:id="27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0125F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05" w:author="secrétariat" w:date="2017-10-19T10:53:00Z"/>
                <w:del w:id="2706" w:author="Simone Falcioni" w:date="2017-11-24T18:04:00Z"/>
                <w:bCs/>
                <w:sz w:val="16"/>
                <w:szCs w:val="16"/>
                <w:lang w:eastAsia="zh-CN"/>
              </w:rPr>
            </w:pPr>
            <w:ins w:id="2707" w:author="secrétariat" w:date="2017-10-19T10:53:00Z">
              <w:del w:id="2708" w:author="Simone Falcioni" w:date="2017-11-24T18:04:00Z">
                <w:r w:rsidRPr="007F751F" w:rsidDel="001825C7">
                  <w:rPr>
                    <w:bCs/>
                    <w:sz w:val="16"/>
                    <w:szCs w:val="16"/>
                    <w:lang w:eastAsia="zh-CN"/>
                  </w:rPr>
                  <w:delText>177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BE874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09" w:author="secrétariat" w:date="2017-10-19T10:53:00Z"/>
                <w:del w:id="2710" w:author="Simone Falcioni" w:date="2017-11-24T18:04:00Z"/>
                <w:sz w:val="16"/>
                <w:szCs w:val="16"/>
                <w:lang w:eastAsia="zh-CN"/>
              </w:rPr>
            </w:pPr>
            <w:ins w:id="2711" w:author="secrétariat" w:date="2017-10-19T10:53:00Z">
              <w:del w:id="2712" w:author="Simone Falcioni" w:date="2017-11-24T18:04:00Z">
                <w:r w:rsidRPr="007F751F" w:rsidDel="001825C7">
                  <w:rPr>
                    <w:sz w:val="16"/>
                    <w:szCs w:val="16"/>
                    <w:lang w:eastAsia="zh-CN"/>
                  </w:rPr>
                  <w:delText>7 300</w:delText>
                </w:r>
              </w:del>
            </w:ins>
          </w:p>
        </w:tc>
        <w:tc>
          <w:tcPr>
            <w:tcW w:w="284" w:type="dxa"/>
            <w:tcBorders>
              <w:top w:val="nil"/>
              <w:left w:val="single" w:sz="4" w:space="0" w:color="auto"/>
              <w:bottom w:val="nil"/>
              <w:right w:val="single" w:sz="4" w:space="0" w:color="auto"/>
            </w:tcBorders>
          </w:tcPr>
          <w:p w14:paraId="5FD1AD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13" w:author="secrétariat" w:date="2017-10-19T10:53:00Z"/>
                <w:del w:id="27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9FFA3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15" w:author="secrétariat" w:date="2017-10-19T10:53:00Z"/>
                <w:del w:id="2716" w:author="Simone Falcioni" w:date="2017-11-24T18:04:00Z"/>
                <w:bCs/>
                <w:sz w:val="16"/>
                <w:szCs w:val="16"/>
                <w:lang w:eastAsia="zh-CN"/>
              </w:rPr>
            </w:pPr>
            <w:ins w:id="2717" w:author="secrétariat" w:date="2017-10-19T10:53:00Z">
              <w:del w:id="2718" w:author="Simone Falcioni" w:date="2017-11-24T18:04:00Z">
                <w:r w:rsidRPr="007F751F" w:rsidDel="001825C7">
                  <w:rPr>
                    <w:bCs/>
                    <w:sz w:val="16"/>
                    <w:szCs w:val="16"/>
                    <w:lang w:eastAsia="zh-CN"/>
                  </w:rPr>
                  <w:delText>247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2F2108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19" w:author="secrétariat" w:date="2017-10-19T10:53:00Z"/>
                <w:del w:id="2720" w:author="Simone Falcioni" w:date="2017-11-24T18:04:00Z"/>
                <w:sz w:val="16"/>
                <w:szCs w:val="16"/>
                <w:lang w:eastAsia="zh-CN"/>
              </w:rPr>
            </w:pPr>
            <w:ins w:id="2721" w:author="secrétariat" w:date="2017-10-19T10:53:00Z">
              <w:del w:id="2722" w:author="Simone Falcioni" w:date="2017-11-24T18:04:00Z">
                <w:r w:rsidRPr="007F751F" w:rsidDel="001825C7">
                  <w:rPr>
                    <w:sz w:val="16"/>
                    <w:szCs w:val="16"/>
                    <w:lang w:eastAsia="zh-CN"/>
                  </w:rPr>
                  <w:delText>54 500</w:delText>
                </w:r>
              </w:del>
            </w:ins>
          </w:p>
        </w:tc>
      </w:tr>
      <w:tr w:rsidR="00E5631A" w:rsidRPr="007F751F" w:rsidDel="001825C7" w14:paraId="14B38C46" w14:textId="77777777" w:rsidTr="005F3F7C">
        <w:trPr>
          <w:cantSplit/>
          <w:trHeight w:hRule="exact" w:val="170"/>
          <w:jc w:val="center"/>
          <w:ins w:id="2723" w:author="secrétariat" w:date="2017-10-19T10:53:00Z"/>
          <w:del w:id="27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51DBE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25" w:author="secrétariat" w:date="2017-10-19T10:53:00Z"/>
                <w:del w:id="2726" w:author="Simone Falcioni" w:date="2017-11-24T18:04:00Z"/>
                <w:bCs/>
                <w:sz w:val="16"/>
                <w:szCs w:val="16"/>
                <w:lang w:eastAsia="zh-CN"/>
              </w:rPr>
            </w:pPr>
            <w:ins w:id="2727" w:author="secrétariat" w:date="2017-10-19T10:53:00Z">
              <w:del w:id="2728" w:author="Simone Falcioni" w:date="2017-11-24T18:04:00Z">
                <w:r w:rsidRPr="007F751F" w:rsidDel="001825C7">
                  <w:rPr>
                    <w:bCs/>
                    <w:sz w:val="16"/>
                    <w:szCs w:val="16"/>
                    <w:lang w:eastAsia="zh-CN"/>
                  </w:rPr>
                  <w:delText>38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2284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29" w:author="secrétariat" w:date="2017-10-19T10:53:00Z"/>
                <w:del w:id="2730" w:author="Simone Falcioni" w:date="2017-11-24T18:04:00Z"/>
                <w:sz w:val="16"/>
                <w:szCs w:val="16"/>
                <w:lang w:eastAsia="zh-CN"/>
              </w:rPr>
            </w:pPr>
            <w:ins w:id="2731" w:author="secrétariat" w:date="2017-10-19T10:53:00Z">
              <w:del w:id="2732" w:author="Simone Falcioni" w:date="2017-11-24T18:04:00Z">
                <w:r w:rsidRPr="007F751F" w:rsidDel="001825C7">
                  <w:rPr>
                    <w:sz w:val="16"/>
                    <w:szCs w:val="16"/>
                    <w:lang w:eastAsia="zh-CN"/>
                  </w:rPr>
                  <w:delText>132</w:delText>
                </w:r>
              </w:del>
            </w:ins>
          </w:p>
        </w:tc>
        <w:tc>
          <w:tcPr>
            <w:tcW w:w="284" w:type="dxa"/>
            <w:tcBorders>
              <w:top w:val="nil"/>
              <w:left w:val="single" w:sz="4" w:space="0" w:color="auto"/>
              <w:bottom w:val="nil"/>
              <w:right w:val="single" w:sz="4" w:space="0" w:color="auto"/>
            </w:tcBorders>
          </w:tcPr>
          <w:p w14:paraId="7442055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33" w:author="secrétariat" w:date="2017-10-19T10:53:00Z"/>
                <w:del w:id="27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3D357C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35" w:author="secrétariat" w:date="2017-10-19T10:53:00Z"/>
                <w:del w:id="2736" w:author="Simone Falcioni" w:date="2017-11-24T18:04:00Z"/>
                <w:bCs/>
                <w:sz w:val="16"/>
                <w:szCs w:val="16"/>
                <w:lang w:eastAsia="zh-CN"/>
              </w:rPr>
            </w:pPr>
            <w:ins w:id="2737" w:author="secrétariat" w:date="2017-10-19T10:53:00Z">
              <w:del w:id="2738" w:author="Simone Falcioni" w:date="2017-11-24T18:04:00Z">
                <w:r w:rsidRPr="007F751F" w:rsidDel="001825C7">
                  <w:rPr>
                    <w:bCs/>
                    <w:sz w:val="16"/>
                    <w:szCs w:val="16"/>
                    <w:lang w:eastAsia="zh-CN"/>
                  </w:rPr>
                  <w:delText>108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DDA8B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39" w:author="secrétariat" w:date="2017-10-19T10:53:00Z"/>
                <w:del w:id="2740" w:author="Simone Falcioni" w:date="2017-11-24T18:04:00Z"/>
                <w:sz w:val="16"/>
                <w:szCs w:val="16"/>
                <w:lang w:eastAsia="zh-CN"/>
              </w:rPr>
            </w:pPr>
            <w:ins w:id="2741" w:author="secrétariat" w:date="2017-10-19T10:53:00Z">
              <w:del w:id="2742" w:author="Simone Falcioni" w:date="2017-11-24T18:04:00Z">
                <w:r w:rsidRPr="007F751F" w:rsidDel="001825C7">
                  <w:rPr>
                    <w:sz w:val="16"/>
                    <w:szCs w:val="16"/>
                    <w:lang w:eastAsia="zh-CN"/>
                  </w:rPr>
                  <w:delText>1 000</w:delText>
                </w:r>
              </w:del>
            </w:ins>
          </w:p>
        </w:tc>
        <w:tc>
          <w:tcPr>
            <w:tcW w:w="284" w:type="dxa"/>
            <w:tcBorders>
              <w:top w:val="nil"/>
              <w:left w:val="single" w:sz="4" w:space="0" w:color="auto"/>
              <w:bottom w:val="nil"/>
              <w:right w:val="single" w:sz="4" w:space="0" w:color="auto"/>
            </w:tcBorders>
          </w:tcPr>
          <w:p w14:paraId="441B795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43" w:author="secrétariat" w:date="2017-10-19T10:53:00Z"/>
                <w:del w:id="27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D0C1AE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45" w:author="secrétariat" w:date="2017-10-19T10:53:00Z"/>
                <w:del w:id="2746" w:author="Simone Falcioni" w:date="2017-11-24T18:04:00Z"/>
                <w:bCs/>
                <w:sz w:val="16"/>
                <w:szCs w:val="16"/>
                <w:lang w:eastAsia="zh-CN"/>
              </w:rPr>
            </w:pPr>
            <w:ins w:id="2747" w:author="secrétariat" w:date="2017-10-19T10:53:00Z">
              <w:del w:id="2748" w:author="Simone Falcioni" w:date="2017-11-24T18:04:00Z">
                <w:r w:rsidRPr="007F751F" w:rsidDel="001825C7">
                  <w:rPr>
                    <w:bCs/>
                    <w:sz w:val="16"/>
                    <w:szCs w:val="16"/>
                    <w:lang w:eastAsia="zh-CN"/>
                  </w:rPr>
                  <w:delText>178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47232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49" w:author="secrétariat" w:date="2017-10-19T10:53:00Z"/>
                <w:del w:id="2750" w:author="Simone Falcioni" w:date="2017-11-24T18:04:00Z"/>
                <w:sz w:val="16"/>
                <w:szCs w:val="16"/>
                <w:lang w:eastAsia="zh-CN"/>
              </w:rPr>
            </w:pPr>
            <w:ins w:id="2751" w:author="secrétariat" w:date="2017-10-19T10:53:00Z">
              <w:del w:id="2752" w:author="Simone Falcioni" w:date="2017-11-24T18:04:00Z">
                <w:r w:rsidRPr="007F751F" w:rsidDel="001825C7">
                  <w:rPr>
                    <w:sz w:val="16"/>
                    <w:szCs w:val="16"/>
                    <w:lang w:eastAsia="zh-CN"/>
                  </w:rPr>
                  <w:delText>7 500</w:delText>
                </w:r>
              </w:del>
            </w:ins>
          </w:p>
        </w:tc>
        <w:tc>
          <w:tcPr>
            <w:tcW w:w="284" w:type="dxa"/>
            <w:tcBorders>
              <w:top w:val="nil"/>
              <w:left w:val="single" w:sz="4" w:space="0" w:color="auto"/>
              <w:bottom w:val="nil"/>
              <w:right w:val="single" w:sz="4" w:space="0" w:color="auto"/>
            </w:tcBorders>
          </w:tcPr>
          <w:p w14:paraId="2C06F1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53" w:author="secrétariat" w:date="2017-10-19T10:53:00Z"/>
                <w:del w:id="27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17CAE4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55" w:author="secrétariat" w:date="2017-10-19T10:53:00Z"/>
                <w:del w:id="2756" w:author="Simone Falcioni" w:date="2017-11-24T18:04:00Z"/>
                <w:bCs/>
                <w:sz w:val="16"/>
                <w:szCs w:val="16"/>
                <w:lang w:eastAsia="zh-CN"/>
              </w:rPr>
            </w:pPr>
            <w:ins w:id="2757" w:author="secrétariat" w:date="2017-10-19T10:53:00Z">
              <w:del w:id="2758" w:author="Simone Falcioni" w:date="2017-11-24T18:04:00Z">
                <w:r w:rsidRPr="007F751F" w:rsidDel="001825C7">
                  <w:rPr>
                    <w:bCs/>
                    <w:sz w:val="16"/>
                    <w:szCs w:val="16"/>
                    <w:lang w:eastAsia="zh-CN"/>
                  </w:rPr>
                  <w:delText>248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73699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59" w:author="secrétariat" w:date="2017-10-19T10:53:00Z"/>
                <w:del w:id="2760" w:author="Simone Falcioni" w:date="2017-11-24T18:04:00Z"/>
                <w:sz w:val="16"/>
                <w:szCs w:val="16"/>
                <w:lang w:eastAsia="zh-CN"/>
              </w:rPr>
            </w:pPr>
            <w:ins w:id="2761" w:author="secrétariat" w:date="2017-10-19T10:53:00Z">
              <w:del w:id="2762" w:author="Simone Falcioni" w:date="2017-11-24T18:04:00Z">
                <w:r w:rsidRPr="007F751F" w:rsidDel="001825C7">
                  <w:rPr>
                    <w:sz w:val="16"/>
                    <w:szCs w:val="16"/>
                    <w:lang w:eastAsia="zh-CN"/>
                  </w:rPr>
                  <w:delText>56 000</w:delText>
                </w:r>
              </w:del>
            </w:ins>
          </w:p>
        </w:tc>
      </w:tr>
      <w:tr w:rsidR="00E5631A" w:rsidRPr="007F751F" w:rsidDel="001825C7" w14:paraId="3E41AE91" w14:textId="77777777" w:rsidTr="005F3F7C">
        <w:trPr>
          <w:cantSplit/>
          <w:trHeight w:hRule="exact" w:val="170"/>
          <w:jc w:val="center"/>
          <w:ins w:id="2763" w:author="secrétariat" w:date="2017-10-19T10:53:00Z"/>
          <w:del w:id="27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71912E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65" w:author="secrétariat" w:date="2017-10-19T10:53:00Z"/>
                <w:del w:id="2766" w:author="Simone Falcioni" w:date="2017-11-24T18:04:00Z"/>
                <w:bCs/>
                <w:sz w:val="16"/>
                <w:szCs w:val="16"/>
                <w:lang w:eastAsia="zh-CN"/>
              </w:rPr>
            </w:pPr>
            <w:ins w:id="2767" w:author="secrétariat" w:date="2017-10-19T10:53:00Z">
              <w:del w:id="2768" w:author="Simone Falcioni" w:date="2017-11-24T18:04:00Z">
                <w:r w:rsidRPr="007F751F" w:rsidDel="001825C7">
                  <w:rPr>
                    <w:bCs/>
                    <w:sz w:val="16"/>
                    <w:szCs w:val="16"/>
                    <w:lang w:eastAsia="zh-CN"/>
                  </w:rPr>
                  <w:delText>39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7F6E79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69" w:author="secrétariat" w:date="2017-10-19T10:53:00Z"/>
                <w:del w:id="2770" w:author="Simone Falcioni" w:date="2017-11-24T18:04:00Z"/>
                <w:sz w:val="16"/>
                <w:szCs w:val="16"/>
                <w:lang w:eastAsia="zh-CN"/>
              </w:rPr>
            </w:pPr>
            <w:ins w:id="2771" w:author="secrétariat" w:date="2017-10-19T10:53:00Z">
              <w:del w:id="2772" w:author="Simone Falcioni" w:date="2017-11-24T18:04:00Z">
                <w:r w:rsidRPr="007F751F" w:rsidDel="001825C7">
                  <w:rPr>
                    <w:sz w:val="16"/>
                    <w:szCs w:val="16"/>
                    <w:lang w:eastAsia="zh-CN"/>
                  </w:rPr>
                  <w:delText>136</w:delText>
                </w:r>
              </w:del>
            </w:ins>
          </w:p>
        </w:tc>
        <w:tc>
          <w:tcPr>
            <w:tcW w:w="284" w:type="dxa"/>
            <w:tcBorders>
              <w:top w:val="nil"/>
              <w:left w:val="single" w:sz="4" w:space="0" w:color="auto"/>
              <w:bottom w:val="nil"/>
              <w:right w:val="single" w:sz="4" w:space="0" w:color="auto"/>
            </w:tcBorders>
          </w:tcPr>
          <w:p w14:paraId="46200E4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73" w:author="secrétariat" w:date="2017-10-19T10:53:00Z"/>
                <w:del w:id="27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6D0CC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75" w:author="secrétariat" w:date="2017-10-19T10:53:00Z"/>
                <w:del w:id="2776" w:author="Simone Falcioni" w:date="2017-11-24T18:04:00Z"/>
                <w:bCs/>
                <w:sz w:val="16"/>
                <w:szCs w:val="16"/>
                <w:lang w:eastAsia="zh-CN"/>
              </w:rPr>
            </w:pPr>
            <w:ins w:id="2777" w:author="secrétariat" w:date="2017-10-19T10:53:00Z">
              <w:del w:id="2778" w:author="Simone Falcioni" w:date="2017-11-24T18:04:00Z">
                <w:r w:rsidRPr="007F751F" w:rsidDel="001825C7">
                  <w:rPr>
                    <w:bCs/>
                    <w:sz w:val="16"/>
                    <w:szCs w:val="16"/>
                    <w:lang w:eastAsia="zh-CN"/>
                  </w:rPr>
                  <w:delText>109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33C7DA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79" w:author="secrétariat" w:date="2017-10-19T10:53:00Z"/>
                <w:del w:id="2780" w:author="Simone Falcioni" w:date="2017-11-24T18:04:00Z"/>
                <w:sz w:val="16"/>
                <w:szCs w:val="16"/>
                <w:lang w:eastAsia="zh-CN"/>
              </w:rPr>
            </w:pPr>
            <w:ins w:id="2781" w:author="secrétariat" w:date="2017-10-19T10:53:00Z">
              <w:del w:id="2782" w:author="Simone Falcioni" w:date="2017-11-24T18:04:00Z">
                <w:r w:rsidRPr="007F751F" w:rsidDel="001825C7">
                  <w:rPr>
                    <w:sz w:val="16"/>
                    <w:szCs w:val="16"/>
                    <w:lang w:eastAsia="zh-CN"/>
                  </w:rPr>
                  <w:delText>1 030</w:delText>
                </w:r>
              </w:del>
            </w:ins>
          </w:p>
        </w:tc>
        <w:tc>
          <w:tcPr>
            <w:tcW w:w="284" w:type="dxa"/>
            <w:tcBorders>
              <w:top w:val="nil"/>
              <w:left w:val="single" w:sz="4" w:space="0" w:color="auto"/>
              <w:bottom w:val="nil"/>
              <w:right w:val="single" w:sz="4" w:space="0" w:color="auto"/>
            </w:tcBorders>
          </w:tcPr>
          <w:p w14:paraId="62AC30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83" w:author="secrétariat" w:date="2017-10-19T10:53:00Z"/>
                <w:del w:id="27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2C5D7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85" w:author="secrétariat" w:date="2017-10-19T10:53:00Z"/>
                <w:del w:id="2786" w:author="Simone Falcioni" w:date="2017-11-24T18:04:00Z"/>
                <w:bCs/>
                <w:sz w:val="16"/>
                <w:szCs w:val="16"/>
                <w:lang w:eastAsia="zh-CN"/>
              </w:rPr>
            </w:pPr>
            <w:ins w:id="2787" w:author="secrétariat" w:date="2017-10-19T10:53:00Z">
              <w:del w:id="2788" w:author="Simone Falcioni" w:date="2017-11-24T18:04:00Z">
                <w:r w:rsidRPr="007F751F" w:rsidDel="001825C7">
                  <w:rPr>
                    <w:bCs/>
                    <w:sz w:val="16"/>
                    <w:szCs w:val="16"/>
                    <w:lang w:eastAsia="zh-CN"/>
                  </w:rPr>
                  <w:delText>179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ADFDE4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89" w:author="secrétariat" w:date="2017-10-19T10:53:00Z"/>
                <w:del w:id="2790" w:author="Simone Falcioni" w:date="2017-11-24T18:04:00Z"/>
                <w:sz w:val="16"/>
                <w:szCs w:val="16"/>
                <w:lang w:eastAsia="zh-CN"/>
              </w:rPr>
            </w:pPr>
            <w:ins w:id="2791" w:author="secrétariat" w:date="2017-10-19T10:53:00Z">
              <w:del w:id="2792" w:author="Simone Falcioni" w:date="2017-11-24T18:04:00Z">
                <w:r w:rsidRPr="007F751F" w:rsidDel="001825C7">
                  <w:rPr>
                    <w:sz w:val="16"/>
                    <w:szCs w:val="16"/>
                    <w:lang w:eastAsia="zh-CN"/>
                  </w:rPr>
                  <w:delText>7 750</w:delText>
                </w:r>
              </w:del>
            </w:ins>
          </w:p>
        </w:tc>
        <w:tc>
          <w:tcPr>
            <w:tcW w:w="284" w:type="dxa"/>
            <w:tcBorders>
              <w:top w:val="nil"/>
              <w:left w:val="single" w:sz="4" w:space="0" w:color="auto"/>
              <w:bottom w:val="nil"/>
              <w:right w:val="single" w:sz="4" w:space="0" w:color="auto"/>
            </w:tcBorders>
          </w:tcPr>
          <w:p w14:paraId="795F72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93" w:author="secrétariat" w:date="2017-10-19T10:53:00Z"/>
                <w:del w:id="27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DAB5EF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95" w:author="secrétariat" w:date="2017-10-19T10:53:00Z"/>
                <w:del w:id="2796" w:author="Simone Falcioni" w:date="2017-11-24T18:04:00Z"/>
                <w:bCs/>
                <w:sz w:val="16"/>
                <w:szCs w:val="16"/>
                <w:lang w:eastAsia="zh-CN"/>
              </w:rPr>
            </w:pPr>
            <w:ins w:id="2797" w:author="secrétariat" w:date="2017-10-19T10:53:00Z">
              <w:del w:id="2798" w:author="Simone Falcioni" w:date="2017-11-24T18:04:00Z">
                <w:r w:rsidRPr="007F751F" w:rsidDel="001825C7">
                  <w:rPr>
                    <w:bCs/>
                    <w:sz w:val="16"/>
                    <w:szCs w:val="16"/>
                    <w:lang w:eastAsia="zh-CN"/>
                  </w:rPr>
                  <w:delText>249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26816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99" w:author="secrétariat" w:date="2017-10-19T10:53:00Z"/>
                <w:del w:id="2800" w:author="Simone Falcioni" w:date="2017-11-24T18:04:00Z"/>
                <w:sz w:val="16"/>
                <w:szCs w:val="16"/>
                <w:lang w:eastAsia="zh-CN"/>
              </w:rPr>
            </w:pPr>
            <w:ins w:id="2801" w:author="secrétariat" w:date="2017-10-19T10:53:00Z">
              <w:del w:id="2802" w:author="Simone Falcioni" w:date="2017-11-24T18:04:00Z">
                <w:r w:rsidRPr="007F751F" w:rsidDel="001825C7">
                  <w:rPr>
                    <w:sz w:val="16"/>
                    <w:szCs w:val="16"/>
                    <w:lang w:eastAsia="zh-CN"/>
                  </w:rPr>
                  <w:delText>58 000</w:delText>
                </w:r>
              </w:del>
            </w:ins>
          </w:p>
        </w:tc>
      </w:tr>
      <w:tr w:rsidR="00E5631A" w:rsidRPr="007F751F" w:rsidDel="001825C7" w14:paraId="1BC2556A" w14:textId="77777777" w:rsidTr="005F3F7C">
        <w:trPr>
          <w:cantSplit/>
          <w:trHeight w:hRule="exact" w:val="170"/>
          <w:jc w:val="center"/>
          <w:ins w:id="2803" w:author="secrétariat" w:date="2017-10-19T10:53:00Z"/>
          <w:del w:id="28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8D2D6C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05" w:author="secrétariat" w:date="2017-10-19T10:53:00Z"/>
                <w:del w:id="2806" w:author="Simone Falcioni" w:date="2017-11-24T18:04:00Z"/>
                <w:bCs/>
                <w:sz w:val="16"/>
                <w:szCs w:val="16"/>
                <w:lang w:eastAsia="zh-CN"/>
              </w:rPr>
            </w:pPr>
            <w:ins w:id="2807" w:author="secrétariat" w:date="2017-10-19T10:53:00Z">
              <w:del w:id="2808" w:author="Simone Falcioni" w:date="2017-11-24T18:04:00Z">
                <w:r w:rsidRPr="007F751F" w:rsidDel="001825C7">
                  <w:rPr>
                    <w:bCs/>
                    <w:sz w:val="16"/>
                    <w:szCs w:val="16"/>
                    <w:lang w:eastAsia="zh-CN"/>
                  </w:rPr>
                  <w:delText>40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B8766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09" w:author="secrétariat" w:date="2017-10-19T10:53:00Z"/>
                <w:del w:id="2810" w:author="Simone Falcioni" w:date="2017-11-24T18:04:00Z"/>
                <w:sz w:val="16"/>
                <w:szCs w:val="16"/>
                <w:lang w:eastAsia="zh-CN"/>
              </w:rPr>
            </w:pPr>
            <w:ins w:id="2811" w:author="secrétariat" w:date="2017-10-19T10:53:00Z">
              <w:del w:id="2812" w:author="Simone Falcioni" w:date="2017-11-24T18:04:00Z">
                <w:r w:rsidRPr="007F751F" w:rsidDel="001825C7">
                  <w:rPr>
                    <w:sz w:val="16"/>
                    <w:szCs w:val="16"/>
                    <w:lang w:eastAsia="zh-CN"/>
                  </w:rPr>
                  <w:delText>140</w:delText>
                </w:r>
              </w:del>
            </w:ins>
          </w:p>
        </w:tc>
        <w:tc>
          <w:tcPr>
            <w:tcW w:w="284" w:type="dxa"/>
            <w:tcBorders>
              <w:top w:val="nil"/>
              <w:left w:val="single" w:sz="4" w:space="0" w:color="auto"/>
              <w:bottom w:val="nil"/>
              <w:right w:val="single" w:sz="4" w:space="0" w:color="auto"/>
            </w:tcBorders>
          </w:tcPr>
          <w:p w14:paraId="2470D8B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13" w:author="secrétariat" w:date="2017-10-19T10:53:00Z"/>
                <w:del w:id="28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837712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15" w:author="secrétariat" w:date="2017-10-19T10:53:00Z"/>
                <w:del w:id="2816" w:author="Simone Falcioni" w:date="2017-11-24T18:04:00Z"/>
                <w:bCs/>
                <w:sz w:val="16"/>
                <w:szCs w:val="16"/>
                <w:lang w:eastAsia="zh-CN"/>
              </w:rPr>
            </w:pPr>
            <w:ins w:id="2817" w:author="secrétariat" w:date="2017-10-19T10:53:00Z">
              <w:del w:id="2818" w:author="Simone Falcioni" w:date="2017-11-24T18:04:00Z">
                <w:r w:rsidRPr="007F751F" w:rsidDel="001825C7">
                  <w:rPr>
                    <w:bCs/>
                    <w:sz w:val="16"/>
                    <w:szCs w:val="16"/>
                    <w:lang w:eastAsia="zh-CN"/>
                  </w:rPr>
                  <w:delText>110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1FD8CC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19" w:author="secrétariat" w:date="2017-10-19T10:53:00Z"/>
                <w:del w:id="2820" w:author="Simone Falcioni" w:date="2017-11-24T18:04:00Z"/>
                <w:sz w:val="16"/>
                <w:szCs w:val="16"/>
                <w:lang w:eastAsia="zh-CN"/>
              </w:rPr>
            </w:pPr>
            <w:ins w:id="2821" w:author="secrétariat" w:date="2017-10-19T10:53:00Z">
              <w:del w:id="2822" w:author="Simone Falcioni" w:date="2017-11-24T18:04:00Z">
                <w:r w:rsidRPr="007F751F" w:rsidDel="001825C7">
                  <w:rPr>
                    <w:sz w:val="16"/>
                    <w:szCs w:val="16"/>
                    <w:lang w:eastAsia="zh-CN"/>
                  </w:rPr>
                  <w:delText>1 060</w:delText>
                </w:r>
              </w:del>
            </w:ins>
          </w:p>
        </w:tc>
        <w:tc>
          <w:tcPr>
            <w:tcW w:w="284" w:type="dxa"/>
            <w:tcBorders>
              <w:top w:val="nil"/>
              <w:left w:val="single" w:sz="4" w:space="0" w:color="auto"/>
              <w:bottom w:val="nil"/>
              <w:right w:val="single" w:sz="4" w:space="0" w:color="auto"/>
            </w:tcBorders>
          </w:tcPr>
          <w:p w14:paraId="170DDE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23" w:author="secrétariat" w:date="2017-10-19T10:53:00Z"/>
                <w:del w:id="28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14D7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25" w:author="secrétariat" w:date="2017-10-19T10:53:00Z"/>
                <w:del w:id="2826" w:author="Simone Falcioni" w:date="2017-11-24T18:04:00Z"/>
                <w:bCs/>
                <w:sz w:val="16"/>
                <w:szCs w:val="16"/>
                <w:lang w:eastAsia="zh-CN"/>
              </w:rPr>
            </w:pPr>
            <w:ins w:id="2827" w:author="secrétariat" w:date="2017-10-19T10:53:00Z">
              <w:del w:id="2828" w:author="Simone Falcioni" w:date="2017-11-24T18:04:00Z">
                <w:r w:rsidRPr="007F751F" w:rsidDel="001825C7">
                  <w:rPr>
                    <w:bCs/>
                    <w:sz w:val="16"/>
                    <w:szCs w:val="16"/>
                    <w:lang w:eastAsia="zh-CN"/>
                  </w:rPr>
                  <w:delText>180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C90D36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29" w:author="secrétariat" w:date="2017-10-19T10:53:00Z"/>
                <w:del w:id="2830" w:author="Simone Falcioni" w:date="2017-11-24T18:04:00Z"/>
                <w:sz w:val="16"/>
                <w:szCs w:val="16"/>
                <w:lang w:eastAsia="zh-CN"/>
              </w:rPr>
            </w:pPr>
            <w:ins w:id="2831" w:author="secrétariat" w:date="2017-10-19T10:53:00Z">
              <w:del w:id="2832" w:author="Simone Falcioni" w:date="2017-11-24T18:04:00Z">
                <w:r w:rsidRPr="007F751F" w:rsidDel="001825C7">
                  <w:rPr>
                    <w:sz w:val="16"/>
                    <w:szCs w:val="16"/>
                    <w:lang w:eastAsia="zh-CN"/>
                  </w:rPr>
                  <w:delText>8 000</w:delText>
                </w:r>
              </w:del>
            </w:ins>
          </w:p>
        </w:tc>
        <w:tc>
          <w:tcPr>
            <w:tcW w:w="284" w:type="dxa"/>
            <w:tcBorders>
              <w:top w:val="nil"/>
              <w:left w:val="single" w:sz="4" w:space="0" w:color="auto"/>
              <w:bottom w:val="nil"/>
              <w:right w:val="single" w:sz="4" w:space="0" w:color="auto"/>
            </w:tcBorders>
          </w:tcPr>
          <w:p w14:paraId="3B0C389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33" w:author="secrétariat" w:date="2017-10-19T10:53:00Z"/>
                <w:del w:id="28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EE3EE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35" w:author="secrétariat" w:date="2017-10-19T10:53:00Z"/>
                <w:del w:id="2836" w:author="Simone Falcioni" w:date="2017-11-24T18:04:00Z"/>
                <w:bCs/>
                <w:sz w:val="16"/>
                <w:szCs w:val="16"/>
                <w:lang w:eastAsia="zh-CN"/>
              </w:rPr>
            </w:pPr>
            <w:ins w:id="2837" w:author="secrétariat" w:date="2017-10-19T10:53:00Z">
              <w:del w:id="2838" w:author="Simone Falcioni" w:date="2017-11-24T18:04:00Z">
                <w:r w:rsidRPr="007F751F" w:rsidDel="001825C7">
                  <w:rPr>
                    <w:bCs/>
                    <w:sz w:val="16"/>
                    <w:szCs w:val="16"/>
                    <w:lang w:eastAsia="zh-CN"/>
                  </w:rPr>
                  <w:delText>250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952779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39" w:author="secrétariat" w:date="2017-10-19T10:53:00Z"/>
                <w:del w:id="2840" w:author="Simone Falcioni" w:date="2017-11-24T18:04:00Z"/>
                <w:sz w:val="16"/>
                <w:szCs w:val="16"/>
                <w:lang w:eastAsia="zh-CN"/>
              </w:rPr>
            </w:pPr>
            <w:ins w:id="2841" w:author="secrétariat" w:date="2017-10-19T10:53:00Z">
              <w:del w:id="2842" w:author="Simone Falcioni" w:date="2017-11-24T18:04:00Z">
                <w:r w:rsidRPr="007F751F" w:rsidDel="001825C7">
                  <w:rPr>
                    <w:sz w:val="16"/>
                    <w:szCs w:val="16"/>
                    <w:lang w:eastAsia="zh-CN"/>
                  </w:rPr>
                  <w:delText>60 000</w:delText>
                </w:r>
              </w:del>
            </w:ins>
          </w:p>
        </w:tc>
      </w:tr>
      <w:tr w:rsidR="00E5631A" w:rsidRPr="007F751F" w:rsidDel="001825C7" w14:paraId="56101966" w14:textId="77777777" w:rsidTr="005F3F7C">
        <w:trPr>
          <w:cantSplit/>
          <w:trHeight w:hRule="exact" w:val="170"/>
          <w:jc w:val="center"/>
          <w:ins w:id="2843" w:author="secrétariat" w:date="2017-10-19T10:53:00Z"/>
          <w:del w:id="28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95385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45" w:author="secrétariat" w:date="2017-10-19T10:53:00Z"/>
                <w:del w:id="2846" w:author="Simone Falcioni" w:date="2017-11-24T18:04:00Z"/>
                <w:bCs/>
                <w:sz w:val="16"/>
                <w:szCs w:val="16"/>
                <w:lang w:eastAsia="zh-CN"/>
              </w:rPr>
            </w:pPr>
            <w:ins w:id="2847" w:author="secrétariat" w:date="2017-10-19T10:53:00Z">
              <w:del w:id="2848" w:author="Simone Falcioni" w:date="2017-11-24T18:04:00Z">
                <w:r w:rsidRPr="007F751F" w:rsidDel="001825C7">
                  <w:rPr>
                    <w:bCs/>
                    <w:sz w:val="16"/>
                    <w:szCs w:val="16"/>
                    <w:lang w:eastAsia="zh-CN"/>
                  </w:rPr>
                  <w:delText>41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4361A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49" w:author="secrétariat" w:date="2017-10-19T10:53:00Z"/>
                <w:del w:id="2850" w:author="Simone Falcioni" w:date="2017-11-24T18:04:00Z"/>
                <w:sz w:val="16"/>
                <w:szCs w:val="16"/>
                <w:lang w:eastAsia="zh-CN"/>
              </w:rPr>
            </w:pPr>
            <w:ins w:id="2851" w:author="secrétariat" w:date="2017-10-19T10:53:00Z">
              <w:del w:id="2852" w:author="Simone Falcioni" w:date="2017-11-24T18:04:00Z">
                <w:r w:rsidRPr="007F751F" w:rsidDel="001825C7">
                  <w:rPr>
                    <w:sz w:val="16"/>
                    <w:szCs w:val="16"/>
                    <w:lang w:eastAsia="zh-CN"/>
                  </w:rPr>
                  <w:delText>145</w:delText>
                </w:r>
              </w:del>
            </w:ins>
          </w:p>
        </w:tc>
        <w:tc>
          <w:tcPr>
            <w:tcW w:w="284" w:type="dxa"/>
            <w:tcBorders>
              <w:top w:val="nil"/>
              <w:left w:val="single" w:sz="4" w:space="0" w:color="auto"/>
              <w:bottom w:val="nil"/>
              <w:right w:val="single" w:sz="4" w:space="0" w:color="auto"/>
            </w:tcBorders>
          </w:tcPr>
          <w:p w14:paraId="0A95438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53" w:author="secrétariat" w:date="2017-10-19T10:53:00Z"/>
                <w:del w:id="28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B4C35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55" w:author="secrétariat" w:date="2017-10-19T10:53:00Z"/>
                <w:del w:id="2856" w:author="Simone Falcioni" w:date="2017-11-24T18:04:00Z"/>
                <w:bCs/>
                <w:sz w:val="16"/>
                <w:szCs w:val="16"/>
                <w:lang w:eastAsia="zh-CN"/>
              </w:rPr>
            </w:pPr>
            <w:ins w:id="2857" w:author="secrétariat" w:date="2017-10-19T10:53:00Z">
              <w:del w:id="2858" w:author="Simone Falcioni" w:date="2017-11-24T18:04:00Z">
                <w:r w:rsidRPr="007F751F" w:rsidDel="001825C7">
                  <w:rPr>
                    <w:bCs/>
                    <w:sz w:val="16"/>
                    <w:szCs w:val="16"/>
                    <w:lang w:eastAsia="zh-CN"/>
                  </w:rPr>
                  <w:delText>111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BB0C0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59" w:author="secrétariat" w:date="2017-10-19T10:53:00Z"/>
                <w:del w:id="2860" w:author="Simone Falcioni" w:date="2017-11-24T18:04:00Z"/>
                <w:sz w:val="16"/>
                <w:szCs w:val="16"/>
                <w:lang w:eastAsia="zh-CN"/>
              </w:rPr>
            </w:pPr>
            <w:ins w:id="2861" w:author="secrétariat" w:date="2017-10-19T10:53:00Z">
              <w:del w:id="2862" w:author="Simone Falcioni" w:date="2017-11-24T18:04:00Z">
                <w:r w:rsidRPr="007F751F" w:rsidDel="001825C7">
                  <w:rPr>
                    <w:sz w:val="16"/>
                    <w:szCs w:val="16"/>
                    <w:lang w:eastAsia="zh-CN"/>
                  </w:rPr>
                  <w:delText>1 090</w:delText>
                </w:r>
              </w:del>
            </w:ins>
          </w:p>
        </w:tc>
        <w:tc>
          <w:tcPr>
            <w:tcW w:w="284" w:type="dxa"/>
            <w:tcBorders>
              <w:top w:val="nil"/>
              <w:left w:val="single" w:sz="4" w:space="0" w:color="auto"/>
              <w:bottom w:val="nil"/>
              <w:right w:val="single" w:sz="4" w:space="0" w:color="auto"/>
            </w:tcBorders>
          </w:tcPr>
          <w:p w14:paraId="03C8E0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63" w:author="secrétariat" w:date="2017-10-19T10:53:00Z"/>
                <w:del w:id="28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C4C04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65" w:author="secrétariat" w:date="2017-10-19T10:53:00Z"/>
                <w:del w:id="2866" w:author="Simone Falcioni" w:date="2017-11-24T18:04:00Z"/>
                <w:bCs/>
                <w:sz w:val="16"/>
                <w:szCs w:val="16"/>
                <w:lang w:eastAsia="zh-CN"/>
              </w:rPr>
            </w:pPr>
            <w:ins w:id="2867" w:author="secrétariat" w:date="2017-10-19T10:53:00Z">
              <w:del w:id="2868" w:author="Simone Falcioni" w:date="2017-11-24T18:04:00Z">
                <w:r w:rsidRPr="007F751F" w:rsidDel="001825C7">
                  <w:rPr>
                    <w:bCs/>
                    <w:sz w:val="16"/>
                    <w:szCs w:val="16"/>
                    <w:lang w:eastAsia="zh-CN"/>
                  </w:rPr>
                  <w:delText>181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B61BF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69" w:author="secrétariat" w:date="2017-10-19T10:53:00Z"/>
                <w:del w:id="2870" w:author="Simone Falcioni" w:date="2017-11-24T18:04:00Z"/>
                <w:sz w:val="16"/>
                <w:szCs w:val="16"/>
                <w:lang w:eastAsia="zh-CN"/>
              </w:rPr>
            </w:pPr>
            <w:ins w:id="2871" w:author="secrétariat" w:date="2017-10-19T10:53:00Z">
              <w:del w:id="2872" w:author="Simone Falcioni" w:date="2017-11-24T18:04:00Z">
                <w:r w:rsidRPr="007F751F" w:rsidDel="001825C7">
                  <w:rPr>
                    <w:sz w:val="16"/>
                    <w:szCs w:val="16"/>
                    <w:lang w:eastAsia="zh-CN"/>
                  </w:rPr>
                  <w:delText>8 250</w:delText>
                </w:r>
              </w:del>
            </w:ins>
          </w:p>
        </w:tc>
        <w:tc>
          <w:tcPr>
            <w:tcW w:w="284" w:type="dxa"/>
            <w:tcBorders>
              <w:top w:val="nil"/>
              <w:left w:val="single" w:sz="4" w:space="0" w:color="auto"/>
              <w:bottom w:val="nil"/>
              <w:right w:val="single" w:sz="4" w:space="0" w:color="auto"/>
            </w:tcBorders>
          </w:tcPr>
          <w:p w14:paraId="0FEF5D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73" w:author="secrétariat" w:date="2017-10-19T10:53:00Z"/>
                <w:del w:id="28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CEA01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75" w:author="secrétariat" w:date="2017-10-19T10:53:00Z"/>
                <w:del w:id="2876" w:author="Simone Falcioni" w:date="2017-11-24T18:04:00Z"/>
                <w:bCs/>
                <w:sz w:val="16"/>
                <w:szCs w:val="16"/>
                <w:lang w:eastAsia="zh-CN"/>
              </w:rPr>
            </w:pPr>
            <w:ins w:id="2877" w:author="secrétariat" w:date="2017-10-19T10:53:00Z">
              <w:del w:id="2878" w:author="Simone Falcioni" w:date="2017-11-24T18:04:00Z">
                <w:r w:rsidRPr="007F751F" w:rsidDel="001825C7">
                  <w:rPr>
                    <w:bCs/>
                    <w:sz w:val="16"/>
                    <w:szCs w:val="16"/>
                    <w:lang w:eastAsia="zh-CN"/>
                  </w:rPr>
                  <w:delText>251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859BF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79" w:author="secrétariat" w:date="2017-10-19T10:53:00Z"/>
                <w:del w:id="2880" w:author="Simone Falcioni" w:date="2017-11-24T18:04:00Z"/>
                <w:sz w:val="16"/>
                <w:szCs w:val="16"/>
                <w:lang w:eastAsia="zh-CN"/>
              </w:rPr>
            </w:pPr>
            <w:ins w:id="2881" w:author="secrétariat" w:date="2017-10-19T10:53:00Z">
              <w:del w:id="2882" w:author="Simone Falcioni" w:date="2017-11-24T18:04:00Z">
                <w:r w:rsidRPr="007F751F" w:rsidDel="001825C7">
                  <w:rPr>
                    <w:sz w:val="16"/>
                    <w:szCs w:val="16"/>
                    <w:lang w:eastAsia="zh-CN"/>
                  </w:rPr>
                  <w:delText>61 500</w:delText>
                </w:r>
              </w:del>
            </w:ins>
          </w:p>
        </w:tc>
      </w:tr>
      <w:tr w:rsidR="00E5631A" w:rsidRPr="007F751F" w:rsidDel="001825C7" w14:paraId="2A65001C" w14:textId="77777777" w:rsidTr="005F3F7C">
        <w:trPr>
          <w:cantSplit/>
          <w:trHeight w:hRule="exact" w:val="170"/>
          <w:jc w:val="center"/>
          <w:ins w:id="2883" w:author="secrétariat" w:date="2017-10-19T10:53:00Z"/>
          <w:del w:id="28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2AB2F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85" w:author="secrétariat" w:date="2017-10-19T10:53:00Z"/>
                <w:del w:id="2886" w:author="Simone Falcioni" w:date="2017-11-24T18:04:00Z"/>
                <w:bCs/>
                <w:sz w:val="16"/>
                <w:szCs w:val="16"/>
                <w:lang w:eastAsia="zh-CN"/>
              </w:rPr>
            </w:pPr>
            <w:ins w:id="2887" w:author="secrétariat" w:date="2017-10-19T10:53:00Z">
              <w:del w:id="2888" w:author="Simone Falcioni" w:date="2017-11-24T18:04:00Z">
                <w:r w:rsidRPr="007F751F" w:rsidDel="001825C7">
                  <w:rPr>
                    <w:bCs/>
                    <w:sz w:val="16"/>
                    <w:szCs w:val="16"/>
                    <w:lang w:eastAsia="zh-CN"/>
                  </w:rPr>
                  <w:delText>42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C3BCCF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89" w:author="secrétariat" w:date="2017-10-19T10:53:00Z"/>
                <w:del w:id="2890" w:author="Simone Falcioni" w:date="2017-11-24T18:04:00Z"/>
                <w:sz w:val="16"/>
                <w:szCs w:val="16"/>
                <w:lang w:eastAsia="zh-CN"/>
              </w:rPr>
            </w:pPr>
            <w:ins w:id="2891" w:author="secrétariat" w:date="2017-10-19T10:53:00Z">
              <w:del w:id="2892" w:author="Simone Falcioni" w:date="2017-11-24T18:04:00Z">
                <w:r w:rsidRPr="007F751F" w:rsidDel="001825C7">
                  <w:rPr>
                    <w:sz w:val="16"/>
                    <w:szCs w:val="16"/>
                    <w:lang w:eastAsia="zh-CN"/>
                  </w:rPr>
                  <w:delText>150</w:delText>
                </w:r>
              </w:del>
            </w:ins>
          </w:p>
        </w:tc>
        <w:tc>
          <w:tcPr>
            <w:tcW w:w="284" w:type="dxa"/>
            <w:tcBorders>
              <w:top w:val="nil"/>
              <w:left w:val="single" w:sz="4" w:space="0" w:color="auto"/>
              <w:bottom w:val="nil"/>
              <w:right w:val="single" w:sz="4" w:space="0" w:color="auto"/>
            </w:tcBorders>
          </w:tcPr>
          <w:p w14:paraId="5D341B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93" w:author="secrétariat" w:date="2017-10-19T10:53:00Z"/>
                <w:del w:id="28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30E93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95" w:author="secrétariat" w:date="2017-10-19T10:53:00Z"/>
                <w:del w:id="2896" w:author="Simone Falcioni" w:date="2017-11-24T18:04:00Z"/>
                <w:bCs/>
                <w:sz w:val="16"/>
                <w:szCs w:val="16"/>
                <w:lang w:eastAsia="zh-CN"/>
              </w:rPr>
            </w:pPr>
            <w:ins w:id="2897" w:author="secrétariat" w:date="2017-10-19T10:53:00Z">
              <w:del w:id="2898" w:author="Simone Falcioni" w:date="2017-11-24T18:04:00Z">
                <w:r w:rsidRPr="007F751F" w:rsidDel="001825C7">
                  <w:rPr>
                    <w:bCs/>
                    <w:sz w:val="16"/>
                    <w:szCs w:val="16"/>
                    <w:lang w:eastAsia="zh-CN"/>
                  </w:rPr>
                  <w:delText>112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137A5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99" w:author="secrétariat" w:date="2017-10-19T10:53:00Z"/>
                <w:del w:id="2900" w:author="Simone Falcioni" w:date="2017-11-24T18:04:00Z"/>
                <w:sz w:val="16"/>
                <w:szCs w:val="16"/>
                <w:lang w:eastAsia="zh-CN"/>
              </w:rPr>
            </w:pPr>
            <w:ins w:id="2901" w:author="secrétariat" w:date="2017-10-19T10:53:00Z">
              <w:del w:id="2902" w:author="Simone Falcioni" w:date="2017-11-24T18:04:00Z">
                <w:r w:rsidRPr="007F751F" w:rsidDel="001825C7">
                  <w:rPr>
                    <w:sz w:val="16"/>
                    <w:szCs w:val="16"/>
                    <w:lang w:eastAsia="zh-CN"/>
                  </w:rPr>
                  <w:delText>1 120</w:delText>
                </w:r>
              </w:del>
            </w:ins>
          </w:p>
        </w:tc>
        <w:tc>
          <w:tcPr>
            <w:tcW w:w="284" w:type="dxa"/>
            <w:tcBorders>
              <w:top w:val="nil"/>
              <w:left w:val="single" w:sz="4" w:space="0" w:color="auto"/>
              <w:bottom w:val="nil"/>
              <w:right w:val="single" w:sz="4" w:space="0" w:color="auto"/>
            </w:tcBorders>
          </w:tcPr>
          <w:p w14:paraId="5ED44BF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03" w:author="secrétariat" w:date="2017-10-19T10:53:00Z"/>
                <w:del w:id="29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172BB8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05" w:author="secrétariat" w:date="2017-10-19T10:53:00Z"/>
                <w:del w:id="2906" w:author="Simone Falcioni" w:date="2017-11-24T18:04:00Z"/>
                <w:bCs/>
                <w:sz w:val="16"/>
                <w:szCs w:val="16"/>
                <w:lang w:eastAsia="zh-CN"/>
              </w:rPr>
            </w:pPr>
            <w:ins w:id="2907" w:author="secrétariat" w:date="2017-10-19T10:53:00Z">
              <w:del w:id="2908" w:author="Simone Falcioni" w:date="2017-11-24T18:04:00Z">
                <w:r w:rsidRPr="007F751F" w:rsidDel="001825C7">
                  <w:rPr>
                    <w:bCs/>
                    <w:sz w:val="16"/>
                    <w:szCs w:val="16"/>
                    <w:lang w:eastAsia="zh-CN"/>
                  </w:rPr>
                  <w:delText>182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99166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09" w:author="secrétariat" w:date="2017-10-19T10:53:00Z"/>
                <w:del w:id="2910" w:author="Simone Falcioni" w:date="2017-11-24T18:04:00Z"/>
                <w:sz w:val="16"/>
                <w:szCs w:val="16"/>
                <w:lang w:eastAsia="zh-CN"/>
              </w:rPr>
            </w:pPr>
            <w:ins w:id="2911" w:author="secrétariat" w:date="2017-10-19T10:53:00Z">
              <w:del w:id="2912" w:author="Simone Falcioni" w:date="2017-11-24T18:04:00Z">
                <w:r w:rsidRPr="007F751F" w:rsidDel="001825C7">
                  <w:rPr>
                    <w:sz w:val="16"/>
                    <w:szCs w:val="16"/>
                    <w:lang w:eastAsia="zh-CN"/>
                  </w:rPr>
                  <w:delText>8 500</w:delText>
                </w:r>
              </w:del>
            </w:ins>
          </w:p>
        </w:tc>
        <w:tc>
          <w:tcPr>
            <w:tcW w:w="284" w:type="dxa"/>
            <w:tcBorders>
              <w:top w:val="nil"/>
              <w:left w:val="single" w:sz="4" w:space="0" w:color="auto"/>
              <w:bottom w:val="nil"/>
              <w:right w:val="single" w:sz="4" w:space="0" w:color="auto"/>
            </w:tcBorders>
          </w:tcPr>
          <w:p w14:paraId="5A0A1D1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13" w:author="secrétariat" w:date="2017-10-19T10:53:00Z"/>
                <w:del w:id="29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10B240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15" w:author="secrétariat" w:date="2017-10-19T10:53:00Z"/>
                <w:del w:id="2916" w:author="Simone Falcioni" w:date="2017-11-24T18:04:00Z"/>
                <w:bCs/>
                <w:sz w:val="16"/>
                <w:szCs w:val="16"/>
                <w:lang w:eastAsia="zh-CN"/>
              </w:rPr>
            </w:pPr>
            <w:ins w:id="2917" w:author="secrétariat" w:date="2017-10-19T10:53:00Z">
              <w:del w:id="2918" w:author="Simone Falcioni" w:date="2017-11-24T18:04:00Z">
                <w:r w:rsidRPr="007F751F" w:rsidDel="001825C7">
                  <w:rPr>
                    <w:bCs/>
                    <w:sz w:val="16"/>
                    <w:szCs w:val="16"/>
                    <w:lang w:eastAsia="zh-CN"/>
                  </w:rPr>
                  <w:delText>252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371A8C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19" w:author="secrétariat" w:date="2017-10-19T10:53:00Z"/>
                <w:del w:id="2920" w:author="Simone Falcioni" w:date="2017-11-24T18:04:00Z"/>
                <w:sz w:val="16"/>
                <w:szCs w:val="16"/>
                <w:lang w:eastAsia="zh-CN"/>
              </w:rPr>
            </w:pPr>
            <w:ins w:id="2921" w:author="secrétariat" w:date="2017-10-19T10:53:00Z">
              <w:del w:id="2922" w:author="Simone Falcioni" w:date="2017-11-24T18:04:00Z">
                <w:r w:rsidRPr="007F751F" w:rsidDel="001825C7">
                  <w:rPr>
                    <w:sz w:val="16"/>
                    <w:szCs w:val="16"/>
                    <w:lang w:eastAsia="zh-CN"/>
                  </w:rPr>
                  <w:delText>63 000</w:delText>
                </w:r>
              </w:del>
            </w:ins>
          </w:p>
        </w:tc>
      </w:tr>
      <w:tr w:rsidR="00E5631A" w:rsidRPr="007F751F" w:rsidDel="001825C7" w14:paraId="11C03B5A" w14:textId="77777777" w:rsidTr="005F3F7C">
        <w:trPr>
          <w:cantSplit/>
          <w:trHeight w:hRule="exact" w:val="170"/>
          <w:jc w:val="center"/>
          <w:ins w:id="2923" w:author="secrétariat" w:date="2017-10-19T10:53:00Z"/>
          <w:del w:id="29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FC20A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25" w:author="secrétariat" w:date="2017-10-19T10:53:00Z"/>
                <w:del w:id="2926" w:author="Simone Falcioni" w:date="2017-11-24T18:04:00Z"/>
                <w:bCs/>
                <w:sz w:val="16"/>
                <w:szCs w:val="16"/>
                <w:lang w:eastAsia="zh-CN"/>
              </w:rPr>
            </w:pPr>
            <w:ins w:id="2927" w:author="secrétariat" w:date="2017-10-19T10:53:00Z">
              <w:del w:id="2928" w:author="Simone Falcioni" w:date="2017-11-24T18:04:00Z">
                <w:r w:rsidRPr="007F751F" w:rsidDel="001825C7">
                  <w:rPr>
                    <w:bCs/>
                    <w:sz w:val="16"/>
                    <w:szCs w:val="16"/>
                    <w:lang w:eastAsia="zh-CN"/>
                  </w:rPr>
                  <w:delText>43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22882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29" w:author="secrétariat" w:date="2017-10-19T10:53:00Z"/>
                <w:del w:id="2930" w:author="Simone Falcioni" w:date="2017-11-24T18:04:00Z"/>
                <w:sz w:val="16"/>
                <w:szCs w:val="16"/>
                <w:lang w:eastAsia="zh-CN"/>
              </w:rPr>
            </w:pPr>
            <w:ins w:id="2931" w:author="secrétariat" w:date="2017-10-19T10:53:00Z">
              <w:del w:id="2932" w:author="Simone Falcioni" w:date="2017-11-24T18:04:00Z">
                <w:r w:rsidRPr="007F751F" w:rsidDel="001825C7">
                  <w:rPr>
                    <w:sz w:val="16"/>
                    <w:szCs w:val="16"/>
                    <w:lang w:eastAsia="zh-CN"/>
                  </w:rPr>
                  <w:delText>155</w:delText>
                </w:r>
              </w:del>
            </w:ins>
          </w:p>
        </w:tc>
        <w:tc>
          <w:tcPr>
            <w:tcW w:w="284" w:type="dxa"/>
            <w:tcBorders>
              <w:top w:val="nil"/>
              <w:left w:val="single" w:sz="4" w:space="0" w:color="auto"/>
              <w:bottom w:val="nil"/>
              <w:right w:val="single" w:sz="4" w:space="0" w:color="auto"/>
            </w:tcBorders>
          </w:tcPr>
          <w:p w14:paraId="772AFD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33" w:author="secrétariat" w:date="2017-10-19T10:53:00Z"/>
                <w:del w:id="29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75CFC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35" w:author="secrétariat" w:date="2017-10-19T10:53:00Z"/>
                <w:del w:id="2936" w:author="Simone Falcioni" w:date="2017-11-24T18:04:00Z"/>
                <w:bCs/>
                <w:sz w:val="16"/>
                <w:szCs w:val="16"/>
                <w:lang w:eastAsia="zh-CN"/>
              </w:rPr>
            </w:pPr>
            <w:ins w:id="2937" w:author="secrétariat" w:date="2017-10-19T10:53:00Z">
              <w:del w:id="2938" w:author="Simone Falcioni" w:date="2017-11-24T18:04:00Z">
                <w:r w:rsidRPr="007F751F" w:rsidDel="001825C7">
                  <w:rPr>
                    <w:bCs/>
                    <w:sz w:val="16"/>
                    <w:szCs w:val="16"/>
                    <w:lang w:eastAsia="zh-CN"/>
                  </w:rPr>
                  <w:delText>113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4F1D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39" w:author="secrétariat" w:date="2017-10-19T10:53:00Z"/>
                <w:del w:id="2940" w:author="Simone Falcioni" w:date="2017-11-24T18:04:00Z"/>
                <w:sz w:val="16"/>
                <w:szCs w:val="16"/>
                <w:lang w:eastAsia="zh-CN"/>
              </w:rPr>
            </w:pPr>
            <w:ins w:id="2941" w:author="secrétariat" w:date="2017-10-19T10:53:00Z">
              <w:del w:id="2942" w:author="Simone Falcioni" w:date="2017-11-24T18:04:00Z">
                <w:r w:rsidRPr="007F751F" w:rsidDel="001825C7">
                  <w:rPr>
                    <w:sz w:val="16"/>
                    <w:szCs w:val="16"/>
                    <w:lang w:eastAsia="zh-CN"/>
                  </w:rPr>
                  <w:delText>1 150</w:delText>
                </w:r>
              </w:del>
            </w:ins>
          </w:p>
        </w:tc>
        <w:tc>
          <w:tcPr>
            <w:tcW w:w="284" w:type="dxa"/>
            <w:tcBorders>
              <w:top w:val="nil"/>
              <w:left w:val="single" w:sz="4" w:space="0" w:color="auto"/>
              <w:bottom w:val="nil"/>
              <w:right w:val="single" w:sz="4" w:space="0" w:color="auto"/>
            </w:tcBorders>
          </w:tcPr>
          <w:p w14:paraId="57316C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43" w:author="secrétariat" w:date="2017-10-19T10:53:00Z"/>
                <w:del w:id="29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E0E0D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45" w:author="secrétariat" w:date="2017-10-19T10:53:00Z"/>
                <w:del w:id="2946" w:author="Simone Falcioni" w:date="2017-11-24T18:04:00Z"/>
                <w:bCs/>
                <w:sz w:val="16"/>
                <w:szCs w:val="16"/>
                <w:lang w:eastAsia="zh-CN"/>
              </w:rPr>
            </w:pPr>
            <w:ins w:id="2947" w:author="secrétariat" w:date="2017-10-19T10:53:00Z">
              <w:del w:id="2948" w:author="Simone Falcioni" w:date="2017-11-24T18:04:00Z">
                <w:r w:rsidRPr="007F751F" w:rsidDel="001825C7">
                  <w:rPr>
                    <w:bCs/>
                    <w:sz w:val="16"/>
                    <w:szCs w:val="16"/>
                    <w:lang w:eastAsia="zh-CN"/>
                  </w:rPr>
                  <w:delText>183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C23D81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49" w:author="secrétariat" w:date="2017-10-19T10:53:00Z"/>
                <w:del w:id="2950" w:author="Simone Falcioni" w:date="2017-11-24T18:04:00Z"/>
                <w:sz w:val="16"/>
                <w:szCs w:val="16"/>
                <w:lang w:eastAsia="zh-CN"/>
              </w:rPr>
            </w:pPr>
            <w:ins w:id="2951" w:author="secrétariat" w:date="2017-10-19T10:53:00Z">
              <w:del w:id="2952" w:author="Simone Falcioni" w:date="2017-11-24T18:04:00Z">
                <w:r w:rsidRPr="007F751F" w:rsidDel="001825C7">
                  <w:rPr>
                    <w:sz w:val="16"/>
                    <w:szCs w:val="16"/>
                    <w:lang w:eastAsia="zh-CN"/>
                  </w:rPr>
                  <w:delText>8 750</w:delText>
                </w:r>
              </w:del>
            </w:ins>
          </w:p>
        </w:tc>
        <w:tc>
          <w:tcPr>
            <w:tcW w:w="284" w:type="dxa"/>
            <w:tcBorders>
              <w:top w:val="nil"/>
              <w:left w:val="single" w:sz="4" w:space="0" w:color="auto"/>
              <w:bottom w:val="nil"/>
              <w:right w:val="single" w:sz="4" w:space="0" w:color="auto"/>
            </w:tcBorders>
          </w:tcPr>
          <w:p w14:paraId="2626D2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53" w:author="secrétariat" w:date="2017-10-19T10:53:00Z"/>
                <w:del w:id="29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A5C31B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55" w:author="secrétariat" w:date="2017-10-19T10:53:00Z"/>
                <w:del w:id="2956" w:author="Simone Falcioni" w:date="2017-11-24T18:04:00Z"/>
                <w:bCs/>
                <w:sz w:val="16"/>
                <w:szCs w:val="16"/>
                <w:lang w:eastAsia="zh-CN"/>
              </w:rPr>
            </w:pPr>
            <w:ins w:id="2957" w:author="secrétariat" w:date="2017-10-19T10:53:00Z">
              <w:del w:id="2958" w:author="Simone Falcioni" w:date="2017-11-24T18:04:00Z">
                <w:r w:rsidRPr="007F751F" w:rsidDel="001825C7">
                  <w:rPr>
                    <w:bCs/>
                    <w:sz w:val="16"/>
                    <w:szCs w:val="16"/>
                    <w:lang w:eastAsia="zh-CN"/>
                  </w:rPr>
                  <w:delText>253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DED401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59" w:author="secrétariat" w:date="2017-10-19T10:53:00Z"/>
                <w:del w:id="2960" w:author="Simone Falcioni" w:date="2017-11-24T18:04:00Z"/>
                <w:sz w:val="16"/>
                <w:szCs w:val="16"/>
                <w:lang w:eastAsia="zh-CN"/>
              </w:rPr>
            </w:pPr>
            <w:ins w:id="2961" w:author="secrétariat" w:date="2017-10-19T10:53:00Z">
              <w:del w:id="2962" w:author="Simone Falcioni" w:date="2017-11-24T18:04:00Z">
                <w:r w:rsidRPr="007F751F" w:rsidDel="001825C7">
                  <w:rPr>
                    <w:sz w:val="16"/>
                    <w:szCs w:val="16"/>
                    <w:lang w:eastAsia="zh-CN"/>
                  </w:rPr>
                  <w:delText>65 000</w:delText>
                </w:r>
              </w:del>
            </w:ins>
          </w:p>
        </w:tc>
      </w:tr>
      <w:tr w:rsidR="00E5631A" w:rsidRPr="007F751F" w:rsidDel="001825C7" w14:paraId="54FA6012" w14:textId="77777777" w:rsidTr="005F3F7C">
        <w:trPr>
          <w:cantSplit/>
          <w:trHeight w:hRule="exact" w:val="170"/>
          <w:jc w:val="center"/>
          <w:ins w:id="2963" w:author="secrétariat" w:date="2017-10-19T10:53:00Z"/>
          <w:del w:id="29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6B1976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65" w:author="secrétariat" w:date="2017-10-19T10:53:00Z"/>
                <w:del w:id="2966" w:author="Simone Falcioni" w:date="2017-11-24T18:04:00Z"/>
                <w:bCs/>
                <w:sz w:val="16"/>
                <w:szCs w:val="16"/>
                <w:lang w:eastAsia="zh-CN"/>
              </w:rPr>
            </w:pPr>
            <w:ins w:id="2967" w:author="secrétariat" w:date="2017-10-19T10:53:00Z">
              <w:del w:id="2968" w:author="Simone Falcioni" w:date="2017-11-24T18:04:00Z">
                <w:r w:rsidRPr="007F751F" w:rsidDel="001825C7">
                  <w:rPr>
                    <w:bCs/>
                    <w:sz w:val="16"/>
                    <w:szCs w:val="16"/>
                    <w:lang w:eastAsia="zh-CN"/>
                  </w:rPr>
                  <w:delText>44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6093A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69" w:author="secrétariat" w:date="2017-10-19T10:53:00Z"/>
                <w:del w:id="2970" w:author="Simone Falcioni" w:date="2017-11-24T18:04:00Z"/>
                <w:sz w:val="16"/>
                <w:szCs w:val="16"/>
                <w:lang w:eastAsia="zh-CN"/>
              </w:rPr>
            </w:pPr>
            <w:ins w:id="2971" w:author="secrétariat" w:date="2017-10-19T10:53:00Z">
              <w:del w:id="2972" w:author="Simone Falcioni" w:date="2017-11-24T18:04:00Z">
                <w:r w:rsidRPr="007F751F" w:rsidDel="001825C7">
                  <w:rPr>
                    <w:sz w:val="16"/>
                    <w:szCs w:val="16"/>
                    <w:lang w:eastAsia="zh-CN"/>
                  </w:rPr>
                  <w:delText>160</w:delText>
                </w:r>
              </w:del>
            </w:ins>
          </w:p>
        </w:tc>
        <w:tc>
          <w:tcPr>
            <w:tcW w:w="284" w:type="dxa"/>
            <w:tcBorders>
              <w:top w:val="nil"/>
              <w:left w:val="single" w:sz="4" w:space="0" w:color="auto"/>
              <w:bottom w:val="nil"/>
              <w:right w:val="single" w:sz="4" w:space="0" w:color="auto"/>
            </w:tcBorders>
          </w:tcPr>
          <w:p w14:paraId="1B06FDC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73" w:author="secrétariat" w:date="2017-10-19T10:53:00Z"/>
                <w:del w:id="29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64322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75" w:author="secrétariat" w:date="2017-10-19T10:53:00Z"/>
                <w:del w:id="2976" w:author="Simone Falcioni" w:date="2017-11-24T18:04:00Z"/>
                <w:bCs/>
                <w:sz w:val="16"/>
                <w:szCs w:val="16"/>
                <w:lang w:eastAsia="zh-CN"/>
              </w:rPr>
            </w:pPr>
            <w:ins w:id="2977" w:author="secrétariat" w:date="2017-10-19T10:53:00Z">
              <w:del w:id="2978" w:author="Simone Falcioni" w:date="2017-11-24T18:04:00Z">
                <w:r w:rsidRPr="007F751F" w:rsidDel="001825C7">
                  <w:rPr>
                    <w:bCs/>
                    <w:sz w:val="16"/>
                    <w:szCs w:val="16"/>
                    <w:lang w:eastAsia="zh-CN"/>
                  </w:rPr>
                  <w:delText>114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88A77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79" w:author="secrétariat" w:date="2017-10-19T10:53:00Z"/>
                <w:del w:id="2980" w:author="Simone Falcioni" w:date="2017-11-24T18:04:00Z"/>
                <w:sz w:val="16"/>
                <w:szCs w:val="16"/>
                <w:lang w:eastAsia="zh-CN"/>
              </w:rPr>
            </w:pPr>
            <w:ins w:id="2981" w:author="secrétariat" w:date="2017-10-19T10:53:00Z">
              <w:del w:id="2982" w:author="Simone Falcioni" w:date="2017-11-24T18:04:00Z">
                <w:r w:rsidRPr="007F751F" w:rsidDel="001825C7">
                  <w:rPr>
                    <w:sz w:val="16"/>
                    <w:szCs w:val="16"/>
                    <w:lang w:eastAsia="zh-CN"/>
                  </w:rPr>
                  <w:delText>1 180</w:delText>
                </w:r>
              </w:del>
            </w:ins>
          </w:p>
        </w:tc>
        <w:tc>
          <w:tcPr>
            <w:tcW w:w="284" w:type="dxa"/>
            <w:tcBorders>
              <w:top w:val="nil"/>
              <w:left w:val="single" w:sz="4" w:space="0" w:color="auto"/>
              <w:bottom w:val="nil"/>
              <w:right w:val="single" w:sz="4" w:space="0" w:color="auto"/>
            </w:tcBorders>
          </w:tcPr>
          <w:p w14:paraId="430D728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83" w:author="secrétariat" w:date="2017-10-19T10:53:00Z"/>
                <w:del w:id="29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5F0235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85" w:author="secrétariat" w:date="2017-10-19T10:53:00Z"/>
                <w:del w:id="2986" w:author="Simone Falcioni" w:date="2017-11-24T18:04:00Z"/>
                <w:bCs/>
                <w:sz w:val="16"/>
                <w:szCs w:val="16"/>
                <w:lang w:eastAsia="zh-CN"/>
              </w:rPr>
            </w:pPr>
            <w:ins w:id="2987" w:author="secrétariat" w:date="2017-10-19T10:53:00Z">
              <w:del w:id="2988" w:author="Simone Falcioni" w:date="2017-11-24T18:04:00Z">
                <w:r w:rsidRPr="007F751F" w:rsidDel="001825C7">
                  <w:rPr>
                    <w:bCs/>
                    <w:sz w:val="16"/>
                    <w:szCs w:val="16"/>
                    <w:lang w:eastAsia="zh-CN"/>
                  </w:rPr>
                  <w:delText>184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888F9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89" w:author="secrétariat" w:date="2017-10-19T10:53:00Z"/>
                <w:del w:id="2990" w:author="Simone Falcioni" w:date="2017-11-24T18:04:00Z"/>
                <w:sz w:val="16"/>
                <w:szCs w:val="16"/>
                <w:lang w:eastAsia="zh-CN"/>
              </w:rPr>
            </w:pPr>
            <w:ins w:id="2991" w:author="secrétariat" w:date="2017-10-19T10:53:00Z">
              <w:del w:id="2992" w:author="Simone Falcioni" w:date="2017-11-24T18:04:00Z">
                <w:r w:rsidRPr="007F751F" w:rsidDel="001825C7">
                  <w:rPr>
                    <w:sz w:val="16"/>
                    <w:szCs w:val="16"/>
                    <w:lang w:eastAsia="zh-CN"/>
                  </w:rPr>
                  <w:delText>9 000</w:delText>
                </w:r>
              </w:del>
            </w:ins>
          </w:p>
        </w:tc>
        <w:tc>
          <w:tcPr>
            <w:tcW w:w="284" w:type="dxa"/>
            <w:tcBorders>
              <w:top w:val="nil"/>
              <w:left w:val="single" w:sz="4" w:space="0" w:color="auto"/>
              <w:bottom w:val="nil"/>
              <w:right w:val="single" w:sz="4" w:space="0" w:color="auto"/>
            </w:tcBorders>
          </w:tcPr>
          <w:p w14:paraId="59E7F4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93" w:author="secrétariat" w:date="2017-10-19T10:53:00Z"/>
                <w:del w:id="29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297D2F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95" w:author="secrétariat" w:date="2017-10-19T10:53:00Z"/>
                <w:del w:id="2996" w:author="Simone Falcioni" w:date="2017-11-24T18:04:00Z"/>
                <w:bCs/>
                <w:sz w:val="16"/>
                <w:szCs w:val="16"/>
                <w:lang w:eastAsia="zh-CN"/>
              </w:rPr>
            </w:pPr>
            <w:ins w:id="2997" w:author="secrétariat" w:date="2017-10-19T10:53:00Z">
              <w:del w:id="2998" w:author="Simone Falcioni" w:date="2017-11-24T18:04:00Z">
                <w:r w:rsidRPr="007F751F" w:rsidDel="001825C7">
                  <w:rPr>
                    <w:bCs/>
                    <w:sz w:val="16"/>
                    <w:szCs w:val="16"/>
                    <w:lang w:eastAsia="zh-CN"/>
                  </w:rPr>
                  <w:delText>254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584DC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99" w:author="secrétariat" w:date="2017-10-19T10:53:00Z"/>
                <w:del w:id="3000" w:author="Simone Falcioni" w:date="2017-11-24T18:04:00Z"/>
                <w:sz w:val="16"/>
                <w:szCs w:val="16"/>
                <w:lang w:eastAsia="zh-CN"/>
              </w:rPr>
            </w:pPr>
            <w:ins w:id="3001" w:author="secrétariat" w:date="2017-10-19T10:53:00Z">
              <w:del w:id="3002" w:author="Simone Falcioni" w:date="2017-11-24T18:04:00Z">
                <w:r w:rsidRPr="007F751F" w:rsidDel="001825C7">
                  <w:rPr>
                    <w:sz w:val="16"/>
                    <w:szCs w:val="16"/>
                    <w:lang w:eastAsia="zh-CN"/>
                  </w:rPr>
                  <w:delText>67 000</w:delText>
                </w:r>
              </w:del>
            </w:ins>
          </w:p>
        </w:tc>
      </w:tr>
      <w:tr w:rsidR="00E5631A" w:rsidRPr="007F751F" w:rsidDel="001825C7" w14:paraId="33E2DBF4" w14:textId="77777777" w:rsidTr="005F3F7C">
        <w:trPr>
          <w:cantSplit/>
          <w:trHeight w:hRule="exact" w:val="170"/>
          <w:jc w:val="center"/>
          <w:ins w:id="3003" w:author="secrétariat" w:date="2017-10-19T10:53:00Z"/>
          <w:del w:id="30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44476B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05" w:author="secrétariat" w:date="2017-10-19T10:53:00Z"/>
                <w:del w:id="3006" w:author="Simone Falcioni" w:date="2017-11-24T18:04:00Z"/>
                <w:bCs/>
                <w:sz w:val="16"/>
                <w:szCs w:val="16"/>
                <w:lang w:eastAsia="zh-CN"/>
              </w:rPr>
            </w:pPr>
            <w:ins w:id="3007" w:author="secrétariat" w:date="2017-10-19T10:53:00Z">
              <w:del w:id="3008" w:author="Simone Falcioni" w:date="2017-11-24T18:04:00Z">
                <w:r w:rsidRPr="007F751F" w:rsidDel="001825C7">
                  <w:rPr>
                    <w:bCs/>
                    <w:sz w:val="16"/>
                    <w:szCs w:val="16"/>
                    <w:lang w:eastAsia="zh-CN"/>
                  </w:rPr>
                  <w:delText>45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18B450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09" w:author="secrétariat" w:date="2017-10-19T10:53:00Z"/>
                <w:del w:id="3010" w:author="Simone Falcioni" w:date="2017-11-24T18:04:00Z"/>
                <w:sz w:val="16"/>
                <w:szCs w:val="16"/>
                <w:lang w:eastAsia="zh-CN"/>
              </w:rPr>
            </w:pPr>
            <w:ins w:id="3011" w:author="secrétariat" w:date="2017-10-19T10:53:00Z">
              <w:del w:id="3012" w:author="Simone Falcioni" w:date="2017-11-24T18:04:00Z">
                <w:r w:rsidRPr="007F751F" w:rsidDel="001825C7">
                  <w:rPr>
                    <w:sz w:val="16"/>
                    <w:szCs w:val="16"/>
                    <w:lang w:eastAsia="zh-CN"/>
                  </w:rPr>
                  <w:delText>165</w:delText>
                </w:r>
              </w:del>
            </w:ins>
          </w:p>
        </w:tc>
        <w:tc>
          <w:tcPr>
            <w:tcW w:w="284" w:type="dxa"/>
            <w:tcBorders>
              <w:top w:val="nil"/>
              <w:left w:val="single" w:sz="4" w:space="0" w:color="auto"/>
              <w:bottom w:val="nil"/>
              <w:right w:val="single" w:sz="4" w:space="0" w:color="auto"/>
            </w:tcBorders>
          </w:tcPr>
          <w:p w14:paraId="06E556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13" w:author="secrétariat" w:date="2017-10-19T10:53:00Z"/>
                <w:del w:id="30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7455D8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15" w:author="secrétariat" w:date="2017-10-19T10:53:00Z"/>
                <w:del w:id="3016" w:author="Simone Falcioni" w:date="2017-11-24T18:04:00Z"/>
                <w:bCs/>
                <w:sz w:val="16"/>
                <w:szCs w:val="16"/>
                <w:lang w:eastAsia="zh-CN"/>
              </w:rPr>
            </w:pPr>
            <w:ins w:id="3017" w:author="secrétariat" w:date="2017-10-19T10:53:00Z">
              <w:del w:id="3018" w:author="Simone Falcioni" w:date="2017-11-24T18:04:00Z">
                <w:r w:rsidRPr="007F751F" w:rsidDel="001825C7">
                  <w:rPr>
                    <w:bCs/>
                    <w:sz w:val="16"/>
                    <w:szCs w:val="16"/>
                    <w:lang w:eastAsia="zh-CN"/>
                  </w:rPr>
                  <w:delText>115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B22C9A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19" w:author="secrétariat" w:date="2017-10-19T10:53:00Z"/>
                <w:del w:id="3020" w:author="Simone Falcioni" w:date="2017-11-24T18:04:00Z"/>
                <w:sz w:val="16"/>
                <w:szCs w:val="16"/>
                <w:lang w:eastAsia="zh-CN"/>
              </w:rPr>
            </w:pPr>
            <w:ins w:id="3021" w:author="secrétariat" w:date="2017-10-19T10:53:00Z">
              <w:del w:id="3022" w:author="Simone Falcioni" w:date="2017-11-24T18:04:00Z">
                <w:r w:rsidRPr="007F751F" w:rsidDel="001825C7">
                  <w:rPr>
                    <w:sz w:val="16"/>
                    <w:szCs w:val="16"/>
                    <w:lang w:eastAsia="zh-CN"/>
                  </w:rPr>
                  <w:delText>1 215</w:delText>
                </w:r>
              </w:del>
            </w:ins>
          </w:p>
        </w:tc>
        <w:tc>
          <w:tcPr>
            <w:tcW w:w="284" w:type="dxa"/>
            <w:tcBorders>
              <w:top w:val="nil"/>
              <w:left w:val="single" w:sz="4" w:space="0" w:color="auto"/>
              <w:bottom w:val="nil"/>
              <w:right w:val="single" w:sz="4" w:space="0" w:color="auto"/>
            </w:tcBorders>
          </w:tcPr>
          <w:p w14:paraId="70A001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23" w:author="secrétariat" w:date="2017-10-19T10:53:00Z"/>
                <w:del w:id="30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57153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25" w:author="secrétariat" w:date="2017-10-19T10:53:00Z"/>
                <w:del w:id="3026" w:author="Simone Falcioni" w:date="2017-11-24T18:04:00Z"/>
                <w:bCs/>
                <w:sz w:val="16"/>
                <w:szCs w:val="16"/>
                <w:lang w:eastAsia="zh-CN"/>
              </w:rPr>
            </w:pPr>
            <w:ins w:id="3027" w:author="secrétariat" w:date="2017-10-19T10:53:00Z">
              <w:del w:id="3028" w:author="Simone Falcioni" w:date="2017-11-24T18:04:00Z">
                <w:r w:rsidRPr="007F751F" w:rsidDel="001825C7">
                  <w:rPr>
                    <w:bCs/>
                    <w:sz w:val="16"/>
                    <w:szCs w:val="16"/>
                    <w:lang w:eastAsia="zh-CN"/>
                  </w:rPr>
                  <w:delText>185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7930F1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29" w:author="secrétariat" w:date="2017-10-19T10:53:00Z"/>
                <w:del w:id="3030" w:author="Simone Falcioni" w:date="2017-11-24T18:04:00Z"/>
                <w:sz w:val="16"/>
                <w:szCs w:val="16"/>
                <w:lang w:eastAsia="zh-CN"/>
              </w:rPr>
            </w:pPr>
            <w:ins w:id="3031" w:author="secrétariat" w:date="2017-10-19T10:53:00Z">
              <w:del w:id="3032" w:author="Simone Falcioni" w:date="2017-11-24T18:04:00Z">
                <w:r w:rsidRPr="007F751F" w:rsidDel="001825C7">
                  <w:rPr>
                    <w:sz w:val="16"/>
                    <w:szCs w:val="16"/>
                    <w:lang w:eastAsia="zh-CN"/>
                  </w:rPr>
                  <w:delText>9 250</w:delText>
                </w:r>
              </w:del>
            </w:ins>
          </w:p>
        </w:tc>
        <w:tc>
          <w:tcPr>
            <w:tcW w:w="284" w:type="dxa"/>
            <w:tcBorders>
              <w:top w:val="nil"/>
              <w:left w:val="single" w:sz="4" w:space="0" w:color="auto"/>
              <w:bottom w:val="nil"/>
              <w:right w:val="single" w:sz="4" w:space="0" w:color="auto"/>
            </w:tcBorders>
          </w:tcPr>
          <w:p w14:paraId="4FB7E86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33" w:author="secrétariat" w:date="2017-10-19T10:53:00Z"/>
                <w:del w:id="30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D5CD1C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35" w:author="secrétariat" w:date="2017-10-19T10:53:00Z"/>
                <w:del w:id="3036" w:author="Simone Falcioni" w:date="2017-11-24T18:04:00Z"/>
                <w:bCs/>
                <w:sz w:val="16"/>
                <w:szCs w:val="16"/>
                <w:lang w:eastAsia="zh-CN"/>
              </w:rPr>
            </w:pPr>
            <w:ins w:id="3037" w:author="secrétariat" w:date="2017-10-19T10:53:00Z">
              <w:del w:id="3038" w:author="Simone Falcioni" w:date="2017-11-24T18:04:00Z">
                <w:r w:rsidRPr="007F751F" w:rsidDel="001825C7">
                  <w:rPr>
                    <w:bCs/>
                    <w:sz w:val="16"/>
                    <w:szCs w:val="16"/>
                    <w:lang w:eastAsia="zh-CN"/>
                  </w:rPr>
                  <w:delText>255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CE9796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39" w:author="secrétariat" w:date="2017-10-19T10:53:00Z"/>
                <w:del w:id="3040" w:author="Simone Falcioni" w:date="2017-11-24T18:04:00Z"/>
                <w:sz w:val="16"/>
                <w:szCs w:val="16"/>
                <w:lang w:eastAsia="zh-CN"/>
              </w:rPr>
            </w:pPr>
            <w:ins w:id="3041" w:author="secrétariat" w:date="2017-10-19T10:53:00Z">
              <w:del w:id="3042" w:author="Simone Falcioni" w:date="2017-11-24T18:04:00Z">
                <w:r w:rsidRPr="007F751F" w:rsidDel="001825C7">
                  <w:rPr>
                    <w:sz w:val="16"/>
                    <w:szCs w:val="16"/>
                    <w:lang w:eastAsia="zh-CN"/>
                  </w:rPr>
                  <w:delText>69 000</w:delText>
                </w:r>
              </w:del>
            </w:ins>
          </w:p>
        </w:tc>
      </w:tr>
      <w:tr w:rsidR="00E5631A" w:rsidRPr="007F751F" w:rsidDel="001825C7" w14:paraId="044BA0C9" w14:textId="77777777" w:rsidTr="005F3F7C">
        <w:trPr>
          <w:cantSplit/>
          <w:trHeight w:hRule="exact" w:val="170"/>
          <w:jc w:val="center"/>
          <w:ins w:id="3043" w:author="secrétariat" w:date="2017-10-19T10:53:00Z"/>
          <w:del w:id="30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11CE55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45" w:author="secrétariat" w:date="2017-10-19T10:53:00Z"/>
                <w:del w:id="3046" w:author="Simone Falcioni" w:date="2017-11-24T18:04:00Z"/>
                <w:bCs/>
                <w:sz w:val="16"/>
                <w:szCs w:val="16"/>
                <w:lang w:eastAsia="zh-CN"/>
              </w:rPr>
            </w:pPr>
            <w:ins w:id="3047" w:author="secrétariat" w:date="2017-10-19T10:53:00Z">
              <w:del w:id="3048" w:author="Simone Falcioni" w:date="2017-11-24T18:04:00Z">
                <w:r w:rsidRPr="007F751F" w:rsidDel="001825C7">
                  <w:rPr>
                    <w:bCs/>
                    <w:sz w:val="16"/>
                    <w:szCs w:val="16"/>
                    <w:lang w:eastAsia="zh-CN"/>
                  </w:rPr>
                  <w:delText>46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C96782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49" w:author="secrétariat" w:date="2017-10-19T10:53:00Z"/>
                <w:del w:id="3050" w:author="Simone Falcioni" w:date="2017-11-24T18:04:00Z"/>
                <w:sz w:val="16"/>
                <w:szCs w:val="16"/>
                <w:lang w:eastAsia="zh-CN"/>
              </w:rPr>
            </w:pPr>
            <w:ins w:id="3051" w:author="secrétariat" w:date="2017-10-19T10:53:00Z">
              <w:del w:id="3052" w:author="Simone Falcioni" w:date="2017-11-24T18:04:00Z">
                <w:r w:rsidRPr="007F751F" w:rsidDel="001825C7">
                  <w:rPr>
                    <w:sz w:val="16"/>
                    <w:szCs w:val="16"/>
                    <w:lang w:eastAsia="zh-CN"/>
                  </w:rPr>
                  <w:delText>170</w:delText>
                </w:r>
              </w:del>
            </w:ins>
          </w:p>
        </w:tc>
        <w:tc>
          <w:tcPr>
            <w:tcW w:w="284" w:type="dxa"/>
            <w:tcBorders>
              <w:top w:val="nil"/>
              <w:left w:val="single" w:sz="4" w:space="0" w:color="auto"/>
              <w:bottom w:val="nil"/>
              <w:right w:val="single" w:sz="4" w:space="0" w:color="auto"/>
            </w:tcBorders>
          </w:tcPr>
          <w:p w14:paraId="638BF8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53" w:author="secrétariat" w:date="2017-10-19T10:53:00Z"/>
                <w:del w:id="305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BD6EC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55" w:author="secrétariat" w:date="2017-10-19T10:53:00Z"/>
                <w:del w:id="3056" w:author="Simone Falcioni" w:date="2017-11-24T18:04:00Z"/>
                <w:bCs/>
                <w:sz w:val="16"/>
                <w:szCs w:val="16"/>
                <w:lang w:eastAsia="zh-CN"/>
              </w:rPr>
            </w:pPr>
            <w:ins w:id="3057" w:author="secrétariat" w:date="2017-10-19T10:53:00Z">
              <w:del w:id="3058" w:author="Simone Falcioni" w:date="2017-11-24T18:04:00Z">
                <w:r w:rsidRPr="007F751F" w:rsidDel="001825C7">
                  <w:rPr>
                    <w:bCs/>
                    <w:sz w:val="16"/>
                    <w:szCs w:val="16"/>
                    <w:lang w:eastAsia="zh-CN"/>
                  </w:rPr>
                  <w:delText>116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F3A2A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59" w:author="secrétariat" w:date="2017-10-19T10:53:00Z"/>
                <w:del w:id="3060" w:author="Simone Falcioni" w:date="2017-11-24T18:04:00Z"/>
                <w:sz w:val="16"/>
                <w:szCs w:val="16"/>
                <w:lang w:eastAsia="zh-CN"/>
              </w:rPr>
            </w:pPr>
            <w:ins w:id="3061" w:author="secrétariat" w:date="2017-10-19T10:53:00Z">
              <w:del w:id="3062" w:author="Simone Falcioni" w:date="2017-11-24T18:04:00Z">
                <w:r w:rsidRPr="007F751F" w:rsidDel="001825C7">
                  <w:rPr>
                    <w:sz w:val="16"/>
                    <w:szCs w:val="16"/>
                    <w:lang w:eastAsia="zh-CN"/>
                  </w:rPr>
                  <w:delText>1 250</w:delText>
                </w:r>
              </w:del>
            </w:ins>
          </w:p>
        </w:tc>
        <w:tc>
          <w:tcPr>
            <w:tcW w:w="284" w:type="dxa"/>
            <w:tcBorders>
              <w:top w:val="nil"/>
              <w:left w:val="single" w:sz="4" w:space="0" w:color="auto"/>
              <w:bottom w:val="nil"/>
              <w:right w:val="single" w:sz="4" w:space="0" w:color="auto"/>
            </w:tcBorders>
          </w:tcPr>
          <w:p w14:paraId="058AF2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63" w:author="secrétariat" w:date="2017-10-19T10:53:00Z"/>
                <w:del w:id="306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E746B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65" w:author="secrétariat" w:date="2017-10-19T10:53:00Z"/>
                <w:del w:id="3066" w:author="Simone Falcioni" w:date="2017-11-24T18:04:00Z"/>
                <w:sz w:val="16"/>
                <w:szCs w:val="16"/>
                <w:lang w:eastAsia="zh-CN"/>
              </w:rPr>
            </w:pPr>
            <w:ins w:id="3067" w:author="secrétariat" w:date="2017-10-19T10:53:00Z">
              <w:del w:id="3068" w:author="Simone Falcioni" w:date="2017-11-24T18:04:00Z">
                <w:r w:rsidRPr="007F751F" w:rsidDel="001825C7">
                  <w:rPr>
                    <w:bCs/>
                    <w:sz w:val="16"/>
                    <w:szCs w:val="16"/>
                    <w:lang w:eastAsia="zh-CN"/>
                  </w:rPr>
                  <w:delText>186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354E5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69" w:author="secrétariat" w:date="2017-10-19T10:53:00Z"/>
                <w:del w:id="3070" w:author="Simone Falcioni" w:date="2017-11-24T18:04:00Z"/>
                <w:sz w:val="16"/>
                <w:szCs w:val="16"/>
                <w:lang w:eastAsia="zh-CN"/>
              </w:rPr>
            </w:pPr>
            <w:ins w:id="3071" w:author="secrétariat" w:date="2017-10-19T10:53:00Z">
              <w:del w:id="3072" w:author="Simone Falcioni" w:date="2017-11-24T18:04:00Z">
                <w:r w:rsidRPr="007F751F" w:rsidDel="001825C7">
                  <w:rPr>
                    <w:sz w:val="16"/>
                    <w:szCs w:val="16"/>
                    <w:lang w:eastAsia="zh-CN"/>
                  </w:rPr>
                  <w:delText>9 500</w:delText>
                </w:r>
              </w:del>
            </w:ins>
          </w:p>
        </w:tc>
        <w:tc>
          <w:tcPr>
            <w:tcW w:w="284" w:type="dxa"/>
            <w:tcBorders>
              <w:top w:val="nil"/>
              <w:left w:val="single" w:sz="4" w:space="0" w:color="auto"/>
              <w:bottom w:val="nil"/>
              <w:right w:val="single" w:sz="4" w:space="0" w:color="auto"/>
            </w:tcBorders>
          </w:tcPr>
          <w:p w14:paraId="3AE8FB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73" w:author="secrétariat" w:date="2017-10-19T10:53:00Z"/>
                <w:del w:id="307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6F851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75" w:author="secrétariat" w:date="2017-10-19T10:53:00Z"/>
                <w:del w:id="3076" w:author="Simone Falcioni" w:date="2017-11-24T18:04:00Z"/>
                <w:bCs/>
                <w:sz w:val="16"/>
                <w:szCs w:val="16"/>
                <w:lang w:eastAsia="zh-CN"/>
              </w:rPr>
            </w:pPr>
            <w:ins w:id="3077" w:author="secrétariat" w:date="2017-10-19T10:53:00Z">
              <w:del w:id="3078" w:author="Simone Falcioni" w:date="2017-11-24T18:04:00Z">
                <w:r w:rsidRPr="007F751F" w:rsidDel="001825C7">
                  <w:rPr>
                    <w:bCs/>
                    <w:sz w:val="16"/>
                    <w:szCs w:val="16"/>
                    <w:lang w:eastAsia="zh-CN"/>
                  </w:rPr>
                  <w:delText>256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F68D8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79" w:author="secrétariat" w:date="2017-10-19T10:53:00Z"/>
                <w:del w:id="3080" w:author="Simone Falcioni" w:date="2017-11-24T18:04:00Z"/>
                <w:sz w:val="16"/>
                <w:szCs w:val="16"/>
                <w:lang w:eastAsia="zh-CN"/>
              </w:rPr>
            </w:pPr>
            <w:ins w:id="3081" w:author="secrétariat" w:date="2017-10-19T10:53:00Z">
              <w:del w:id="3082" w:author="Simone Falcioni" w:date="2017-11-24T18:04:00Z">
                <w:r w:rsidRPr="007F751F" w:rsidDel="001825C7">
                  <w:rPr>
                    <w:sz w:val="16"/>
                    <w:szCs w:val="16"/>
                    <w:lang w:eastAsia="zh-CN"/>
                  </w:rPr>
                  <w:delText>71 000</w:delText>
                </w:r>
              </w:del>
            </w:ins>
          </w:p>
        </w:tc>
      </w:tr>
      <w:tr w:rsidR="00E5631A" w:rsidRPr="007F751F" w:rsidDel="001825C7" w14:paraId="7B3ADD61" w14:textId="77777777" w:rsidTr="005F3F7C">
        <w:trPr>
          <w:cantSplit/>
          <w:trHeight w:hRule="exact" w:val="170"/>
          <w:jc w:val="center"/>
          <w:ins w:id="3083" w:author="secrétariat" w:date="2017-10-19T10:53:00Z"/>
          <w:del w:id="30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464020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85" w:author="secrétariat" w:date="2017-10-19T10:53:00Z"/>
                <w:del w:id="3086" w:author="Simone Falcioni" w:date="2017-11-24T18:04:00Z"/>
                <w:bCs/>
                <w:sz w:val="16"/>
                <w:szCs w:val="16"/>
                <w:lang w:eastAsia="zh-CN"/>
              </w:rPr>
            </w:pPr>
            <w:ins w:id="3087" w:author="secrétariat" w:date="2017-10-19T10:53:00Z">
              <w:del w:id="3088" w:author="Simone Falcioni" w:date="2017-11-24T18:04:00Z">
                <w:r w:rsidRPr="007F751F" w:rsidDel="001825C7">
                  <w:rPr>
                    <w:bCs/>
                    <w:sz w:val="16"/>
                    <w:szCs w:val="16"/>
                    <w:lang w:eastAsia="zh-CN"/>
                  </w:rPr>
                  <w:delText>47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ADC9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89" w:author="secrétariat" w:date="2017-10-19T10:53:00Z"/>
                <w:del w:id="3090" w:author="Simone Falcioni" w:date="2017-11-24T18:04:00Z"/>
                <w:sz w:val="16"/>
                <w:szCs w:val="16"/>
                <w:lang w:eastAsia="zh-CN"/>
              </w:rPr>
            </w:pPr>
            <w:ins w:id="3091" w:author="secrétariat" w:date="2017-10-19T10:53:00Z">
              <w:del w:id="3092" w:author="Simone Falcioni" w:date="2017-11-24T18:04:00Z">
                <w:r w:rsidRPr="007F751F" w:rsidDel="001825C7">
                  <w:rPr>
                    <w:sz w:val="16"/>
                    <w:szCs w:val="16"/>
                    <w:lang w:eastAsia="zh-CN"/>
                  </w:rPr>
                  <w:delText>175</w:delText>
                </w:r>
              </w:del>
            </w:ins>
          </w:p>
        </w:tc>
        <w:tc>
          <w:tcPr>
            <w:tcW w:w="284" w:type="dxa"/>
            <w:tcBorders>
              <w:top w:val="nil"/>
              <w:left w:val="single" w:sz="4" w:space="0" w:color="auto"/>
              <w:bottom w:val="nil"/>
              <w:right w:val="single" w:sz="4" w:space="0" w:color="auto"/>
            </w:tcBorders>
          </w:tcPr>
          <w:p w14:paraId="050654F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93" w:author="secrétariat" w:date="2017-10-19T10:53:00Z"/>
                <w:del w:id="309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EF60A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95" w:author="secrétariat" w:date="2017-10-19T10:53:00Z"/>
                <w:del w:id="3096" w:author="Simone Falcioni" w:date="2017-11-24T18:04:00Z"/>
                <w:bCs/>
                <w:sz w:val="16"/>
                <w:szCs w:val="16"/>
                <w:lang w:eastAsia="zh-CN"/>
              </w:rPr>
            </w:pPr>
            <w:ins w:id="3097" w:author="secrétariat" w:date="2017-10-19T10:53:00Z">
              <w:del w:id="3098" w:author="Simone Falcioni" w:date="2017-11-24T18:04:00Z">
                <w:r w:rsidRPr="007F751F" w:rsidDel="001825C7">
                  <w:rPr>
                    <w:bCs/>
                    <w:sz w:val="16"/>
                    <w:szCs w:val="16"/>
                    <w:lang w:eastAsia="zh-CN"/>
                  </w:rPr>
                  <w:delText>117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EC86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99" w:author="secrétariat" w:date="2017-10-19T10:53:00Z"/>
                <w:del w:id="3100" w:author="Simone Falcioni" w:date="2017-11-24T18:04:00Z"/>
                <w:sz w:val="16"/>
                <w:szCs w:val="16"/>
                <w:lang w:eastAsia="zh-CN"/>
              </w:rPr>
            </w:pPr>
            <w:ins w:id="3101" w:author="secrétariat" w:date="2017-10-19T10:53:00Z">
              <w:del w:id="3102" w:author="Simone Falcioni" w:date="2017-11-24T18:04:00Z">
                <w:r w:rsidRPr="007F751F" w:rsidDel="001825C7">
                  <w:rPr>
                    <w:sz w:val="16"/>
                    <w:szCs w:val="16"/>
                    <w:lang w:eastAsia="zh-CN"/>
                  </w:rPr>
                  <w:delText>1 285</w:delText>
                </w:r>
              </w:del>
            </w:ins>
          </w:p>
        </w:tc>
        <w:tc>
          <w:tcPr>
            <w:tcW w:w="284" w:type="dxa"/>
            <w:tcBorders>
              <w:top w:val="nil"/>
              <w:left w:val="single" w:sz="4" w:space="0" w:color="auto"/>
              <w:bottom w:val="nil"/>
              <w:right w:val="single" w:sz="4" w:space="0" w:color="auto"/>
            </w:tcBorders>
          </w:tcPr>
          <w:p w14:paraId="4FFAD2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03" w:author="secrétariat" w:date="2017-10-19T10:53:00Z"/>
                <w:del w:id="310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45F469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05" w:author="secrétariat" w:date="2017-10-19T10:53:00Z"/>
                <w:del w:id="3106" w:author="Simone Falcioni" w:date="2017-11-24T18:04:00Z"/>
                <w:bCs/>
                <w:sz w:val="16"/>
                <w:szCs w:val="16"/>
                <w:lang w:eastAsia="zh-CN"/>
              </w:rPr>
            </w:pPr>
            <w:ins w:id="3107" w:author="secrétariat" w:date="2017-10-19T10:53:00Z">
              <w:del w:id="3108" w:author="Simone Falcioni" w:date="2017-11-24T18:04:00Z">
                <w:r w:rsidRPr="007F751F" w:rsidDel="001825C7">
                  <w:rPr>
                    <w:bCs/>
                    <w:sz w:val="16"/>
                    <w:szCs w:val="16"/>
                    <w:lang w:eastAsia="zh-CN"/>
                  </w:rPr>
                  <w:delText>187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62515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09" w:author="secrétariat" w:date="2017-10-19T10:53:00Z"/>
                <w:del w:id="3110" w:author="Simone Falcioni" w:date="2017-11-24T18:04:00Z"/>
                <w:sz w:val="16"/>
                <w:szCs w:val="16"/>
                <w:lang w:eastAsia="zh-CN"/>
              </w:rPr>
            </w:pPr>
            <w:ins w:id="3111" w:author="secrétariat" w:date="2017-10-19T10:53:00Z">
              <w:del w:id="3112" w:author="Simone Falcioni" w:date="2017-11-24T18:04:00Z">
                <w:r w:rsidRPr="007F751F" w:rsidDel="001825C7">
                  <w:rPr>
                    <w:sz w:val="16"/>
                    <w:szCs w:val="16"/>
                    <w:lang w:eastAsia="zh-CN"/>
                  </w:rPr>
                  <w:delText>9 750</w:delText>
                </w:r>
              </w:del>
            </w:ins>
          </w:p>
        </w:tc>
        <w:tc>
          <w:tcPr>
            <w:tcW w:w="284" w:type="dxa"/>
            <w:tcBorders>
              <w:top w:val="nil"/>
              <w:left w:val="single" w:sz="4" w:space="0" w:color="auto"/>
              <w:bottom w:val="nil"/>
              <w:right w:val="single" w:sz="4" w:space="0" w:color="auto"/>
            </w:tcBorders>
          </w:tcPr>
          <w:p w14:paraId="47C63E7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13" w:author="secrétariat" w:date="2017-10-19T10:53:00Z"/>
                <w:del w:id="311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B567B1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15" w:author="secrétariat" w:date="2017-10-19T10:53:00Z"/>
                <w:del w:id="3116" w:author="Simone Falcioni" w:date="2017-11-24T18:04:00Z"/>
                <w:bCs/>
                <w:sz w:val="16"/>
                <w:szCs w:val="16"/>
                <w:lang w:eastAsia="zh-CN"/>
              </w:rPr>
            </w:pPr>
            <w:ins w:id="3117" w:author="secrétariat" w:date="2017-10-19T10:53:00Z">
              <w:del w:id="3118" w:author="Simone Falcioni" w:date="2017-11-24T18:04:00Z">
                <w:r w:rsidRPr="007F751F" w:rsidDel="001825C7">
                  <w:rPr>
                    <w:bCs/>
                    <w:sz w:val="16"/>
                    <w:szCs w:val="16"/>
                    <w:lang w:eastAsia="zh-CN"/>
                  </w:rPr>
                  <w:delText>257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5FBD463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19" w:author="secrétariat" w:date="2017-10-19T10:53:00Z"/>
                <w:del w:id="3120" w:author="Simone Falcioni" w:date="2017-11-24T18:04:00Z"/>
                <w:sz w:val="16"/>
                <w:szCs w:val="16"/>
                <w:lang w:eastAsia="zh-CN"/>
              </w:rPr>
            </w:pPr>
            <w:ins w:id="3121" w:author="secrétariat" w:date="2017-10-19T10:53:00Z">
              <w:del w:id="3122" w:author="Simone Falcioni" w:date="2017-11-24T18:04:00Z">
                <w:r w:rsidRPr="007F751F" w:rsidDel="001825C7">
                  <w:rPr>
                    <w:sz w:val="16"/>
                    <w:szCs w:val="16"/>
                    <w:lang w:eastAsia="zh-CN"/>
                  </w:rPr>
                  <w:delText>73 000</w:delText>
                </w:r>
              </w:del>
            </w:ins>
          </w:p>
        </w:tc>
      </w:tr>
      <w:tr w:rsidR="00E5631A" w:rsidRPr="007F751F" w:rsidDel="001825C7" w14:paraId="7031B2BB" w14:textId="77777777" w:rsidTr="005F3F7C">
        <w:trPr>
          <w:cantSplit/>
          <w:trHeight w:hRule="exact" w:val="170"/>
          <w:jc w:val="center"/>
          <w:ins w:id="3123" w:author="secrétariat" w:date="2017-10-19T10:53:00Z"/>
          <w:del w:id="31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C4BBDB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25" w:author="secrétariat" w:date="2017-10-19T10:53:00Z"/>
                <w:del w:id="3126" w:author="Simone Falcioni" w:date="2017-11-24T18:04:00Z"/>
                <w:bCs/>
                <w:sz w:val="16"/>
                <w:szCs w:val="16"/>
                <w:lang w:eastAsia="zh-CN"/>
              </w:rPr>
            </w:pPr>
            <w:ins w:id="3127" w:author="secrétariat" w:date="2017-10-19T10:53:00Z">
              <w:del w:id="3128" w:author="Simone Falcioni" w:date="2017-11-24T18:04:00Z">
                <w:r w:rsidRPr="007F751F" w:rsidDel="001825C7">
                  <w:rPr>
                    <w:bCs/>
                    <w:sz w:val="16"/>
                    <w:szCs w:val="16"/>
                    <w:lang w:eastAsia="zh-CN"/>
                  </w:rPr>
                  <w:delText>48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0B8CE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29" w:author="secrétariat" w:date="2017-10-19T10:53:00Z"/>
                <w:del w:id="3130" w:author="Simone Falcioni" w:date="2017-11-24T18:04:00Z"/>
                <w:sz w:val="16"/>
                <w:szCs w:val="16"/>
                <w:lang w:eastAsia="zh-CN"/>
              </w:rPr>
            </w:pPr>
            <w:ins w:id="3131" w:author="secrétariat" w:date="2017-10-19T10:53:00Z">
              <w:del w:id="3132" w:author="Simone Falcioni" w:date="2017-11-24T18:04:00Z">
                <w:r w:rsidRPr="007F751F" w:rsidDel="001825C7">
                  <w:rPr>
                    <w:sz w:val="16"/>
                    <w:szCs w:val="16"/>
                    <w:lang w:eastAsia="zh-CN"/>
                  </w:rPr>
                  <w:delText>180</w:delText>
                </w:r>
              </w:del>
            </w:ins>
          </w:p>
        </w:tc>
        <w:tc>
          <w:tcPr>
            <w:tcW w:w="284" w:type="dxa"/>
            <w:tcBorders>
              <w:top w:val="nil"/>
              <w:left w:val="single" w:sz="4" w:space="0" w:color="auto"/>
              <w:bottom w:val="nil"/>
              <w:right w:val="single" w:sz="4" w:space="0" w:color="auto"/>
            </w:tcBorders>
          </w:tcPr>
          <w:p w14:paraId="6CDE609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33" w:author="secrétariat" w:date="2017-10-19T10:53:00Z"/>
                <w:del w:id="313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A2DAB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35" w:author="secrétariat" w:date="2017-10-19T10:53:00Z"/>
                <w:del w:id="3136" w:author="Simone Falcioni" w:date="2017-11-24T18:04:00Z"/>
                <w:bCs/>
                <w:sz w:val="16"/>
                <w:szCs w:val="16"/>
                <w:lang w:eastAsia="zh-CN"/>
              </w:rPr>
            </w:pPr>
            <w:ins w:id="3137" w:author="secrétariat" w:date="2017-10-19T10:53:00Z">
              <w:del w:id="3138" w:author="Simone Falcioni" w:date="2017-11-24T18:04:00Z">
                <w:r w:rsidRPr="007F751F" w:rsidDel="001825C7">
                  <w:rPr>
                    <w:bCs/>
                    <w:sz w:val="16"/>
                    <w:szCs w:val="16"/>
                    <w:lang w:eastAsia="zh-CN"/>
                  </w:rPr>
                  <w:delText>118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162B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39" w:author="secrétariat" w:date="2017-10-19T10:53:00Z"/>
                <w:del w:id="3140" w:author="Simone Falcioni" w:date="2017-11-24T18:04:00Z"/>
                <w:sz w:val="16"/>
                <w:szCs w:val="16"/>
                <w:lang w:eastAsia="zh-CN"/>
              </w:rPr>
            </w:pPr>
            <w:ins w:id="3141" w:author="secrétariat" w:date="2017-10-19T10:53:00Z">
              <w:del w:id="3142" w:author="Simone Falcioni" w:date="2017-11-24T18:04:00Z">
                <w:r w:rsidRPr="007F751F" w:rsidDel="001825C7">
                  <w:rPr>
                    <w:sz w:val="16"/>
                    <w:szCs w:val="16"/>
                    <w:lang w:eastAsia="zh-CN"/>
                  </w:rPr>
                  <w:delText>1 320</w:delText>
                </w:r>
              </w:del>
            </w:ins>
          </w:p>
        </w:tc>
        <w:tc>
          <w:tcPr>
            <w:tcW w:w="284" w:type="dxa"/>
            <w:tcBorders>
              <w:top w:val="nil"/>
              <w:left w:val="single" w:sz="4" w:space="0" w:color="auto"/>
              <w:bottom w:val="nil"/>
              <w:right w:val="single" w:sz="4" w:space="0" w:color="auto"/>
            </w:tcBorders>
          </w:tcPr>
          <w:p w14:paraId="2E84ED2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43" w:author="secrétariat" w:date="2017-10-19T10:53:00Z"/>
                <w:del w:id="314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C8A6A3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45" w:author="secrétariat" w:date="2017-10-19T10:53:00Z"/>
                <w:del w:id="3146" w:author="Simone Falcioni" w:date="2017-11-24T18:04:00Z"/>
                <w:bCs/>
                <w:sz w:val="16"/>
                <w:szCs w:val="16"/>
                <w:lang w:eastAsia="zh-CN"/>
              </w:rPr>
            </w:pPr>
            <w:ins w:id="3147" w:author="secrétariat" w:date="2017-10-19T10:53:00Z">
              <w:del w:id="3148" w:author="Simone Falcioni" w:date="2017-11-24T18:04:00Z">
                <w:r w:rsidRPr="007F751F" w:rsidDel="001825C7">
                  <w:rPr>
                    <w:bCs/>
                    <w:sz w:val="16"/>
                    <w:szCs w:val="16"/>
                    <w:lang w:eastAsia="zh-CN"/>
                  </w:rPr>
                  <w:delText>188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51904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49" w:author="secrétariat" w:date="2017-10-19T10:53:00Z"/>
                <w:del w:id="3150" w:author="Simone Falcioni" w:date="2017-11-24T18:04:00Z"/>
                <w:sz w:val="16"/>
                <w:szCs w:val="16"/>
                <w:lang w:eastAsia="zh-CN"/>
              </w:rPr>
            </w:pPr>
            <w:ins w:id="3151" w:author="secrétariat" w:date="2017-10-19T10:53:00Z">
              <w:del w:id="3152" w:author="Simone Falcioni" w:date="2017-11-24T18:04:00Z">
                <w:r w:rsidRPr="007F751F" w:rsidDel="001825C7">
                  <w:rPr>
                    <w:sz w:val="16"/>
                    <w:szCs w:val="16"/>
                    <w:lang w:eastAsia="zh-CN"/>
                  </w:rPr>
                  <w:delText>10 000</w:delText>
                </w:r>
              </w:del>
            </w:ins>
          </w:p>
        </w:tc>
        <w:tc>
          <w:tcPr>
            <w:tcW w:w="284" w:type="dxa"/>
            <w:tcBorders>
              <w:top w:val="nil"/>
              <w:left w:val="single" w:sz="4" w:space="0" w:color="auto"/>
              <w:bottom w:val="nil"/>
              <w:right w:val="single" w:sz="4" w:space="0" w:color="auto"/>
            </w:tcBorders>
          </w:tcPr>
          <w:p w14:paraId="4BCE00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53" w:author="secrétariat" w:date="2017-10-19T10:53:00Z"/>
                <w:del w:id="315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8FDFC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55" w:author="secrétariat" w:date="2017-10-19T10:53:00Z"/>
                <w:del w:id="3156" w:author="Simone Falcioni" w:date="2017-11-24T18:04:00Z"/>
                <w:bCs/>
                <w:sz w:val="16"/>
                <w:szCs w:val="16"/>
                <w:lang w:eastAsia="zh-CN"/>
              </w:rPr>
            </w:pPr>
            <w:ins w:id="3157" w:author="secrétariat" w:date="2017-10-19T10:53:00Z">
              <w:del w:id="3158" w:author="Simone Falcioni" w:date="2017-11-24T18:04:00Z">
                <w:r w:rsidRPr="007F751F" w:rsidDel="001825C7">
                  <w:rPr>
                    <w:bCs/>
                    <w:sz w:val="16"/>
                    <w:szCs w:val="16"/>
                    <w:lang w:eastAsia="zh-CN"/>
                  </w:rPr>
                  <w:delText>258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2D2E89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59" w:author="secrétariat" w:date="2017-10-19T10:53:00Z"/>
                <w:del w:id="3160" w:author="Simone Falcioni" w:date="2017-11-24T18:04:00Z"/>
                <w:sz w:val="16"/>
                <w:szCs w:val="16"/>
                <w:lang w:eastAsia="zh-CN"/>
              </w:rPr>
            </w:pPr>
            <w:ins w:id="3161" w:author="secrétariat" w:date="2017-10-19T10:53:00Z">
              <w:del w:id="3162" w:author="Simone Falcioni" w:date="2017-11-24T18:04:00Z">
                <w:r w:rsidRPr="007F751F" w:rsidDel="001825C7">
                  <w:rPr>
                    <w:sz w:val="16"/>
                    <w:szCs w:val="16"/>
                    <w:lang w:eastAsia="zh-CN"/>
                  </w:rPr>
                  <w:delText>75 000</w:delText>
                </w:r>
              </w:del>
            </w:ins>
          </w:p>
        </w:tc>
      </w:tr>
      <w:tr w:rsidR="00E5631A" w:rsidRPr="007F751F" w:rsidDel="001825C7" w14:paraId="2B4E7D15" w14:textId="77777777" w:rsidTr="005F3F7C">
        <w:trPr>
          <w:cantSplit/>
          <w:trHeight w:hRule="exact" w:val="170"/>
          <w:jc w:val="center"/>
          <w:ins w:id="3163" w:author="secrétariat" w:date="2017-10-19T10:53:00Z"/>
          <w:del w:id="31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DA2B3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65" w:author="secrétariat" w:date="2017-10-19T10:53:00Z"/>
                <w:del w:id="3166" w:author="Simone Falcioni" w:date="2017-11-24T18:04:00Z"/>
                <w:bCs/>
                <w:sz w:val="16"/>
                <w:szCs w:val="16"/>
                <w:lang w:eastAsia="zh-CN"/>
              </w:rPr>
            </w:pPr>
            <w:ins w:id="3167" w:author="secrétariat" w:date="2017-10-19T10:53:00Z">
              <w:del w:id="3168" w:author="Simone Falcioni" w:date="2017-11-24T18:04:00Z">
                <w:r w:rsidRPr="007F751F" w:rsidDel="001825C7">
                  <w:rPr>
                    <w:bCs/>
                    <w:sz w:val="16"/>
                    <w:szCs w:val="16"/>
                    <w:lang w:eastAsia="zh-CN"/>
                  </w:rPr>
                  <w:delText>49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5DBD0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69" w:author="secrétariat" w:date="2017-10-19T10:53:00Z"/>
                <w:del w:id="3170" w:author="Simone Falcioni" w:date="2017-11-24T18:04:00Z"/>
                <w:sz w:val="16"/>
                <w:szCs w:val="16"/>
                <w:lang w:eastAsia="zh-CN"/>
              </w:rPr>
            </w:pPr>
            <w:ins w:id="3171" w:author="secrétariat" w:date="2017-10-19T10:53:00Z">
              <w:del w:id="3172" w:author="Simone Falcioni" w:date="2017-11-24T18:04:00Z">
                <w:r w:rsidRPr="007F751F" w:rsidDel="001825C7">
                  <w:rPr>
                    <w:sz w:val="16"/>
                    <w:szCs w:val="16"/>
                    <w:lang w:eastAsia="zh-CN"/>
                  </w:rPr>
                  <w:delText>185</w:delText>
                </w:r>
              </w:del>
            </w:ins>
          </w:p>
        </w:tc>
        <w:tc>
          <w:tcPr>
            <w:tcW w:w="284" w:type="dxa"/>
            <w:tcBorders>
              <w:top w:val="nil"/>
              <w:left w:val="single" w:sz="4" w:space="0" w:color="auto"/>
              <w:bottom w:val="nil"/>
              <w:right w:val="single" w:sz="4" w:space="0" w:color="auto"/>
            </w:tcBorders>
          </w:tcPr>
          <w:p w14:paraId="7CEAD62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73" w:author="secrétariat" w:date="2017-10-19T10:53:00Z"/>
                <w:del w:id="317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827AA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75" w:author="secrétariat" w:date="2017-10-19T10:53:00Z"/>
                <w:del w:id="3176" w:author="Simone Falcioni" w:date="2017-11-24T18:04:00Z"/>
                <w:bCs/>
                <w:sz w:val="16"/>
                <w:szCs w:val="16"/>
                <w:lang w:eastAsia="zh-CN"/>
              </w:rPr>
            </w:pPr>
            <w:ins w:id="3177" w:author="secrétariat" w:date="2017-10-19T10:53:00Z">
              <w:del w:id="3178" w:author="Simone Falcioni" w:date="2017-11-24T18:04:00Z">
                <w:r w:rsidRPr="007F751F" w:rsidDel="001825C7">
                  <w:rPr>
                    <w:bCs/>
                    <w:sz w:val="16"/>
                    <w:szCs w:val="16"/>
                    <w:lang w:eastAsia="zh-CN"/>
                  </w:rPr>
                  <w:delText>119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4D26F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79" w:author="secrétariat" w:date="2017-10-19T10:53:00Z"/>
                <w:del w:id="3180" w:author="Simone Falcioni" w:date="2017-11-24T18:04:00Z"/>
                <w:sz w:val="16"/>
                <w:szCs w:val="16"/>
                <w:lang w:eastAsia="zh-CN"/>
              </w:rPr>
            </w:pPr>
            <w:ins w:id="3181" w:author="secrétariat" w:date="2017-10-19T10:53:00Z">
              <w:del w:id="3182" w:author="Simone Falcioni" w:date="2017-11-24T18:04:00Z">
                <w:r w:rsidRPr="007F751F" w:rsidDel="001825C7">
                  <w:rPr>
                    <w:sz w:val="16"/>
                    <w:szCs w:val="16"/>
                    <w:lang w:eastAsia="zh-CN"/>
                  </w:rPr>
                  <w:delText>1 360</w:delText>
                </w:r>
              </w:del>
            </w:ins>
          </w:p>
        </w:tc>
        <w:tc>
          <w:tcPr>
            <w:tcW w:w="284" w:type="dxa"/>
            <w:tcBorders>
              <w:top w:val="nil"/>
              <w:left w:val="single" w:sz="4" w:space="0" w:color="auto"/>
              <w:bottom w:val="nil"/>
              <w:right w:val="single" w:sz="4" w:space="0" w:color="auto"/>
            </w:tcBorders>
          </w:tcPr>
          <w:p w14:paraId="17FAF0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83" w:author="secrétariat" w:date="2017-10-19T10:53:00Z"/>
                <w:del w:id="318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0F7D9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85" w:author="secrétariat" w:date="2017-10-19T10:53:00Z"/>
                <w:del w:id="3186" w:author="Simone Falcioni" w:date="2017-11-24T18:04:00Z"/>
                <w:bCs/>
                <w:sz w:val="16"/>
                <w:szCs w:val="16"/>
                <w:lang w:eastAsia="zh-CN"/>
              </w:rPr>
            </w:pPr>
            <w:ins w:id="3187" w:author="secrétariat" w:date="2017-10-19T10:53:00Z">
              <w:del w:id="3188" w:author="Simone Falcioni" w:date="2017-11-24T18:04:00Z">
                <w:r w:rsidRPr="007F751F" w:rsidDel="001825C7">
                  <w:rPr>
                    <w:bCs/>
                    <w:sz w:val="16"/>
                    <w:szCs w:val="16"/>
                    <w:lang w:eastAsia="zh-CN"/>
                  </w:rPr>
                  <w:delText>189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F61F30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89" w:author="secrétariat" w:date="2017-10-19T10:53:00Z"/>
                <w:del w:id="3190" w:author="Simone Falcioni" w:date="2017-11-24T18:04:00Z"/>
                <w:sz w:val="16"/>
                <w:szCs w:val="16"/>
                <w:lang w:eastAsia="zh-CN"/>
              </w:rPr>
            </w:pPr>
            <w:ins w:id="3191" w:author="secrétariat" w:date="2017-10-19T10:53:00Z">
              <w:del w:id="3192" w:author="Simone Falcioni" w:date="2017-11-24T18:04:00Z">
                <w:r w:rsidRPr="007F751F" w:rsidDel="001825C7">
                  <w:rPr>
                    <w:sz w:val="16"/>
                    <w:szCs w:val="16"/>
                    <w:lang w:eastAsia="zh-CN"/>
                  </w:rPr>
                  <w:delText>10 300</w:delText>
                </w:r>
              </w:del>
            </w:ins>
          </w:p>
        </w:tc>
        <w:tc>
          <w:tcPr>
            <w:tcW w:w="284" w:type="dxa"/>
            <w:tcBorders>
              <w:top w:val="nil"/>
              <w:left w:val="single" w:sz="4" w:space="0" w:color="auto"/>
              <w:bottom w:val="nil"/>
              <w:right w:val="single" w:sz="4" w:space="0" w:color="auto"/>
            </w:tcBorders>
          </w:tcPr>
          <w:p w14:paraId="3BB62B1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93" w:author="secrétariat" w:date="2017-10-19T10:53:00Z"/>
                <w:del w:id="319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69FE4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95" w:author="secrétariat" w:date="2017-10-19T10:53:00Z"/>
                <w:del w:id="3196" w:author="Simone Falcioni" w:date="2017-11-24T18:04:00Z"/>
                <w:bCs/>
                <w:sz w:val="16"/>
                <w:szCs w:val="16"/>
                <w:lang w:eastAsia="zh-CN"/>
              </w:rPr>
            </w:pPr>
            <w:ins w:id="3197" w:author="secrétariat" w:date="2017-10-19T10:53:00Z">
              <w:del w:id="3198" w:author="Simone Falcioni" w:date="2017-11-24T18:04:00Z">
                <w:r w:rsidRPr="007F751F" w:rsidDel="001825C7">
                  <w:rPr>
                    <w:bCs/>
                    <w:sz w:val="16"/>
                    <w:szCs w:val="16"/>
                    <w:lang w:eastAsia="zh-CN"/>
                  </w:rPr>
                  <w:delText>259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F091A9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99" w:author="secrétariat" w:date="2017-10-19T10:53:00Z"/>
                <w:del w:id="3200" w:author="Simone Falcioni" w:date="2017-11-24T18:04:00Z"/>
                <w:sz w:val="16"/>
                <w:szCs w:val="16"/>
                <w:lang w:eastAsia="zh-CN"/>
              </w:rPr>
            </w:pPr>
            <w:ins w:id="3201" w:author="secrétariat" w:date="2017-10-19T10:53:00Z">
              <w:del w:id="3202" w:author="Simone Falcioni" w:date="2017-11-24T18:04:00Z">
                <w:r w:rsidRPr="007F751F" w:rsidDel="001825C7">
                  <w:rPr>
                    <w:sz w:val="16"/>
                    <w:szCs w:val="16"/>
                    <w:lang w:eastAsia="zh-CN"/>
                  </w:rPr>
                  <w:delText>77 500</w:delText>
                </w:r>
              </w:del>
            </w:ins>
          </w:p>
        </w:tc>
      </w:tr>
      <w:tr w:rsidR="00E5631A" w:rsidRPr="007F751F" w:rsidDel="001825C7" w14:paraId="58C2A2A0" w14:textId="77777777" w:rsidTr="005F3F7C">
        <w:trPr>
          <w:cantSplit/>
          <w:trHeight w:hRule="exact" w:val="170"/>
          <w:jc w:val="center"/>
          <w:ins w:id="3203" w:author="secrétariat" w:date="2017-10-19T10:53:00Z"/>
          <w:del w:id="32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D21611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05" w:author="secrétariat" w:date="2017-10-19T10:53:00Z"/>
                <w:del w:id="3206" w:author="Simone Falcioni" w:date="2017-11-24T18:04:00Z"/>
                <w:bCs/>
                <w:sz w:val="16"/>
                <w:szCs w:val="16"/>
                <w:lang w:eastAsia="zh-CN"/>
              </w:rPr>
            </w:pPr>
            <w:ins w:id="3207" w:author="secrétariat" w:date="2017-10-19T10:53:00Z">
              <w:del w:id="3208" w:author="Simone Falcioni" w:date="2017-11-24T18:04:00Z">
                <w:r w:rsidRPr="007F751F" w:rsidDel="001825C7">
                  <w:rPr>
                    <w:bCs/>
                    <w:sz w:val="16"/>
                    <w:szCs w:val="16"/>
                    <w:lang w:eastAsia="zh-CN"/>
                  </w:rPr>
                  <w:delText>50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497E1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09" w:author="secrétariat" w:date="2017-10-19T10:53:00Z"/>
                <w:del w:id="3210" w:author="Simone Falcioni" w:date="2017-11-24T18:04:00Z"/>
                <w:sz w:val="16"/>
                <w:szCs w:val="16"/>
                <w:lang w:eastAsia="zh-CN"/>
              </w:rPr>
            </w:pPr>
            <w:ins w:id="3211" w:author="secrétariat" w:date="2017-10-19T10:53:00Z">
              <w:del w:id="3212" w:author="Simone Falcioni" w:date="2017-11-24T18:04:00Z">
                <w:r w:rsidRPr="007F751F" w:rsidDel="001825C7">
                  <w:rPr>
                    <w:sz w:val="16"/>
                    <w:szCs w:val="16"/>
                    <w:lang w:eastAsia="zh-CN"/>
                  </w:rPr>
                  <w:delText>190</w:delText>
                </w:r>
              </w:del>
            </w:ins>
          </w:p>
        </w:tc>
        <w:tc>
          <w:tcPr>
            <w:tcW w:w="284" w:type="dxa"/>
            <w:tcBorders>
              <w:top w:val="nil"/>
              <w:left w:val="single" w:sz="4" w:space="0" w:color="auto"/>
              <w:bottom w:val="nil"/>
              <w:right w:val="single" w:sz="4" w:space="0" w:color="auto"/>
            </w:tcBorders>
          </w:tcPr>
          <w:p w14:paraId="51C3A1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13" w:author="secrétariat" w:date="2017-10-19T10:53:00Z"/>
                <w:del w:id="3214"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923521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15" w:author="secrétariat" w:date="2017-10-19T10:53:00Z"/>
                <w:del w:id="3216" w:author="Simone Falcioni" w:date="2017-11-24T18:04:00Z"/>
                <w:bCs/>
                <w:sz w:val="16"/>
                <w:szCs w:val="16"/>
                <w:lang w:eastAsia="zh-CN"/>
              </w:rPr>
            </w:pPr>
            <w:ins w:id="3217" w:author="secrétariat" w:date="2017-10-19T10:53:00Z">
              <w:del w:id="3218" w:author="Simone Falcioni" w:date="2017-11-24T18:04:00Z">
                <w:r w:rsidRPr="007F751F" w:rsidDel="001825C7">
                  <w:rPr>
                    <w:bCs/>
                    <w:sz w:val="16"/>
                    <w:szCs w:val="16"/>
                    <w:lang w:eastAsia="zh-CN"/>
                  </w:rPr>
                  <w:delText>120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B106E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19" w:author="secrétariat" w:date="2017-10-19T10:53:00Z"/>
                <w:del w:id="3220" w:author="Simone Falcioni" w:date="2017-11-24T18:04:00Z"/>
                <w:sz w:val="16"/>
                <w:szCs w:val="16"/>
                <w:lang w:eastAsia="zh-CN"/>
              </w:rPr>
            </w:pPr>
            <w:ins w:id="3221" w:author="secrétariat" w:date="2017-10-19T10:53:00Z">
              <w:del w:id="3222" w:author="Simone Falcioni" w:date="2017-11-24T18:04:00Z">
                <w:r w:rsidRPr="007F751F" w:rsidDel="001825C7">
                  <w:rPr>
                    <w:sz w:val="16"/>
                    <w:szCs w:val="16"/>
                    <w:lang w:eastAsia="zh-CN"/>
                  </w:rPr>
                  <w:delText>1 400</w:delText>
                </w:r>
              </w:del>
            </w:ins>
          </w:p>
        </w:tc>
        <w:tc>
          <w:tcPr>
            <w:tcW w:w="284" w:type="dxa"/>
            <w:tcBorders>
              <w:top w:val="nil"/>
              <w:left w:val="single" w:sz="4" w:space="0" w:color="auto"/>
              <w:bottom w:val="nil"/>
              <w:right w:val="single" w:sz="4" w:space="0" w:color="auto"/>
            </w:tcBorders>
          </w:tcPr>
          <w:p w14:paraId="006C2F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23" w:author="secrétariat" w:date="2017-10-19T10:53:00Z"/>
                <w:del w:id="322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15E2CD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25" w:author="secrétariat" w:date="2017-10-19T10:53:00Z"/>
                <w:del w:id="3226" w:author="Simone Falcioni" w:date="2017-11-24T18:04:00Z"/>
                <w:bCs/>
                <w:sz w:val="16"/>
                <w:szCs w:val="16"/>
                <w:lang w:eastAsia="zh-CN"/>
              </w:rPr>
            </w:pPr>
            <w:ins w:id="3227" w:author="secrétariat" w:date="2017-10-19T10:53:00Z">
              <w:del w:id="3228" w:author="Simone Falcioni" w:date="2017-11-24T18:04:00Z">
                <w:r w:rsidRPr="007F751F" w:rsidDel="001825C7">
                  <w:rPr>
                    <w:bCs/>
                    <w:sz w:val="16"/>
                    <w:szCs w:val="16"/>
                    <w:lang w:eastAsia="zh-CN"/>
                  </w:rPr>
                  <w:delText>190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4EA94C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29" w:author="secrétariat" w:date="2017-10-19T10:53:00Z"/>
                <w:del w:id="3230" w:author="Simone Falcioni" w:date="2017-11-24T18:04:00Z"/>
                <w:sz w:val="16"/>
                <w:szCs w:val="16"/>
                <w:lang w:eastAsia="zh-CN"/>
              </w:rPr>
            </w:pPr>
            <w:ins w:id="3231" w:author="secrétariat" w:date="2017-10-19T10:53:00Z">
              <w:del w:id="3232" w:author="Simone Falcioni" w:date="2017-11-24T18:04:00Z">
                <w:r w:rsidRPr="007F751F" w:rsidDel="001825C7">
                  <w:rPr>
                    <w:sz w:val="16"/>
                    <w:szCs w:val="16"/>
                    <w:lang w:eastAsia="zh-CN"/>
                  </w:rPr>
                  <w:delText>10 600</w:delText>
                </w:r>
              </w:del>
            </w:ins>
          </w:p>
        </w:tc>
        <w:tc>
          <w:tcPr>
            <w:tcW w:w="284" w:type="dxa"/>
            <w:tcBorders>
              <w:top w:val="nil"/>
              <w:left w:val="single" w:sz="4" w:space="0" w:color="auto"/>
              <w:bottom w:val="nil"/>
              <w:right w:val="single" w:sz="4" w:space="0" w:color="auto"/>
            </w:tcBorders>
          </w:tcPr>
          <w:p w14:paraId="565ACB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33" w:author="secrétariat" w:date="2017-10-19T10:53:00Z"/>
                <w:del w:id="3234"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4311CE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35" w:author="secrétariat" w:date="2017-10-19T10:53:00Z"/>
                <w:del w:id="3236" w:author="Simone Falcioni" w:date="2017-11-24T18:04:00Z"/>
                <w:bCs/>
                <w:sz w:val="16"/>
                <w:szCs w:val="16"/>
                <w:lang w:eastAsia="zh-CN"/>
              </w:rPr>
            </w:pPr>
            <w:ins w:id="3237" w:author="secrétariat" w:date="2017-10-19T10:53:00Z">
              <w:del w:id="3238" w:author="Simone Falcioni" w:date="2017-11-24T18:04:00Z">
                <w:r w:rsidRPr="007F751F" w:rsidDel="001825C7">
                  <w:rPr>
                    <w:bCs/>
                    <w:sz w:val="16"/>
                    <w:szCs w:val="16"/>
                    <w:lang w:eastAsia="zh-CN"/>
                  </w:rPr>
                  <w:delText>260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B2E42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39" w:author="secrétariat" w:date="2017-10-19T10:53:00Z"/>
                <w:del w:id="3240" w:author="Simone Falcioni" w:date="2017-11-24T18:04:00Z"/>
                <w:sz w:val="16"/>
                <w:szCs w:val="16"/>
                <w:lang w:eastAsia="zh-CN"/>
              </w:rPr>
            </w:pPr>
            <w:ins w:id="3241" w:author="secrétariat" w:date="2017-10-19T10:53:00Z">
              <w:del w:id="3242" w:author="Simone Falcioni" w:date="2017-11-24T18:04:00Z">
                <w:r w:rsidRPr="007F751F" w:rsidDel="001825C7">
                  <w:rPr>
                    <w:sz w:val="16"/>
                    <w:szCs w:val="16"/>
                    <w:lang w:eastAsia="zh-CN"/>
                  </w:rPr>
                  <w:delText>80 000</w:delText>
                </w:r>
              </w:del>
            </w:ins>
          </w:p>
        </w:tc>
      </w:tr>
      <w:tr w:rsidR="00E5631A" w:rsidRPr="007F751F" w:rsidDel="001825C7" w14:paraId="0298D03C" w14:textId="77777777" w:rsidTr="005F3F7C">
        <w:trPr>
          <w:cantSplit/>
          <w:trHeight w:hRule="exact" w:val="170"/>
          <w:jc w:val="center"/>
          <w:ins w:id="3243" w:author="secrétariat" w:date="2017-10-19T10:53:00Z"/>
          <w:del w:id="32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DE5B1C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45" w:author="secrétariat" w:date="2017-10-19T10:53:00Z"/>
                <w:del w:id="3246" w:author="Simone Falcioni" w:date="2017-11-24T18:04:00Z"/>
                <w:bCs/>
                <w:sz w:val="16"/>
                <w:szCs w:val="16"/>
                <w:lang w:eastAsia="zh-CN"/>
              </w:rPr>
            </w:pPr>
            <w:ins w:id="3247" w:author="secrétariat" w:date="2017-10-19T10:53:00Z">
              <w:del w:id="3248" w:author="Simone Falcioni" w:date="2017-11-24T18:04:00Z">
                <w:r w:rsidRPr="007F751F" w:rsidDel="001825C7">
                  <w:rPr>
                    <w:bCs/>
                    <w:sz w:val="16"/>
                    <w:szCs w:val="16"/>
                    <w:lang w:eastAsia="zh-CN"/>
                  </w:rPr>
                  <w:delText>51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E247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49" w:author="secrétariat" w:date="2017-10-19T10:53:00Z"/>
                <w:del w:id="3250" w:author="Simone Falcioni" w:date="2017-11-24T18:04:00Z"/>
                <w:bCs/>
                <w:sz w:val="16"/>
                <w:szCs w:val="16"/>
                <w:lang w:eastAsia="zh-CN"/>
              </w:rPr>
            </w:pPr>
            <w:ins w:id="3251" w:author="secrétariat" w:date="2017-10-19T10:53:00Z">
              <w:del w:id="3252" w:author="Simone Falcioni" w:date="2017-11-24T18:04:00Z">
                <w:r w:rsidRPr="007F751F" w:rsidDel="001825C7">
                  <w:rPr>
                    <w:bCs/>
                    <w:sz w:val="16"/>
                    <w:szCs w:val="16"/>
                    <w:lang w:eastAsia="zh-CN"/>
                  </w:rPr>
                  <w:delText>195</w:delText>
                </w:r>
              </w:del>
            </w:ins>
          </w:p>
        </w:tc>
        <w:tc>
          <w:tcPr>
            <w:tcW w:w="284" w:type="dxa"/>
            <w:tcBorders>
              <w:top w:val="nil"/>
              <w:left w:val="single" w:sz="4" w:space="0" w:color="auto"/>
              <w:bottom w:val="nil"/>
              <w:right w:val="single" w:sz="4" w:space="0" w:color="auto"/>
            </w:tcBorders>
          </w:tcPr>
          <w:p w14:paraId="16E997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53" w:author="secrétariat" w:date="2017-10-19T10:53:00Z"/>
                <w:del w:id="325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A5B93C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55" w:author="secrétariat" w:date="2017-10-19T10:53:00Z"/>
                <w:del w:id="3256" w:author="Simone Falcioni" w:date="2017-11-24T18:04:00Z"/>
                <w:bCs/>
                <w:sz w:val="16"/>
                <w:szCs w:val="16"/>
                <w:lang w:eastAsia="zh-CN"/>
              </w:rPr>
            </w:pPr>
            <w:ins w:id="3257" w:author="secrétariat" w:date="2017-10-19T10:53:00Z">
              <w:del w:id="3258" w:author="Simone Falcioni" w:date="2017-11-24T18:04:00Z">
                <w:r w:rsidRPr="007F751F" w:rsidDel="001825C7">
                  <w:rPr>
                    <w:bCs/>
                    <w:sz w:val="16"/>
                    <w:szCs w:val="16"/>
                    <w:lang w:eastAsia="zh-CN"/>
                  </w:rPr>
                  <w:delText>121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409E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59" w:author="secrétariat" w:date="2017-10-19T10:53:00Z"/>
                <w:del w:id="3260" w:author="Simone Falcioni" w:date="2017-11-24T18:04:00Z"/>
                <w:sz w:val="16"/>
                <w:szCs w:val="16"/>
                <w:lang w:eastAsia="zh-CN"/>
              </w:rPr>
            </w:pPr>
            <w:ins w:id="3261" w:author="secrétariat" w:date="2017-10-19T10:53:00Z">
              <w:del w:id="3262" w:author="Simone Falcioni" w:date="2017-11-24T18:04:00Z">
                <w:r w:rsidRPr="007F751F" w:rsidDel="001825C7">
                  <w:rPr>
                    <w:sz w:val="16"/>
                    <w:szCs w:val="16"/>
                    <w:lang w:eastAsia="zh-CN"/>
                  </w:rPr>
                  <w:delText>1 450</w:delText>
                </w:r>
              </w:del>
            </w:ins>
          </w:p>
        </w:tc>
        <w:tc>
          <w:tcPr>
            <w:tcW w:w="284" w:type="dxa"/>
            <w:tcBorders>
              <w:top w:val="nil"/>
              <w:left w:val="single" w:sz="4" w:space="0" w:color="auto"/>
              <w:bottom w:val="nil"/>
              <w:right w:val="single" w:sz="4" w:space="0" w:color="auto"/>
            </w:tcBorders>
          </w:tcPr>
          <w:p w14:paraId="3800BA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63" w:author="secrétariat" w:date="2017-10-19T10:53:00Z"/>
                <w:del w:id="326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F0EFD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65" w:author="secrétariat" w:date="2017-10-19T10:53:00Z"/>
                <w:del w:id="3266" w:author="Simone Falcioni" w:date="2017-11-24T18:04:00Z"/>
                <w:bCs/>
                <w:sz w:val="16"/>
                <w:szCs w:val="16"/>
                <w:lang w:eastAsia="zh-CN"/>
              </w:rPr>
            </w:pPr>
            <w:ins w:id="3267" w:author="secrétariat" w:date="2017-10-19T10:53:00Z">
              <w:del w:id="3268" w:author="Simone Falcioni" w:date="2017-11-24T18:04:00Z">
                <w:r w:rsidRPr="007F751F" w:rsidDel="001825C7">
                  <w:rPr>
                    <w:bCs/>
                    <w:sz w:val="16"/>
                    <w:szCs w:val="16"/>
                    <w:lang w:eastAsia="zh-CN"/>
                  </w:rPr>
                  <w:delText>191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D161EB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69" w:author="secrétariat" w:date="2017-10-19T10:53:00Z"/>
                <w:del w:id="3270" w:author="Simone Falcioni" w:date="2017-11-24T18:04:00Z"/>
                <w:sz w:val="16"/>
                <w:szCs w:val="16"/>
                <w:lang w:eastAsia="zh-CN"/>
              </w:rPr>
            </w:pPr>
            <w:ins w:id="3271" w:author="secrétariat" w:date="2017-10-19T10:53:00Z">
              <w:del w:id="3272" w:author="Simone Falcioni" w:date="2017-11-24T18:04:00Z">
                <w:r w:rsidRPr="007F751F" w:rsidDel="001825C7">
                  <w:rPr>
                    <w:sz w:val="16"/>
                    <w:szCs w:val="16"/>
                    <w:lang w:eastAsia="zh-CN"/>
                  </w:rPr>
                  <w:delText>10 900</w:delText>
                </w:r>
              </w:del>
            </w:ins>
          </w:p>
        </w:tc>
        <w:tc>
          <w:tcPr>
            <w:tcW w:w="284" w:type="dxa"/>
            <w:tcBorders>
              <w:top w:val="nil"/>
              <w:left w:val="single" w:sz="4" w:space="0" w:color="auto"/>
              <w:bottom w:val="nil"/>
              <w:right w:val="single" w:sz="4" w:space="0" w:color="auto"/>
            </w:tcBorders>
          </w:tcPr>
          <w:p w14:paraId="64A65C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73" w:author="secrétariat" w:date="2017-10-19T10:53:00Z"/>
                <w:del w:id="327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D35AA8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75" w:author="secrétariat" w:date="2017-10-19T10:53:00Z"/>
                <w:del w:id="3276" w:author="Simone Falcioni" w:date="2017-11-24T18:04:00Z"/>
                <w:bCs/>
                <w:sz w:val="16"/>
                <w:szCs w:val="16"/>
                <w:lang w:eastAsia="zh-CN"/>
              </w:rPr>
            </w:pPr>
            <w:ins w:id="3277" w:author="secrétariat" w:date="2017-10-19T10:53:00Z">
              <w:del w:id="3278" w:author="Simone Falcioni" w:date="2017-11-24T18:04:00Z">
                <w:r w:rsidRPr="007F751F" w:rsidDel="001825C7">
                  <w:rPr>
                    <w:bCs/>
                    <w:sz w:val="16"/>
                    <w:szCs w:val="16"/>
                    <w:lang w:eastAsia="zh-CN"/>
                  </w:rPr>
                  <w:delText>261</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EDBD57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79" w:author="secrétariat" w:date="2017-10-19T10:53:00Z"/>
                <w:del w:id="3280" w:author="Simone Falcioni" w:date="2017-11-24T18:04:00Z"/>
                <w:bCs/>
                <w:sz w:val="16"/>
                <w:szCs w:val="16"/>
                <w:lang w:eastAsia="zh-CN"/>
              </w:rPr>
            </w:pPr>
            <w:ins w:id="3281" w:author="secrétariat" w:date="2017-10-19T10:53:00Z">
              <w:del w:id="3282" w:author="Simone Falcioni" w:date="2017-11-24T18:04:00Z">
                <w:r w:rsidRPr="007F751F" w:rsidDel="001825C7">
                  <w:rPr>
                    <w:bCs/>
                    <w:sz w:val="16"/>
                    <w:szCs w:val="16"/>
                    <w:lang w:eastAsia="zh-CN"/>
                  </w:rPr>
                  <w:delText>82 500</w:delText>
                </w:r>
              </w:del>
            </w:ins>
          </w:p>
        </w:tc>
      </w:tr>
      <w:tr w:rsidR="00E5631A" w:rsidRPr="007F751F" w:rsidDel="001825C7" w14:paraId="790663B0" w14:textId="77777777" w:rsidTr="005F3F7C">
        <w:trPr>
          <w:cantSplit/>
          <w:trHeight w:hRule="exact" w:val="170"/>
          <w:jc w:val="center"/>
          <w:ins w:id="3283" w:author="secrétariat" w:date="2017-10-19T10:53:00Z"/>
          <w:del w:id="32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B7942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85" w:author="secrétariat" w:date="2017-10-19T10:53:00Z"/>
                <w:del w:id="3286" w:author="Simone Falcioni" w:date="2017-11-24T18:04:00Z"/>
                <w:bCs/>
                <w:sz w:val="16"/>
                <w:szCs w:val="16"/>
                <w:lang w:eastAsia="zh-CN"/>
              </w:rPr>
            </w:pPr>
            <w:ins w:id="3287" w:author="secrétariat" w:date="2017-10-19T10:53:00Z">
              <w:del w:id="3288" w:author="Simone Falcioni" w:date="2017-11-24T18:04:00Z">
                <w:r w:rsidRPr="007F751F" w:rsidDel="001825C7">
                  <w:rPr>
                    <w:bCs/>
                    <w:sz w:val="16"/>
                    <w:szCs w:val="16"/>
                    <w:lang w:eastAsia="zh-CN"/>
                  </w:rPr>
                  <w:delText>52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F7EA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89" w:author="secrétariat" w:date="2017-10-19T10:53:00Z"/>
                <w:del w:id="3290" w:author="Simone Falcioni" w:date="2017-11-24T18:04:00Z"/>
                <w:sz w:val="16"/>
                <w:szCs w:val="16"/>
                <w:lang w:eastAsia="zh-CN"/>
              </w:rPr>
            </w:pPr>
            <w:ins w:id="3291" w:author="secrétariat" w:date="2017-10-19T10:53:00Z">
              <w:del w:id="3292" w:author="Simone Falcioni" w:date="2017-11-24T18:04:00Z">
                <w:r w:rsidRPr="007F751F" w:rsidDel="001825C7">
                  <w:rPr>
                    <w:sz w:val="16"/>
                    <w:szCs w:val="16"/>
                    <w:lang w:eastAsia="zh-CN"/>
                  </w:rPr>
                  <w:delText>200</w:delText>
                </w:r>
              </w:del>
            </w:ins>
          </w:p>
        </w:tc>
        <w:tc>
          <w:tcPr>
            <w:tcW w:w="284" w:type="dxa"/>
            <w:tcBorders>
              <w:top w:val="nil"/>
              <w:left w:val="single" w:sz="4" w:space="0" w:color="auto"/>
              <w:bottom w:val="nil"/>
              <w:right w:val="single" w:sz="4" w:space="0" w:color="auto"/>
            </w:tcBorders>
          </w:tcPr>
          <w:p w14:paraId="02DA301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93" w:author="secrétariat" w:date="2017-10-19T10:53:00Z"/>
                <w:del w:id="329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773AD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95" w:author="secrétariat" w:date="2017-10-19T10:53:00Z"/>
                <w:del w:id="3296" w:author="Simone Falcioni" w:date="2017-11-24T18:04:00Z"/>
                <w:bCs/>
                <w:sz w:val="16"/>
                <w:szCs w:val="16"/>
                <w:lang w:eastAsia="zh-CN"/>
              </w:rPr>
            </w:pPr>
            <w:ins w:id="3297" w:author="secrétariat" w:date="2017-10-19T10:53:00Z">
              <w:del w:id="3298" w:author="Simone Falcioni" w:date="2017-11-24T18:04:00Z">
                <w:r w:rsidRPr="007F751F" w:rsidDel="001825C7">
                  <w:rPr>
                    <w:bCs/>
                    <w:sz w:val="16"/>
                    <w:szCs w:val="16"/>
                    <w:lang w:eastAsia="zh-CN"/>
                  </w:rPr>
                  <w:delText>122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BD435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99" w:author="secrétariat" w:date="2017-10-19T10:53:00Z"/>
                <w:del w:id="3300" w:author="Simone Falcioni" w:date="2017-11-24T18:04:00Z"/>
                <w:sz w:val="16"/>
                <w:szCs w:val="16"/>
                <w:lang w:eastAsia="zh-CN"/>
              </w:rPr>
            </w:pPr>
            <w:ins w:id="3301" w:author="secrétariat" w:date="2017-10-19T10:53:00Z">
              <w:del w:id="3302" w:author="Simone Falcioni" w:date="2017-11-24T18:04:00Z">
                <w:r w:rsidRPr="007F751F" w:rsidDel="001825C7">
                  <w:rPr>
                    <w:sz w:val="16"/>
                    <w:szCs w:val="16"/>
                    <w:lang w:eastAsia="zh-CN"/>
                  </w:rPr>
                  <w:delText>1 500</w:delText>
                </w:r>
              </w:del>
            </w:ins>
          </w:p>
        </w:tc>
        <w:tc>
          <w:tcPr>
            <w:tcW w:w="284" w:type="dxa"/>
            <w:tcBorders>
              <w:top w:val="nil"/>
              <w:left w:val="single" w:sz="4" w:space="0" w:color="auto"/>
              <w:bottom w:val="nil"/>
              <w:right w:val="single" w:sz="4" w:space="0" w:color="auto"/>
            </w:tcBorders>
          </w:tcPr>
          <w:p w14:paraId="17093E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03" w:author="secrétariat" w:date="2017-10-19T10:53:00Z"/>
                <w:del w:id="330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8B1AD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05" w:author="secrétariat" w:date="2017-10-19T10:53:00Z"/>
                <w:del w:id="3306" w:author="Simone Falcioni" w:date="2017-11-24T18:04:00Z"/>
                <w:bCs/>
                <w:sz w:val="16"/>
                <w:szCs w:val="16"/>
                <w:lang w:eastAsia="zh-CN"/>
              </w:rPr>
            </w:pPr>
            <w:ins w:id="3307" w:author="secrétariat" w:date="2017-10-19T10:53:00Z">
              <w:del w:id="3308" w:author="Simone Falcioni" w:date="2017-11-24T18:04:00Z">
                <w:r w:rsidRPr="007F751F" w:rsidDel="001825C7">
                  <w:rPr>
                    <w:bCs/>
                    <w:sz w:val="16"/>
                    <w:szCs w:val="16"/>
                    <w:lang w:eastAsia="zh-CN"/>
                  </w:rPr>
                  <w:delText>192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35108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09" w:author="secrétariat" w:date="2017-10-19T10:53:00Z"/>
                <w:del w:id="3310" w:author="Simone Falcioni" w:date="2017-11-24T18:04:00Z"/>
                <w:sz w:val="16"/>
                <w:szCs w:val="16"/>
                <w:lang w:eastAsia="zh-CN"/>
              </w:rPr>
            </w:pPr>
            <w:ins w:id="3311" w:author="secrétariat" w:date="2017-10-19T10:53:00Z">
              <w:del w:id="3312" w:author="Simone Falcioni" w:date="2017-11-24T18:04:00Z">
                <w:r w:rsidRPr="007F751F" w:rsidDel="001825C7">
                  <w:rPr>
                    <w:sz w:val="16"/>
                    <w:szCs w:val="16"/>
                    <w:lang w:eastAsia="zh-CN"/>
                  </w:rPr>
                  <w:delText>11 200</w:delText>
                </w:r>
              </w:del>
            </w:ins>
          </w:p>
        </w:tc>
        <w:tc>
          <w:tcPr>
            <w:tcW w:w="284" w:type="dxa"/>
            <w:tcBorders>
              <w:top w:val="nil"/>
              <w:left w:val="single" w:sz="4" w:space="0" w:color="auto"/>
              <w:bottom w:val="nil"/>
              <w:right w:val="single" w:sz="4" w:space="0" w:color="auto"/>
            </w:tcBorders>
          </w:tcPr>
          <w:p w14:paraId="46B3BD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13" w:author="secrétariat" w:date="2017-10-19T10:53:00Z"/>
                <w:del w:id="331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88A188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15" w:author="secrétariat" w:date="2017-10-19T10:53:00Z"/>
                <w:del w:id="3316" w:author="Simone Falcioni" w:date="2017-11-24T18:04:00Z"/>
                <w:bCs/>
                <w:sz w:val="16"/>
                <w:szCs w:val="16"/>
                <w:lang w:eastAsia="zh-CN"/>
              </w:rPr>
            </w:pPr>
            <w:ins w:id="3317" w:author="secrétariat" w:date="2017-10-19T10:53:00Z">
              <w:del w:id="3318" w:author="Simone Falcioni" w:date="2017-11-24T18:04:00Z">
                <w:r w:rsidRPr="007F751F" w:rsidDel="001825C7">
                  <w:rPr>
                    <w:bCs/>
                    <w:sz w:val="16"/>
                    <w:szCs w:val="16"/>
                    <w:lang w:eastAsia="zh-CN"/>
                  </w:rPr>
                  <w:delText>262</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4DC78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19" w:author="secrétariat" w:date="2017-10-19T10:53:00Z"/>
                <w:del w:id="3320" w:author="Simone Falcioni" w:date="2017-11-24T18:04:00Z"/>
                <w:bCs/>
                <w:sz w:val="16"/>
                <w:szCs w:val="16"/>
                <w:lang w:eastAsia="zh-CN"/>
              </w:rPr>
            </w:pPr>
            <w:ins w:id="3321" w:author="secrétariat" w:date="2017-10-19T10:53:00Z">
              <w:del w:id="3322" w:author="Simone Falcioni" w:date="2017-11-24T18:04:00Z">
                <w:r w:rsidRPr="007F751F" w:rsidDel="001825C7">
                  <w:rPr>
                    <w:bCs/>
                    <w:sz w:val="16"/>
                    <w:szCs w:val="16"/>
                    <w:lang w:eastAsia="zh-CN"/>
                  </w:rPr>
                  <w:delText>85 000</w:delText>
                </w:r>
              </w:del>
            </w:ins>
          </w:p>
        </w:tc>
      </w:tr>
      <w:tr w:rsidR="00E5631A" w:rsidRPr="007F751F" w:rsidDel="001825C7" w14:paraId="3817D85F" w14:textId="77777777" w:rsidTr="005F3F7C">
        <w:trPr>
          <w:cantSplit/>
          <w:trHeight w:hRule="exact" w:val="170"/>
          <w:jc w:val="center"/>
          <w:ins w:id="3323" w:author="secrétariat" w:date="2017-10-19T10:53:00Z"/>
          <w:del w:id="33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52B5DD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25" w:author="secrétariat" w:date="2017-10-19T10:53:00Z"/>
                <w:del w:id="3326" w:author="Simone Falcioni" w:date="2017-11-24T18:04:00Z"/>
                <w:bCs/>
                <w:sz w:val="16"/>
                <w:szCs w:val="16"/>
                <w:lang w:eastAsia="zh-CN"/>
              </w:rPr>
            </w:pPr>
            <w:ins w:id="3327" w:author="secrétariat" w:date="2017-10-19T10:53:00Z">
              <w:del w:id="3328" w:author="Simone Falcioni" w:date="2017-11-24T18:04:00Z">
                <w:r w:rsidRPr="007F751F" w:rsidDel="001825C7">
                  <w:rPr>
                    <w:bCs/>
                    <w:sz w:val="16"/>
                    <w:szCs w:val="16"/>
                    <w:lang w:eastAsia="zh-CN"/>
                  </w:rPr>
                  <w:delText>53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BAA6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29" w:author="secrétariat" w:date="2017-10-19T10:53:00Z"/>
                <w:del w:id="3330" w:author="Simone Falcioni" w:date="2017-11-24T18:04:00Z"/>
                <w:sz w:val="16"/>
                <w:szCs w:val="16"/>
                <w:lang w:eastAsia="zh-CN"/>
              </w:rPr>
            </w:pPr>
            <w:ins w:id="3331" w:author="secrétariat" w:date="2017-10-19T10:53:00Z">
              <w:del w:id="3332" w:author="Simone Falcioni" w:date="2017-11-24T18:04:00Z">
                <w:r w:rsidRPr="007F751F" w:rsidDel="001825C7">
                  <w:rPr>
                    <w:sz w:val="16"/>
                    <w:szCs w:val="16"/>
                    <w:lang w:eastAsia="zh-CN"/>
                  </w:rPr>
                  <w:delText>206</w:delText>
                </w:r>
              </w:del>
            </w:ins>
          </w:p>
        </w:tc>
        <w:tc>
          <w:tcPr>
            <w:tcW w:w="284" w:type="dxa"/>
            <w:tcBorders>
              <w:top w:val="nil"/>
              <w:left w:val="single" w:sz="4" w:space="0" w:color="auto"/>
              <w:bottom w:val="nil"/>
              <w:right w:val="single" w:sz="4" w:space="0" w:color="auto"/>
            </w:tcBorders>
          </w:tcPr>
          <w:p w14:paraId="72885C6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33" w:author="secrétariat" w:date="2017-10-19T10:53:00Z"/>
                <w:del w:id="333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44DF17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35" w:author="secrétariat" w:date="2017-10-19T10:53:00Z"/>
                <w:del w:id="3336" w:author="Simone Falcioni" w:date="2017-11-24T18:04:00Z"/>
                <w:bCs/>
                <w:sz w:val="16"/>
                <w:szCs w:val="16"/>
                <w:lang w:eastAsia="zh-CN"/>
              </w:rPr>
            </w:pPr>
            <w:ins w:id="3337" w:author="secrétariat" w:date="2017-10-19T10:53:00Z">
              <w:del w:id="3338" w:author="Simone Falcioni" w:date="2017-11-24T18:04:00Z">
                <w:r w:rsidRPr="007F751F" w:rsidDel="001825C7">
                  <w:rPr>
                    <w:bCs/>
                    <w:sz w:val="16"/>
                    <w:szCs w:val="16"/>
                    <w:lang w:eastAsia="zh-CN"/>
                  </w:rPr>
                  <w:delText>123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D368E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39" w:author="secrétariat" w:date="2017-10-19T10:53:00Z"/>
                <w:del w:id="3340" w:author="Simone Falcioni" w:date="2017-11-24T18:04:00Z"/>
                <w:sz w:val="16"/>
                <w:szCs w:val="16"/>
                <w:lang w:eastAsia="zh-CN"/>
              </w:rPr>
            </w:pPr>
            <w:ins w:id="3341" w:author="secrétariat" w:date="2017-10-19T10:53:00Z">
              <w:del w:id="3342" w:author="Simone Falcioni" w:date="2017-11-24T18:04:00Z">
                <w:r w:rsidRPr="007F751F" w:rsidDel="001825C7">
                  <w:rPr>
                    <w:sz w:val="16"/>
                    <w:szCs w:val="16"/>
                    <w:lang w:eastAsia="zh-CN"/>
                  </w:rPr>
                  <w:delText>1 550</w:delText>
                </w:r>
              </w:del>
            </w:ins>
          </w:p>
        </w:tc>
        <w:tc>
          <w:tcPr>
            <w:tcW w:w="284" w:type="dxa"/>
            <w:tcBorders>
              <w:top w:val="nil"/>
              <w:left w:val="single" w:sz="4" w:space="0" w:color="auto"/>
              <w:bottom w:val="nil"/>
              <w:right w:val="single" w:sz="4" w:space="0" w:color="auto"/>
            </w:tcBorders>
          </w:tcPr>
          <w:p w14:paraId="610F07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43" w:author="secrétariat" w:date="2017-10-19T10:53:00Z"/>
                <w:del w:id="334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8A882C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45" w:author="secrétariat" w:date="2017-10-19T10:53:00Z"/>
                <w:del w:id="3346" w:author="Simone Falcioni" w:date="2017-11-24T18:04:00Z"/>
                <w:bCs/>
                <w:sz w:val="16"/>
                <w:szCs w:val="16"/>
                <w:lang w:eastAsia="zh-CN"/>
              </w:rPr>
            </w:pPr>
            <w:ins w:id="3347" w:author="secrétariat" w:date="2017-10-19T10:53:00Z">
              <w:del w:id="3348" w:author="Simone Falcioni" w:date="2017-11-24T18:04:00Z">
                <w:r w:rsidRPr="007F751F" w:rsidDel="001825C7">
                  <w:rPr>
                    <w:bCs/>
                    <w:sz w:val="16"/>
                    <w:szCs w:val="16"/>
                    <w:lang w:eastAsia="zh-CN"/>
                  </w:rPr>
                  <w:delText>193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3ACD6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49" w:author="secrétariat" w:date="2017-10-19T10:53:00Z"/>
                <w:del w:id="3350" w:author="Simone Falcioni" w:date="2017-11-24T18:04:00Z"/>
                <w:sz w:val="16"/>
                <w:szCs w:val="16"/>
                <w:lang w:eastAsia="zh-CN"/>
              </w:rPr>
            </w:pPr>
            <w:ins w:id="3351" w:author="secrétariat" w:date="2017-10-19T10:53:00Z">
              <w:del w:id="3352" w:author="Simone Falcioni" w:date="2017-11-24T18:04:00Z">
                <w:r w:rsidRPr="007F751F" w:rsidDel="001825C7">
                  <w:rPr>
                    <w:sz w:val="16"/>
                    <w:szCs w:val="16"/>
                    <w:lang w:eastAsia="zh-CN"/>
                  </w:rPr>
                  <w:delText>11 500</w:delText>
                </w:r>
              </w:del>
            </w:ins>
          </w:p>
        </w:tc>
        <w:tc>
          <w:tcPr>
            <w:tcW w:w="284" w:type="dxa"/>
            <w:tcBorders>
              <w:top w:val="nil"/>
              <w:left w:val="single" w:sz="4" w:space="0" w:color="auto"/>
              <w:bottom w:val="nil"/>
              <w:right w:val="single" w:sz="4" w:space="0" w:color="auto"/>
            </w:tcBorders>
          </w:tcPr>
          <w:p w14:paraId="68A2ED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53" w:author="secrétariat" w:date="2017-10-19T10:53:00Z"/>
                <w:del w:id="335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D7842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55" w:author="secrétariat" w:date="2017-10-19T10:53:00Z"/>
                <w:del w:id="3356" w:author="Simone Falcioni" w:date="2017-11-24T18:04:00Z"/>
                <w:bCs/>
                <w:sz w:val="16"/>
                <w:szCs w:val="16"/>
                <w:lang w:eastAsia="zh-CN"/>
              </w:rPr>
            </w:pPr>
            <w:ins w:id="3357" w:author="secrétariat" w:date="2017-10-19T10:53:00Z">
              <w:del w:id="3358" w:author="Simone Falcioni" w:date="2017-11-24T18:04:00Z">
                <w:r w:rsidRPr="007F751F" w:rsidDel="001825C7">
                  <w:rPr>
                    <w:bCs/>
                    <w:sz w:val="16"/>
                    <w:szCs w:val="16"/>
                    <w:lang w:eastAsia="zh-CN"/>
                  </w:rPr>
                  <w:delText>263</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9965A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59" w:author="secrétariat" w:date="2017-10-19T10:53:00Z"/>
                <w:del w:id="3360" w:author="Simone Falcioni" w:date="2017-11-24T18:04:00Z"/>
                <w:bCs/>
                <w:sz w:val="16"/>
                <w:szCs w:val="16"/>
                <w:lang w:eastAsia="zh-CN"/>
              </w:rPr>
            </w:pPr>
            <w:ins w:id="3361" w:author="secrétariat" w:date="2017-10-19T10:53:00Z">
              <w:del w:id="3362" w:author="Simone Falcioni" w:date="2017-11-24T18:04:00Z">
                <w:r w:rsidRPr="007F751F" w:rsidDel="001825C7">
                  <w:rPr>
                    <w:bCs/>
                    <w:sz w:val="16"/>
                    <w:szCs w:val="16"/>
                    <w:lang w:eastAsia="zh-CN"/>
                  </w:rPr>
                  <w:delText>87 500</w:delText>
                </w:r>
              </w:del>
            </w:ins>
          </w:p>
        </w:tc>
      </w:tr>
      <w:tr w:rsidR="00E5631A" w:rsidRPr="007F751F" w:rsidDel="001825C7" w14:paraId="04B026FC" w14:textId="77777777" w:rsidTr="005F3F7C">
        <w:trPr>
          <w:cantSplit/>
          <w:trHeight w:hRule="exact" w:val="170"/>
          <w:jc w:val="center"/>
          <w:ins w:id="3363" w:author="secrétariat" w:date="2017-10-19T10:53:00Z"/>
          <w:del w:id="33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5D4870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65" w:author="secrétariat" w:date="2017-10-19T10:53:00Z"/>
                <w:del w:id="3366" w:author="Simone Falcioni" w:date="2017-11-24T18:04:00Z"/>
                <w:bCs/>
                <w:sz w:val="16"/>
                <w:szCs w:val="16"/>
                <w:lang w:eastAsia="zh-CN"/>
              </w:rPr>
            </w:pPr>
            <w:ins w:id="3367" w:author="secrétariat" w:date="2017-10-19T10:53:00Z">
              <w:del w:id="3368" w:author="Simone Falcioni" w:date="2017-11-24T18:04:00Z">
                <w:r w:rsidRPr="007F751F" w:rsidDel="001825C7">
                  <w:rPr>
                    <w:bCs/>
                    <w:sz w:val="16"/>
                    <w:szCs w:val="16"/>
                    <w:lang w:eastAsia="zh-CN"/>
                  </w:rPr>
                  <w:delText>54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54C31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69" w:author="secrétariat" w:date="2017-10-19T10:53:00Z"/>
                <w:del w:id="3370" w:author="Simone Falcioni" w:date="2017-11-24T18:04:00Z"/>
                <w:sz w:val="16"/>
                <w:szCs w:val="16"/>
                <w:lang w:eastAsia="zh-CN"/>
              </w:rPr>
            </w:pPr>
            <w:ins w:id="3371" w:author="secrétariat" w:date="2017-10-19T10:53:00Z">
              <w:del w:id="3372" w:author="Simone Falcioni" w:date="2017-11-24T18:04:00Z">
                <w:r w:rsidRPr="007F751F" w:rsidDel="001825C7">
                  <w:rPr>
                    <w:sz w:val="16"/>
                    <w:szCs w:val="16"/>
                    <w:lang w:eastAsia="zh-CN"/>
                  </w:rPr>
                  <w:delText>212</w:delText>
                </w:r>
              </w:del>
            </w:ins>
          </w:p>
        </w:tc>
        <w:tc>
          <w:tcPr>
            <w:tcW w:w="284" w:type="dxa"/>
            <w:tcBorders>
              <w:top w:val="nil"/>
              <w:left w:val="single" w:sz="4" w:space="0" w:color="auto"/>
              <w:bottom w:val="nil"/>
              <w:right w:val="single" w:sz="4" w:space="0" w:color="auto"/>
            </w:tcBorders>
          </w:tcPr>
          <w:p w14:paraId="17023A4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73" w:author="secrétariat" w:date="2017-10-19T10:53:00Z"/>
                <w:del w:id="337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B819F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75" w:author="secrétariat" w:date="2017-10-19T10:53:00Z"/>
                <w:del w:id="3376" w:author="Simone Falcioni" w:date="2017-11-24T18:04:00Z"/>
                <w:bCs/>
                <w:sz w:val="16"/>
                <w:szCs w:val="16"/>
                <w:lang w:eastAsia="zh-CN"/>
              </w:rPr>
            </w:pPr>
            <w:ins w:id="3377" w:author="secrétariat" w:date="2017-10-19T10:53:00Z">
              <w:del w:id="3378" w:author="Simone Falcioni" w:date="2017-11-24T18:04:00Z">
                <w:r w:rsidRPr="007F751F" w:rsidDel="001825C7">
                  <w:rPr>
                    <w:bCs/>
                    <w:sz w:val="16"/>
                    <w:szCs w:val="16"/>
                    <w:lang w:eastAsia="zh-CN"/>
                  </w:rPr>
                  <w:delText>124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D04A0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79" w:author="secrétariat" w:date="2017-10-19T10:53:00Z"/>
                <w:del w:id="3380" w:author="Simone Falcioni" w:date="2017-11-24T18:04:00Z"/>
                <w:sz w:val="16"/>
                <w:szCs w:val="16"/>
                <w:lang w:eastAsia="zh-CN"/>
              </w:rPr>
            </w:pPr>
            <w:ins w:id="3381" w:author="secrétariat" w:date="2017-10-19T10:53:00Z">
              <w:del w:id="3382" w:author="Simone Falcioni" w:date="2017-11-24T18:04:00Z">
                <w:r w:rsidRPr="007F751F" w:rsidDel="001825C7">
                  <w:rPr>
                    <w:sz w:val="16"/>
                    <w:szCs w:val="16"/>
                    <w:lang w:eastAsia="zh-CN"/>
                  </w:rPr>
                  <w:delText>1 600</w:delText>
                </w:r>
              </w:del>
            </w:ins>
          </w:p>
        </w:tc>
        <w:tc>
          <w:tcPr>
            <w:tcW w:w="284" w:type="dxa"/>
            <w:tcBorders>
              <w:top w:val="nil"/>
              <w:left w:val="single" w:sz="4" w:space="0" w:color="auto"/>
              <w:bottom w:val="nil"/>
              <w:right w:val="single" w:sz="4" w:space="0" w:color="auto"/>
            </w:tcBorders>
          </w:tcPr>
          <w:p w14:paraId="3FB4397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83" w:author="secrétariat" w:date="2017-10-19T10:53:00Z"/>
                <w:del w:id="338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00E7F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85" w:author="secrétariat" w:date="2017-10-19T10:53:00Z"/>
                <w:del w:id="3386" w:author="Simone Falcioni" w:date="2017-11-24T18:04:00Z"/>
                <w:bCs/>
                <w:sz w:val="16"/>
                <w:szCs w:val="16"/>
                <w:lang w:eastAsia="zh-CN"/>
              </w:rPr>
            </w:pPr>
            <w:ins w:id="3387" w:author="secrétariat" w:date="2017-10-19T10:53:00Z">
              <w:del w:id="3388" w:author="Simone Falcioni" w:date="2017-11-24T18:04:00Z">
                <w:r w:rsidRPr="007F751F" w:rsidDel="001825C7">
                  <w:rPr>
                    <w:bCs/>
                    <w:sz w:val="16"/>
                    <w:szCs w:val="16"/>
                    <w:lang w:eastAsia="zh-CN"/>
                  </w:rPr>
                  <w:delText>194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74D6E5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89" w:author="secrétariat" w:date="2017-10-19T10:53:00Z"/>
                <w:del w:id="3390" w:author="Simone Falcioni" w:date="2017-11-24T18:04:00Z"/>
                <w:sz w:val="16"/>
                <w:szCs w:val="16"/>
                <w:lang w:eastAsia="zh-CN"/>
              </w:rPr>
            </w:pPr>
            <w:ins w:id="3391" w:author="secrétariat" w:date="2017-10-19T10:53:00Z">
              <w:del w:id="3392" w:author="Simone Falcioni" w:date="2017-11-24T18:04:00Z">
                <w:r w:rsidRPr="007F751F" w:rsidDel="001825C7">
                  <w:rPr>
                    <w:sz w:val="16"/>
                    <w:szCs w:val="16"/>
                    <w:lang w:eastAsia="zh-CN"/>
                  </w:rPr>
                  <w:delText>11 800</w:delText>
                </w:r>
              </w:del>
            </w:ins>
          </w:p>
        </w:tc>
        <w:tc>
          <w:tcPr>
            <w:tcW w:w="284" w:type="dxa"/>
            <w:tcBorders>
              <w:top w:val="nil"/>
              <w:left w:val="single" w:sz="4" w:space="0" w:color="auto"/>
              <w:bottom w:val="nil"/>
              <w:right w:val="single" w:sz="4" w:space="0" w:color="auto"/>
            </w:tcBorders>
          </w:tcPr>
          <w:p w14:paraId="008E42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93" w:author="secrétariat" w:date="2017-10-19T10:53:00Z"/>
                <w:del w:id="339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CA70D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95" w:author="secrétariat" w:date="2017-10-19T10:53:00Z"/>
                <w:del w:id="3396" w:author="Simone Falcioni" w:date="2017-11-24T18:04:00Z"/>
                <w:bCs/>
                <w:sz w:val="16"/>
                <w:szCs w:val="16"/>
                <w:lang w:eastAsia="zh-CN"/>
              </w:rPr>
            </w:pPr>
            <w:ins w:id="3397" w:author="secrétariat" w:date="2017-10-19T10:53:00Z">
              <w:del w:id="3398" w:author="Simone Falcioni" w:date="2017-11-24T18:04:00Z">
                <w:r w:rsidRPr="007F751F" w:rsidDel="001825C7">
                  <w:rPr>
                    <w:bCs/>
                    <w:sz w:val="16"/>
                    <w:szCs w:val="16"/>
                    <w:lang w:eastAsia="zh-CN"/>
                  </w:rPr>
                  <w:delText>264</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5FC4319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99" w:author="secrétariat" w:date="2017-10-19T10:53:00Z"/>
                <w:del w:id="3400" w:author="Simone Falcioni" w:date="2017-11-24T18:04:00Z"/>
                <w:bCs/>
                <w:sz w:val="16"/>
                <w:szCs w:val="16"/>
                <w:lang w:eastAsia="zh-CN"/>
              </w:rPr>
            </w:pPr>
            <w:ins w:id="3401" w:author="secrétariat" w:date="2017-10-19T10:53:00Z">
              <w:del w:id="3402" w:author="Simone Falcioni" w:date="2017-11-24T18:04:00Z">
                <w:r w:rsidRPr="007F751F" w:rsidDel="001825C7">
                  <w:rPr>
                    <w:bCs/>
                    <w:sz w:val="16"/>
                    <w:szCs w:val="16"/>
                    <w:lang w:eastAsia="zh-CN"/>
                  </w:rPr>
                  <w:delText>90 000</w:delText>
                </w:r>
              </w:del>
            </w:ins>
          </w:p>
        </w:tc>
      </w:tr>
      <w:tr w:rsidR="00E5631A" w:rsidRPr="007F751F" w:rsidDel="001825C7" w14:paraId="0AC68ED0" w14:textId="77777777" w:rsidTr="005F3F7C">
        <w:trPr>
          <w:cantSplit/>
          <w:trHeight w:hRule="exact" w:val="170"/>
          <w:jc w:val="center"/>
          <w:ins w:id="3403" w:author="secrétariat" w:date="2017-10-19T10:53:00Z"/>
          <w:del w:id="34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4D447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05" w:author="secrétariat" w:date="2017-10-19T10:53:00Z"/>
                <w:del w:id="3406" w:author="Simone Falcioni" w:date="2017-11-24T18:04:00Z"/>
                <w:bCs/>
                <w:sz w:val="16"/>
                <w:szCs w:val="16"/>
                <w:lang w:eastAsia="zh-CN"/>
              </w:rPr>
            </w:pPr>
            <w:ins w:id="3407" w:author="secrétariat" w:date="2017-10-19T10:53:00Z">
              <w:del w:id="3408" w:author="Simone Falcioni" w:date="2017-11-24T18:04:00Z">
                <w:r w:rsidRPr="007F751F" w:rsidDel="001825C7">
                  <w:rPr>
                    <w:bCs/>
                    <w:sz w:val="16"/>
                    <w:szCs w:val="16"/>
                    <w:lang w:eastAsia="zh-CN"/>
                  </w:rPr>
                  <w:delText>55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ED8E3D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09" w:author="secrétariat" w:date="2017-10-19T10:53:00Z"/>
                <w:del w:id="3410" w:author="Simone Falcioni" w:date="2017-11-24T18:04:00Z"/>
                <w:sz w:val="16"/>
                <w:szCs w:val="16"/>
                <w:lang w:eastAsia="zh-CN"/>
              </w:rPr>
            </w:pPr>
            <w:ins w:id="3411" w:author="secrétariat" w:date="2017-10-19T10:53:00Z">
              <w:del w:id="3412" w:author="Simone Falcioni" w:date="2017-11-24T18:04:00Z">
                <w:r w:rsidRPr="007F751F" w:rsidDel="001825C7">
                  <w:rPr>
                    <w:sz w:val="16"/>
                    <w:szCs w:val="16"/>
                    <w:lang w:eastAsia="zh-CN"/>
                  </w:rPr>
                  <w:delText>218</w:delText>
                </w:r>
              </w:del>
            </w:ins>
          </w:p>
        </w:tc>
        <w:tc>
          <w:tcPr>
            <w:tcW w:w="284" w:type="dxa"/>
            <w:tcBorders>
              <w:top w:val="nil"/>
              <w:left w:val="single" w:sz="4" w:space="0" w:color="auto"/>
              <w:bottom w:val="nil"/>
              <w:right w:val="single" w:sz="4" w:space="0" w:color="auto"/>
            </w:tcBorders>
          </w:tcPr>
          <w:p w14:paraId="31A84E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13" w:author="secrétariat" w:date="2017-10-19T10:53:00Z"/>
                <w:del w:id="341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0D45C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15" w:author="secrétariat" w:date="2017-10-19T10:53:00Z"/>
                <w:del w:id="3416" w:author="Simone Falcioni" w:date="2017-11-24T18:04:00Z"/>
                <w:bCs/>
                <w:sz w:val="16"/>
                <w:szCs w:val="16"/>
                <w:lang w:eastAsia="zh-CN"/>
              </w:rPr>
            </w:pPr>
            <w:ins w:id="3417" w:author="secrétariat" w:date="2017-10-19T10:53:00Z">
              <w:del w:id="3418" w:author="Simone Falcioni" w:date="2017-11-24T18:04:00Z">
                <w:r w:rsidRPr="007F751F" w:rsidDel="001825C7">
                  <w:rPr>
                    <w:bCs/>
                    <w:sz w:val="16"/>
                    <w:szCs w:val="16"/>
                    <w:lang w:eastAsia="zh-CN"/>
                  </w:rPr>
                  <w:delText>125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DED4B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19" w:author="secrétariat" w:date="2017-10-19T10:53:00Z"/>
                <w:del w:id="3420" w:author="Simone Falcioni" w:date="2017-11-24T18:04:00Z"/>
                <w:sz w:val="16"/>
                <w:szCs w:val="16"/>
                <w:lang w:eastAsia="zh-CN"/>
              </w:rPr>
            </w:pPr>
            <w:ins w:id="3421" w:author="secrétariat" w:date="2017-10-19T10:53:00Z">
              <w:del w:id="3422" w:author="Simone Falcioni" w:date="2017-11-24T18:04:00Z">
                <w:r w:rsidRPr="007F751F" w:rsidDel="001825C7">
                  <w:rPr>
                    <w:sz w:val="16"/>
                    <w:szCs w:val="16"/>
                    <w:lang w:eastAsia="zh-CN"/>
                  </w:rPr>
                  <w:delText>1 650</w:delText>
                </w:r>
              </w:del>
            </w:ins>
          </w:p>
        </w:tc>
        <w:tc>
          <w:tcPr>
            <w:tcW w:w="284" w:type="dxa"/>
            <w:tcBorders>
              <w:top w:val="nil"/>
              <w:left w:val="single" w:sz="4" w:space="0" w:color="auto"/>
              <w:bottom w:val="nil"/>
              <w:right w:val="single" w:sz="4" w:space="0" w:color="auto"/>
            </w:tcBorders>
          </w:tcPr>
          <w:p w14:paraId="6384C51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23" w:author="secrétariat" w:date="2017-10-19T10:53:00Z"/>
                <w:del w:id="342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78AC3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25" w:author="secrétariat" w:date="2017-10-19T10:53:00Z"/>
                <w:del w:id="3426" w:author="Simone Falcioni" w:date="2017-11-24T18:04:00Z"/>
                <w:bCs/>
                <w:sz w:val="16"/>
                <w:szCs w:val="16"/>
                <w:lang w:eastAsia="zh-CN"/>
              </w:rPr>
            </w:pPr>
            <w:ins w:id="3427" w:author="secrétariat" w:date="2017-10-19T10:53:00Z">
              <w:del w:id="3428" w:author="Simone Falcioni" w:date="2017-11-24T18:04:00Z">
                <w:r w:rsidRPr="007F751F" w:rsidDel="001825C7">
                  <w:rPr>
                    <w:bCs/>
                    <w:sz w:val="16"/>
                    <w:szCs w:val="16"/>
                    <w:lang w:eastAsia="zh-CN"/>
                  </w:rPr>
                  <w:delText>195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1704B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29" w:author="secrétariat" w:date="2017-10-19T10:53:00Z"/>
                <w:del w:id="3430" w:author="Simone Falcioni" w:date="2017-11-24T18:04:00Z"/>
                <w:sz w:val="16"/>
                <w:szCs w:val="16"/>
                <w:lang w:eastAsia="zh-CN"/>
              </w:rPr>
            </w:pPr>
            <w:ins w:id="3431" w:author="secrétariat" w:date="2017-10-19T10:53:00Z">
              <w:del w:id="3432" w:author="Simone Falcioni" w:date="2017-11-24T18:04:00Z">
                <w:r w:rsidRPr="007F751F" w:rsidDel="001825C7">
                  <w:rPr>
                    <w:sz w:val="16"/>
                    <w:szCs w:val="16"/>
                    <w:lang w:eastAsia="zh-CN"/>
                  </w:rPr>
                  <w:delText>12 150</w:delText>
                </w:r>
              </w:del>
            </w:ins>
          </w:p>
        </w:tc>
        <w:tc>
          <w:tcPr>
            <w:tcW w:w="284" w:type="dxa"/>
            <w:tcBorders>
              <w:top w:val="nil"/>
              <w:left w:val="single" w:sz="4" w:space="0" w:color="auto"/>
              <w:bottom w:val="nil"/>
              <w:right w:val="single" w:sz="4" w:space="0" w:color="auto"/>
            </w:tcBorders>
          </w:tcPr>
          <w:p w14:paraId="6C18FF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33" w:author="secrétariat" w:date="2017-10-19T10:53:00Z"/>
                <w:del w:id="343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60D6C1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35" w:author="secrétariat" w:date="2017-10-19T10:53:00Z"/>
                <w:del w:id="3436" w:author="Simone Falcioni" w:date="2017-11-24T18:04:00Z"/>
                <w:bCs/>
                <w:sz w:val="16"/>
                <w:szCs w:val="16"/>
                <w:lang w:eastAsia="zh-CN"/>
              </w:rPr>
            </w:pPr>
            <w:ins w:id="3437" w:author="secrétariat" w:date="2017-10-19T10:53:00Z">
              <w:del w:id="3438" w:author="Simone Falcioni" w:date="2017-11-24T18:04:00Z">
                <w:r w:rsidRPr="007F751F" w:rsidDel="001825C7">
                  <w:rPr>
                    <w:bCs/>
                    <w:sz w:val="16"/>
                    <w:szCs w:val="16"/>
                    <w:lang w:eastAsia="zh-CN"/>
                  </w:rPr>
                  <w:delText>265</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BF7C1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39" w:author="secrétariat" w:date="2017-10-19T10:53:00Z"/>
                <w:del w:id="3440" w:author="Simone Falcioni" w:date="2017-11-24T18:04:00Z"/>
                <w:bCs/>
                <w:sz w:val="16"/>
                <w:szCs w:val="16"/>
                <w:lang w:eastAsia="zh-CN"/>
              </w:rPr>
            </w:pPr>
            <w:ins w:id="3441" w:author="secrétariat" w:date="2017-10-19T10:53:00Z">
              <w:del w:id="3442" w:author="Simone Falcioni" w:date="2017-11-24T18:04:00Z">
                <w:r w:rsidRPr="007F751F" w:rsidDel="001825C7">
                  <w:rPr>
                    <w:bCs/>
                    <w:sz w:val="16"/>
                    <w:szCs w:val="16"/>
                    <w:lang w:eastAsia="zh-CN"/>
                  </w:rPr>
                  <w:delText>92 500</w:delText>
                </w:r>
              </w:del>
            </w:ins>
          </w:p>
        </w:tc>
      </w:tr>
      <w:tr w:rsidR="00E5631A" w:rsidRPr="007F751F" w:rsidDel="001825C7" w14:paraId="6C214AA7" w14:textId="77777777" w:rsidTr="005F3F7C">
        <w:trPr>
          <w:cantSplit/>
          <w:trHeight w:hRule="exact" w:val="170"/>
          <w:jc w:val="center"/>
          <w:ins w:id="3443" w:author="secrétariat" w:date="2017-10-19T10:53:00Z"/>
          <w:del w:id="34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E61701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45" w:author="secrétariat" w:date="2017-10-19T10:53:00Z"/>
                <w:del w:id="3446" w:author="Simone Falcioni" w:date="2017-11-24T18:04:00Z"/>
                <w:bCs/>
                <w:sz w:val="16"/>
                <w:szCs w:val="16"/>
                <w:lang w:eastAsia="zh-CN"/>
              </w:rPr>
            </w:pPr>
            <w:ins w:id="3447" w:author="secrétariat" w:date="2017-10-19T10:53:00Z">
              <w:del w:id="3448" w:author="Simone Falcioni" w:date="2017-11-24T18:04:00Z">
                <w:r w:rsidRPr="007F751F" w:rsidDel="001825C7">
                  <w:rPr>
                    <w:bCs/>
                    <w:sz w:val="16"/>
                    <w:szCs w:val="16"/>
                    <w:lang w:eastAsia="zh-CN"/>
                  </w:rPr>
                  <w:delText>56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B161A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49" w:author="secrétariat" w:date="2017-10-19T10:53:00Z"/>
                <w:del w:id="3450" w:author="Simone Falcioni" w:date="2017-11-24T18:04:00Z"/>
                <w:sz w:val="16"/>
                <w:szCs w:val="16"/>
                <w:lang w:eastAsia="zh-CN"/>
              </w:rPr>
            </w:pPr>
            <w:ins w:id="3451" w:author="secrétariat" w:date="2017-10-19T10:53:00Z">
              <w:del w:id="3452" w:author="Simone Falcioni" w:date="2017-11-24T18:04:00Z">
                <w:r w:rsidRPr="007F751F" w:rsidDel="001825C7">
                  <w:rPr>
                    <w:sz w:val="16"/>
                    <w:szCs w:val="16"/>
                    <w:lang w:eastAsia="zh-CN"/>
                  </w:rPr>
                  <w:delText>224</w:delText>
                </w:r>
              </w:del>
            </w:ins>
          </w:p>
        </w:tc>
        <w:tc>
          <w:tcPr>
            <w:tcW w:w="284" w:type="dxa"/>
            <w:tcBorders>
              <w:top w:val="nil"/>
              <w:left w:val="single" w:sz="4" w:space="0" w:color="auto"/>
              <w:bottom w:val="nil"/>
              <w:right w:val="single" w:sz="4" w:space="0" w:color="auto"/>
            </w:tcBorders>
          </w:tcPr>
          <w:p w14:paraId="1A1086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53" w:author="secrétariat" w:date="2017-10-19T10:53:00Z"/>
                <w:del w:id="345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715A77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55" w:author="secrétariat" w:date="2017-10-19T10:53:00Z"/>
                <w:del w:id="3456" w:author="Simone Falcioni" w:date="2017-11-24T18:04:00Z"/>
                <w:bCs/>
                <w:sz w:val="16"/>
                <w:szCs w:val="16"/>
                <w:lang w:eastAsia="zh-CN"/>
              </w:rPr>
            </w:pPr>
            <w:ins w:id="3457" w:author="secrétariat" w:date="2017-10-19T10:53:00Z">
              <w:del w:id="3458" w:author="Simone Falcioni" w:date="2017-11-24T18:04:00Z">
                <w:r w:rsidRPr="007F751F" w:rsidDel="001825C7">
                  <w:rPr>
                    <w:bCs/>
                    <w:sz w:val="16"/>
                    <w:szCs w:val="16"/>
                    <w:lang w:eastAsia="zh-CN"/>
                  </w:rPr>
                  <w:delText>126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4C73B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59" w:author="secrétariat" w:date="2017-10-19T10:53:00Z"/>
                <w:del w:id="3460" w:author="Simone Falcioni" w:date="2017-11-24T18:04:00Z"/>
                <w:sz w:val="16"/>
                <w:szCs w:val="16"/>
                <w:lang w:eastAsia="zh-CN"/>
              </w:rPr>
            </w:pPr>
            <w:ins w:id="3461" w:author="secrétariat" w:date="2017-10-19T10:53:00Z">
              <w:del w:id="3462" w:author="Simone Falcioni" w:date="2017-11-24T18:04:00Z">
                <w:r w:rsidRPr="007F751F" w:rsidDel="001825C7">
                  <w:rPr>
                    <w:sz w:val="16"/>
                    <w:szCs w:val="16"/>
                    <w:lang w:eastAsia="zh-CN"/>
                  </w:rPr>
                  <w:delText>1 700</w:delText>
                </w:r>
              </w:del>
            </w:ins>
          </w:p>
        </w:tc>
        <w:tc>
          <w:tcPr>
            <w:tcW w:w="284" w:type="dxa"/>
            <w:tcBorders>
              <w:top w:val="nil"/>
              <w:left w:val="single" w:sz="4" w:space="0" w:color="auto"/>
              <w:bottom w:val="nil"/>
              <w:right w:val="single" w:sz="4" w:space="0" w:color="auto"/>
            </w:tcBorders>
          </w:tcPr>
          <w:p w14:paraId="4A3DD15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63" w:author="secrétariat" w:date="2017-10-19T10:53:00Z"/>
                <w:del w:id="346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0945C3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65" w:author="secrétariat" w:date="2017-10-19T10:53:00Z"/>
                <w:del w:id="3466" w:author="Simone Falcioni" w:date="2017-11-24T18:04:00Z"/>
                <w:bCs/>
                <w:sz w:val="16"/>
                <w:szCs w:val="16"/>
                <w:lang w:eastAsia="zh-CN"/>
              </w:rPr>
            </w:pPr>
            <w:ins w:id="3467" w:author="secrétariat" w:date="2017-10-19T10:53:00Z">
              <w:del w:id="3468" w:author="Simone Falcioni" w:date="2017-11-24T18:04:00Z">
                <w:r w:rsidRPr="007F751F" w:rsidDel="001825C7">
                  <w:rPr>
                    <w:bCs/>
                    <w:sz w:val="16"/>
                    <w:szCs w:val="16"/>
                    <w:lang w:eastAsia="zh-CN"/>
                  </w:rPr>
                  <w:delText>196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6A31F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69" w:author="secrétariat" w:date="2017-10-19T10:53:00Z"/>
                <w:del w:id="3470" w:author="Simone Falcioni" w:date="2017-11-24T18:04:00Z"/>
                <w:sz w:val="16"/>
                <w:szCs w:val="16"/>
                <w:lang w:eastAsia="zh-CN"/>
              </w:rPr>
            </w:pPr>
            <w:ins w:id="3471" w:author="secrétariat" w:date="2017-10-19T10:53:00Z">
              <w:del w:id="3472" w:author="Simone Falcioni" w:date="2017-11-24T18:04:00Z">
                <w:r w:rsidRPr="007F751F" w:rsidDel="001825C7">
                  <w:rPr>
                    <w:sz w:val="16"/>
                    <w:szCs w:val="16"/>
                    <w:lang w:eastAsia="zh-CN"/>
                  </w:rPr>
                  <w:delText>12 500</w:delText>
                </w:r>
              </w:del>
            </w:ins>
          </w:p>
        </w:tc>
        <w:tc>
          <w:tcPr>
            <w:tcW w:w="284" w:type="dxa"/>
            <w:tcBorders>
              <w:top w:val="nil"/>
              <w:left w:val="single" w:sz="4" w:space="0" w:color="auto"/>
              <w:bottom w:val="nil"/>
              <w:right w:val="single" w:sz="4" w:space="0" w:color="auto"/>
            </w:tcBorders>
          </w:tcPr>
          <w:p w14:paraId="0B02D3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73" w:author="secrétariat" w:date="2017-10-19T10:53:00Z"/>
                <w:del w:id="347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68A735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75" w:author="secrétariat" w:date="2017-10-19T10:53:00Z"/>
                <w:del w:id="3476" w:author="Simone Falcioni" w:date="2017-11-24T18:04:00Z"/>
                <w:bCs/>
                <w:sz w:val="16"/>
                <w:szCs w:val="16"/>
                <w:lang w:eastAsia="zh-CN"/>
              </w:rPr>
            </w:pPr>
            <w:ins w:id="3477" w:author="secrétariat" w:date="2017-10-19T10:53:00Z">
              <w:del w:id="3478" w:author="Simone Falcioni" w:date="2017-11-24T18:04:00Z">
                <w:r w:rsidRPr="007F751F" w:rsidDel="001825C7">
                  <w:rPr>
                    <w:bCs/>
                    <w:sz w:val="16"/>
                    <w:szCs w:val="16"/>
                    <w:lang w:eastAsia="zh-CN"/>
                  </w:rPr>
                  <w:delText>266</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087784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79" w:author="secrétariat" w:date="2017-10-19T10:53:00Z"/>
                <w:del w:id="3480" w:author="Simone Falcioni" w:date="2017-11-24T18:04:00Z"/>
                <w:bCs/>
                <w:sz w:val="16"/>
                <w:szCs w:val="16"/>
                <w:lang w:eastAsia="zh-CN"/>
              </w:rPr>
            </w:pPr>
            <w:ins w:id="3481" w:author="secrétariat" w:date="2017-10-19T10:53:00Z">
              <w:del w:id="3482" w:author="Simone Falcioni" w:date="2017-11-24T18:04:00Z">
                <w:r w:rsidRPr="007F751F" w:rsidDel="001825C7">
                  <w:rPr>
                    <w:bCs/>
                    <w:sz w:val="16"/>
                    <w:szCs w:val="16"/>
                    <w:lang w:eastAsia="zh-CN"/>
                  </w:rPr>
                  <w:delText>95 000</w:delText>
                </w:r>
              </w:del>
            </w:ins>
          </w:p>
        </w:tc>
      </w:tr>
      <w:tr w:rsidR="00E5631A" w:rsidRPr="007F751F" w:rsidDel="001825C7" w14:paraId="7DD44870" w14:textId="77777777" w:rsidTr="005F3F7C">
        <w:trPr>
          <w:cantSplit/>
          <w:trHeight w:hRule="exact" w:val="170"/>
          <w:jc w:val="center"/>
          <w:ins w:id="3483" w:author="secrétariat" w:date="2017-10-19T10:53:00Z"/>
          <w:del w:id="34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439D3D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85" w:author="secrétariat" w:date="2017-10-19T10:53:00Z"/>
                <w:del w:id="3486" w:author="Simone Falcioni" w:date="2017-11-24T18:04:00Z"/>
                <w:bCs/>
                <w:sz w:val="16"/>
                <w:szCs w:val="16"/>
                <w:lang w:eastAsia="zh-CN"/>
              </w:rPr>
            </w:pPr>
            <w:ins w:id="3487" w:author="secrétariat" w:date="2017-10-19T10:53:00Z">
              <w:del w:id="3488" w:author="Simone Falcioni" w:date="2017-11-24T18:04:00Z">
                <w:r w:rsidRPr="007F751F" w:rsidDel="001825C7">
                  <w:rPr>
                    <w:bCs/>
                    <w:sz w:val="16"/>
                    <w:szCs w:val="16"/>
                    <w:lang w:eastAsia="zh-CN"/>
                  </w:rPr>
                  <w:delText>57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97FC9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89" w:author="secrétariat" w:date="2017-10-19T10:53:00Z"/>
                <w:del w:id="3490" w:author="Simone Falcioni" w:date="2017-11-24T18:04:00Z"/>
                <w:sz w:val="16"/>
                <w:szCs w:val="16"/>
                <w:lang w:eastAsia="zh-CN"/>
              </w:rPr>
            </w:pPr>
            <w:ins w:id="3491" w:author="secrétariat" w:date="2017-10-19T10:53:00Z">
              <w:del w:id="3492" w:author="Simone Falcioni" w:date="2017-11-24T18:04:00Z">
                <w:r w:rsidRPr="007F751F" w:rsidDel="001825C7">
                  <w:rPr>
                    <w:sz w:val="16"/>
                    <w:szCs w:val="16"/>
                    <w:lang w:eastAsia="zh-CN"/>
                  </w:rPr>
                  <w:delText>230</w:delText>
                </w:r>
              </w:del>
            </w:ins>
          </w:p>
        </w:tc>
        <w:tc>
          <w:tcPr>
            <w:tcW w:w="284" w:type="dxa"/>
            <w:tcBorders>
              <w:top w:val="nil"/>
              <w:left w:val="single" w:sz="4" w:space="0" w:color="auto"/>
              <w:bottom w:val="nil"/>
              <w:right w:val="single" w:sz="4" w:space="0" w:color="auto"/>
            </w:tcBorders>
          </w:tcPr>
          <w:p w14:paraId="46558B6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93" w:author="secrétariat" w:date="2017-10-19T10:53:00Z"/>
                <w:del w:id="349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AD2CA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95" w:author="secrétariat" w:date="2017-10-19T10:53:00Z"/>
                <w:del w:id="3496" w:author="Simone Falcioni" w:date="2017-11-24T18:04:00Z"/>
                <w:bCs/>
                <w:sz w:val="16"/>
                <w:szCs w:val="16"/>
                <w:lang w:eastAsia="zh-CN"/>
              </w:rPr>
            </w:pPr>
            <w:ins w:id="3497" w:author="secrétariat" w:date="2017-10-19T10:53:00Z">
              <w:del w:id="3498" w:author="Simone Falcioni" w:date="2017-11-24T18:04:00Z">
                <w:r w:rsidRPr="007F751F" w:rsidDel="001825C7">
                  <w:rPr>
                    <w:bCs/>
                    <w:sz w:val="16"/>
                    <w:szCs w:val="16"/>
                    <w:lang w:eastAsia="zh-CN"/>
                  </w:rPr>
                  <w:delText>127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3B95F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99" w:author="secrétariat" w:date="2017-10-19T10:53:00Z"/>
                <w:del w:id="3500" w:author="Simone Falcioni" w:date="2017-11-24T18:04:00Z"/>
                <w:sz w:val="16"/>
                <w:szCs w:val="16"/>
                <w:lang w:eastAsia="zh-CN"/>
              </w:rPr>
            </w:pPr>
            <w:ins w:id="3501" w:author="secrétariat" w:date="2017-10-19T10:53:00Z">
              <w:del w:id="3502" w:author="Simone Falcioni" w:date="2017-11-24T18:04:00Z">
                <w:r w:rsidRPr="007F751F" w:rsidDel="001825C7">
                  <w:rPr>
                    <w:sz w:val="16"/>
                    <w:szCs w:val="16"/>
                    <w:lang w:eastAsia="zh-CN"/>
                  </w:rPr>
                  <w:delText>1 750</w:delText>
                </w:r>
              </w:del>
            </w:ins>
          </w:p>
        </w:tc>
        <w:tc>
          <w:tcPr>
            <w:tcW w:w="284" w:type="dxa"/>
            <w:tcBorders>
              <w:top w:val="nil"/>
              <w:left w:val="single" w:sz="4" w:space="0" w:color="auto"/>
              <w:bottom w:val="nil"/>
              <w:right w:val="single" w:sz="4" w:space="0" w:color="auto"/>
            </w:tcBorders>
          </w:tcPr>
          <w:p w14:paraId="59908D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03" w:author="secrétariat" w:date="2017-10-19T10:53:00Z"/>
                <w:del w:id="350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99090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05" w:author="secrétariat" w:date="2017-10-19T10:53:00Z"/>
                <w:del w:id="3506" w:author="Simone Falcioni" w:date="2017-11-24T18:04:00Z"/>
                <w:bCs/>
                <w:sz w:val="16"/>
                <w:szCs w:val="16"/>
                <w:lang w:eastAsia="zh-CN"/>
              </w:rPr>
            </w:pPr>
            <w:ins w:id="3507" w:author="secrétariat" w:date="2017-10-19T10:53:00Z">
              <w:del w:id="3508" w:author="Simone Falcioni" w:date="2017-11-24T18:04:00Z">
                <w:r w:rsidRPr="007F751F" w:rsidDel="001825C7">
                  <w:rPr>
                    <w:bCs/>
                    <w:sz w:val="16"/>
                    <w:szCs w:val="16"/>
                    <w:lang w:eastAsia="zh-CN"/>
                  </w:rPr>
                  <w:delText>197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A01C99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09" w:author="secrétariat" w:date="2017-10-19T10:53:00Z"/>
                <w:del w:id="3510" w:author="Simone Falcioni" w:date="2017-11-24T18:04:00Z"/>
                <w:sz w:val="16"/>
                <w:szCs w:val="16"/>
                <w:lang w:eastAsia="zh-CN"/>
              </w:rPr>
            </w:pPr>
            <w:ins w:id="3511" w:author="secrétariat" w:date="2017-10-19T10:53:00Z">
              <w:del w:id="3512" w:author="Simone Falcioni" w:date="2017-11-24T18:04:00Z">
                <w:r w:rsidRPr="007F751F" w:rsidDel="001825C7">
                  <w:rPr>
                    <w:sz w:val="16"/>
                    <w:szCs w:val="16"/>
                    <w:lang w:eastAsia="zh-CN"/>
                  </w:rPr>
                  <w:delText>12 850</w:delText>
                </w:r>
              </w:del>
            </w:ins>
          </w:p>
        </w:tc>
        <w:tc>
          <w:tcPr>
            <w:tcW w:w="284" w:type="dxa"/>
            <w:tcBorders>
              <w:top w:val="nil"/>
              <w:left w:val="single" w:sz="4" w:space="0" w:color="auto"/>
              <w:bottom w:val="nil"/>
              <w:right w:val="single" w:sz="4" w:space="0" w:color="auto"/>
            </w:tcBorders>
          </w:tcPr>
          <w:p w14:paraId="11A07D5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13" w:author="secrétariat" w:date="2017-10-19T10:53:00Z"/>
                <w:del w:id="351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4F4CB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15" w:author="secrétariat" w:date="2017-10-19T10:53:00Z"/>
                <w:del w:id="3516" w:author="Simone Falcioni" w:date="2017-11-24T18:04:00Z"/>
                <w:bCs/>
                <w:sz w:val="16"/>
                <w:szCs w:val="16"/>
                <w:lang w:eastAsia="zh-CN"/>
              </w:rPr>
            </w:pPr>
            <w:ins w:id="3517" w:author="secrétariat" w:date="2017-10-19T10:53:00Z">
              <w:del w:id="3518" w:author="Simone Falcioni" w:date="2017-11-24T18:04:00Z">
                <w:r w:rsidRPr="007F751F" w:rsidDel="001825C7">
                  <w:rPr>
                    <w:bCs/>
                    <w:sz w:val="16"/>
                    <w:szCs w:val="16"/>
                    <w:lang w:eastAsia="zh-CN"/>
                  </w:rPr>
                  <w:delText>267</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4E32618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19" w:author="secrétariat" w:date="2017-10-19T10:53:00Z"/>
                <w:del w:id="3520" w:author="Simone Falcioni" w:date="2017-11-24T18:04:00Z"/>
                <w:bCs/>
                <w:sz w:val="16"/>
                <w:szCs w:val="16"/>
                <w:lang w:eastAsia="zh-CN"/>
              </w:rPr>
            </w:pPr>
            <w:ins w:id="3521" w:author="secrétariat" w:date="2017-10-19T10:53:00Z">
              <w:del w:id="3522" w:author="Simone Falcioni" w:date="2017-11-24T18:04:00Z">
                <w:r w:rsidRPr="007F751F" w:rsidDel="001825C7">
                  <w:rPr>
                    <w:bCs/>
                    <w:sz w:val="16"/>
                    <w:szCs w:val="16"/>
                    <w:lang w:eastAsia="zh-CN"/>
                  </w:rPr>
                  <w:delText>97 500</w:delText>
                </w:r>
              </w:del>
            </w:ins>
          </w:p>
        </w:tc>
      </w:tr>
      <w:tr w:rsidR="00E5631A" w:rsidRPr="007F751F" w:rsidDel="001825C7" w14:paraId="3ACB5D20" w14:textId="77777777" w:rsidTr="005F3F7C">
        <w:trPr>
          <w:cantSplit/>
          <w:trHeight w:hRule="exact" w:val="170"/>
          <w:jc w:val="center"/>
          <w:ins w:id="3523" w:author="secrétariat" w:date="2017-10-19T10:53:00Z"/>
          <w:del w:id="352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3EBED1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25" w:author="secrétariat" w:date="2017-10-19T10:53:00Z"/>
                <w:del w:id="3526" w:author="Simone Falcioni" w:date="2017-11-24T18:04:00Z"/>
                <w:bCs/>
                <w:sz w:val="16"/>
                <w:szCs w:val="16"/>
                <w:lang w:eastAsia="zh-CN"/>
              </w:rPr>
            </w:pPr>
            <w:ins w:id="3527" w:author="secrétariat" w:date="2017-10-19T10:53:00Z">
              <w:del w:id="3528" w:author="Simone Falcioni" w:date="2017-11-24T18:04:00Z">
                <w:r w:rsidRPr="007F751F" w:rsidDel="001825C7">
                  <w:rPr>
                    <w:bCs/>
                    <w:sz w:val="16"/>
                    <w:szCs w:val="16"/>
                    <w:lang w:eastAsia="zh-CN"/>
                  </w:rPr>
                  <w:delText>58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CF2931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29" w:author="secrétariat" w:date="2017-10-19T10:53:00Z"/>
                <w:del w:id="3530" w:author="Simone Falcioni" w:date="2017-11-24T18:04:00Z"/>
                <w:sz w:val="16"/>
                <w:szCs w:val="16"/>
                <w:lang w:eastAsia="zh-CN"/>
              </w:rPr>
            </w:pPr>
            <w:ins w:id="3531" w:author="secrétariat" w:date="2017-10-19T10:53:00Z">
              <w:del w:id="3532" w:author="Simone Falcioni" w:date="2017-11-24T18:04:00Z">
                <w:r w:rsidRPr="007F751F" w:rsidDel="001825C7">
                  <w:rPr>
                    <w:sz w:val="16"/>
                    <w:szCs w:val="16"/>
                    <w:lang w:eastAsia="zh-CN"/>
                  </w:rPr>
                  <w:delText>236</w:delText>
                </w:r>
              </w:del>
            </w:ins>
          </w:p>
        </w:tc>
        <w:tc>
          <w:tcPr>
            <w:tcW w:w="284" w:type="dxa"/>
            <w:tcBorders>
              <w:top w:val="nil"/>
              <w:left w:val="single" w:sz="4" w:space="0" w:color="auto"/>
              <w:bottom w:val="nil"/>
              <w:right w:val="single" w:sz="4" w:space="0" w:color="auto"/>
            </w:tcBorders>
          </w:tcPr>
          <w:p w14:paraId="2101EB7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33" w:author="secrétariat" w:date="2017-10-19T10:53:00Z"/>
                <w:del w:id="353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1B315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35" w:author="secrétariat" w:date="2017-10-19T10:53:00Z"/>
                <w:del w:id="3536" w:author="Simone Falcioni" w:date="2017-11-24T18:04:00Z"/>
                <w:bCs/>
                <w:sz w:val="16"/>
                <w:szCs w:val="16"/>
                <w:lang w:eastAsia="zh-CN"/>
              </w:rPr>
            </w:pPr>
            <w:ins w:id="3537" w:author="secrétariat" w:date="2017-10-19T10:53:00Z">
              <w:del w:id="3538" w:author="Simone Falcioni" w:date="2017-11-24T18:04:00Z">
                <w:r w:rsidRPr="007F751F" w:rsidDel="001825C7">
                  <w:rPr>
                    <w:bCs/>
                    <w:sz w:val="16"/>
                    <w:szCs w:val="16"/>
                    <w:lang w:eastAsia="zh-CN"/>
                  </w:rPr>
                  <w:delText>128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E54CD0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39" w:author="secrétariat" w:date="2017-10-19T10:53:00Z"/>
                <w:del w:id="3540" w:author="Simone Falcioni" w:date="2017-11-24T18:04:00Z"/>
                <w:sz w:val="16"/>
                <w:szCs w:val="16"/>
                <w:lang w:eastAsia="zh-CN"/>
              </w:rPr>
            </w:pPr>
            <w:ins w:id="3541" w:author="secrétariat" w:date="2017-10-19T10:53:00Z">
              <w:del w:id="3542" w:author="Simone Falcioni" w:date="2017-11-24T18:04:00Z">
                <w:r w:rsidRPr="007F751F" w:rsidDel="001825C7">
                  <w:rPr>
                    <w:sz w:val="16"/>
                    <w:szCs w:val="16"/>
                    <w:lang w:eastAsia="zh-CN"/>
                  </w:rPr>
                  <w:delText>1 800</w:delText>
                </w:r>
              </w:del>
            </w:ins>
          </w:p>
        </w:tc>
        <w:tc>
          <w:tcPr>
            <w:tcW w:w="284" w:type="dxa"/>
            <w:tcBorders>
              <w:top w:val="nil"/>
              <w:left w:val="single" w:sz="4" w:space="0" w:color="auto"/>
              <w:bottom w:val="nil"/>
              <w:right w:val="single" w:sz="4" w:space="0" w:color="auto"/>
            </w:tcBorders>
          </w:tcPr>
          <w:p w14:paraId="064A13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43" w:author="secrétariat" w:date="2017-10-19T10:53:00Z"/>
                <w:del w:id="354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2E886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45" w:author="secrétariat" w:date="2017-10-19T10:53:00Z"/>
                <w:del w:id="3546" w:author="Simone Falcioni" w:date="2017-11-24T18:04:00Z"/>
                <w:bCs/>
                <w:sz w:val="16"/>
                <w:szCs w:val="16"/>
                <w:lang w:eastAsia="zh-CN"/>
              </w:rPr>
            </w:pPr>
            <w:ins w:id="3547" w:author="secrétariat" w:date="2017-10-19T10:53:00Z">
              <w:del w:id="3548" w:author="Simone Falcioni" w:date="2017-11-24T18:04:00Z">
                <w:r w:rsidRPr="007F751F" w:rsidDel="001825C7">
                  <w:rPr>
                    <w:bCs/>
                    <w:sz w:val="16"/>
                    <w:szCs w:val="16"/>
                    <w:lang w:eastAsia="zh-CN"/>
                  </w:rPr>
                  <w:delText>198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D81D9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49" w:author="secrétariat" w:date="2017-10-19T10:53:00Z"/>
                <w:del w:id="3550" w:author="Simone Falcioni" w:date="2017-11-24T18:04:00Z"/>
                <w:sz w:val="16"/>
                <w:szCs w:val="16"/>
                <w:lang w:eastAsia="zh-CN"/>
              </w:rPr>
            </w:pPr>
            <w:ins w:id="3551" w:author="secrétariat" w:date="2017-10-19T10:53:00Z">
              <w:del w:id="3552" w:author="Simone Falcioni" w:date="2017-11-24T18:04:00Z">
                <w:r w:rsidRPr="007F751F" w:rsidDel="001825C7">
                  <w:rPr>
                    <w:sz w:val="16"/>
                    <w:szCs w:val="16"/>
                    <w:lang w:eastAsia="zh-CN"/>
                  </w:rPr>
                  <w:delText>13 200</w:delText>
                </w:r>
              </w:del>
            </w:ins>
          </w:p>
        </w:tc>
        <w:tc>
          <w:tcPr>
            <w:tcW w:w="284" w:type="dxa"/>
            <w:tcBorders>
              <w:top w:val="nil"/>
              <w:left w:val="single" w:sz="4" w:space="0" w:color="auto"/>
              <w:bottom w:val="nil"/>
              <w:right w:val="single" w:sz="4" w:space="0" w:color="auto"/>
            </w:tcBorders>
          </w:tcPr>
          <w:p w14:paraId="496FDC2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53" w:author="secrétariat" w:date="2017-10-19T10:53:00Z"/>
                <w:del w:id="355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35C97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55" w:author="secrétariat" w:date="2017-10-19T10:53:00Z"/>
                <w:del w:id="3556" w:author="Simone Falcioni" w:date="2017-11-24T18:04:00Z"/>
                <w:bCs/>
                <w:sz w:val="16"/>
                <w:szCs w:val="16"/>
                <w:lang w:eastAsia="zh-CN"/>
              </w:rPr>
            </w:pPr>
            <w:ins w:id="3557" w:author="secrétariat" w:date="2017-10-19T10:53:00Z">
              <w:del w:id="3558" w:author="Simone Falcioni" w:date="2017-11-24T18:04:00Z">
                <w:r w:rsidRPr="007F751F" w:rsidDel="001825C7">
                  <w:rPr>
                    <w:bCs/>
                    <w:sz w:val="16"/>
                    <w:szCs w:val="16"/>
                    <w:lang w:eastAsia="zh-CN"/>
                  </w:rPr>
                  <w:delText>268</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7236C9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59" w:author="secrétariat" w:date="2017-10-19T10:53:00Z"/>
                <w:del w:id="3560" w:author="Simone Falcioni" w:date="2017-11-24T18:04:00Z"/>
                <w:bCs/>
                <w:sz w:val="16"/>
                <w:szCs w:val="16"/>
                <w:lang w:eastAsia="zh-CN"/>
              </w:rPr>
            </w:pPr>
            <w:ins w:id="3561" w:author="secrétariat" w:date="2017-10-19T10:53:00Z">
              <w:del w:id="3562" w:author="Simone Falcioni" w:date="2017-11-24T18:04:00Z">
                <w:r w:rsidRPr="007F751F" w:rsidDel="001825C7">
                  <w:rPr>
                    <w:bCs/>
                    <w:sz w:val="16"/>
                    <w:szCs w:val="16"/>
                    <w:lang w:eastAsia="zh-CN"/>
                  </w:rPr>
                  <w:delText>100 000</w:delText>
                </w:r>
              </w:del>
            </w:ins>
          </w:p>
        </w:tc>
      </w:tr>
      <w:tr w:rsidR="00E5631A" w:rsidRPr="007F751F" w:rsidDel="001825C7" w14:paraId="566A8B93" w14:textId="77777777" w:rsidTr="005F3F7C">
        <w:trPr>
          <w:cantSplit/>
          <w:trHeight w:hRule="exact" w:val="170"/>
          <w:jc w:val="center"/>
          <w:ins w:id="3563" w:author="secrétariat" w:date="2017-10-19T10:53:00Z"/>
          <w:del w:id="356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6C05C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65" w:author="secrétariat" w:date="2017-10-19T10:53:00Z"/>
                <w:del w:id="3566" w:author="Simone Falcioni" w:date="2017-11-24T18:04:00Z"/>
                <w:bCs/>
                <w:sz w:val="16"/>
                <w:szCs w:val="16"/>
                <w:lang w:eastAsia="zh-CN"/>
              </w:rPr>
            </w:pPr>
            <w:ins w:id="3567" w:author="secrétariat" w:date="2017-10-19T10:53:00Z">
              <w:del w:id="3568" w:author="Simone Falcioni" w:date="2017-11-24T18:04:00Z">
                <w:r w:rsidRPr="007F751F" w:rsidDel="001825C7">
                  <w:rPr>
                    <w:bCs/>
                    <w:sz w:val="16"/>
                    <w:szCs w:val="16"/>
                    <w:lang w:eastAsia="zh-CN"/>
                  </w:rPr>
                  <w:delText>59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C977CB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69" w:author="secrétariat" w:date="2017-10-19T10:53:00Z"/>
                <w:del w:id="3570" w:author="Simone Falcioni" w:date="2017-11-24T18:04:00Z"/>
                <w:sz w:val="16"/>
                <w:szCs w:val="16"/>
                <w:lang w:eastAsia="zh-CN"/>
              </w:rPr>
            </w:pPr>
            <w:ins w:id="3571" w:author="secrétariat" w:date="2017-10-19T10:53:00Z">
              <w:del w:id="3572" w:author="Simone Falcioni" w:date="2017-11-24T18:04:00Z">
                <w:r w:rsidRPr="007F751F" w:rsidDel="001825C7">
                  <w:rPr>
                    <w:sz w:val="16"/>
                    <w:szCs w:val="16"/>
                    <w:lang w:eastAsia="zh-CN"/>
                  </w:rPr>
                  <w:delText>243</w:delText>
                </w:r>
              </w:del>
            </w:ins>
          </w:p>
        </w:tc>
        <w:tc>
          <w:tcPr>
            <w:tcW w:w="284" w:type="dxa"/>
            <w:tcBorders>
              <w:top w:val="nil"/>
              <w:left w:val="single" w:sz="4" w:space="0" w:color="auto"/>
              <w:bottom w:val="nil"/>
              <w:right w:val="single" w:sz="4" w:space="0" w:color="auto"/>
            </w:tcBorders>
          </w:tcPr>
          <w:p w14:paraId="1A9862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73" w:author="secrétariat" w:date="2017-10-19T10:53:00Z"/>
                <w:del w:id="357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2FC4A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75" w:author="secrétariat" w:date="2017-10-19T10:53:00Z"/>
                <w:del w:id="3576" w:author="Simone Falcioni" w:date="2017-11-24T18:04:00Z"/>
                <w:bCs/>
                <w:sz w:val="16"/>
                <w:szCs w:val="16"/>
                <w:lang w:eastAsia="zh-CN"/>
              </w:rPr>
            </w:pPr>
            <w:ins w:id="3577" w:author="secrétariat" w:date="2017-10-19T10:53:00Z">
              <w:del w:id="3578" w:author="Simone Falcioni" w:date="2017-11-24T18:04:00Z">
                <w:r w:rsidRPr="007F751F" w:rsidDel="001825C7">
                  <w:rPr>
                    <w:bCs/>
                    <w:sz w:val="16"/>
                    <w:szCs w:val="16"/>
                    <w:lang w:eastAsia="zh-CN"/>
                  </w:rPr>
                  <w:delText>129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3B16A1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79" w:author="secrétariat" w:date="2017-10-19T10:53:00Z"/>
                <w:del w:id="3580" w:author="Simone Falcioni" w:date="2017-11-24T18:04:00Z"/>
                <w:sz w:val="16"/>
                <w:szCs w:val="16"/>
                <w:lang w:eastAsia="zh-CN"/>
              </w:rPr>
            </w:pPr>
            <w:ins w:id="3581" w:author="secrétariat" w:date="2017-10-19T10:53:00Z">
              <w:del w:id="3582" w:author="Simone Falcioni" w:date="2017-11-24T18:04:00Z">
                <w:r w:rsidRPr="007F751F" w:rsidDel="001825C7">
                  <w:rPr>
                    <w:sz w:val="16"/>
                    <w:szCs w:val="16"/>
                    <w:lang w:eastAsia="zh-CN"/>
                  </w:rPr>
                  <w:delText>1 850</w:delText>
                </w:r>
              </w:del>
            </w:ins>
          </w:p>
        </w:tc>
        <w:tc>
          <w:tcPr>
            <w:tcW w:w="284" w:type="dxa"/>
            <w:tcBorders>
              <w:top w:val="nil"/>
              <w:left w:val="single" w:sz="4" w:space="0" w:color="auto"/>
              <w:bottom w:val="nil"/>
              <w:right w:val="single" w:sz="4" w:space="0" w:color="auto"/>
            </w:tcBorders>
          </w:tcPr>
          <w:p w14:paraId="483F52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83" w:author="secrétariat" w:date="2017-10-19T10:53:00Z"/>
                <w:del w:id="358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040DBD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85" w:author="secrétariat" w:date="2017-10-19T10:53:00Z"/>
                <w:del w:id="3586" w:author="Simone Falcioni" w:date="2017-11-24T18:04:00Z"/>
                <w:bCs/>
                <w:sz w:val="16"/>
                <w:szCs w:val="16"/>
                <w:lang w:eastAsia="zh-CN"/>
              </w:rPr>
            </w:pPr>
            <w:ins w:id="3587" w:author="secrétariat" w:date="2017-10-19T10:53:00Z">
              <w:del w:id="3588" w:author="Simone Falcioni" w:date="2017-11-24T18:04:00Z">
                <w:r w:rsidRPr="007F751F" w:rsidDel="001825C7">
                  <w:rPr>
                    <w:bCs/>
                    <w:sz w:val="16"/>
                    <w:szCs w:val="16"/>
                    <w:lang w:eastAsia="zh-CN"/>
                  </w:rPr>
                  <w:delText>199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33FCB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89" w:author="secrétariat" w:date="2017-10-19T10:53:00Z"/>
                <w:del w:id="3590" w:author="Simone Falcioni" w:date="2017-11-24T18:04:00Z"/>
                <w:sz w:val="16"/>
                <w:szCs w:val="16"/>
                <w:lang w:eastAsia="zh-CN"/>
              </w:rPr>
            </w:pPr>
            <w:ins w:id="3591" w:author="secrétariat" w:date="2017-10-19T10:53:00Z">
              <w:del w:id="3592" w:author="Simone Falcioni" w:date="2017-11-24T18:04:00Z">
                <w:r w:rsidRPr="007F751F" w:rsidDel="001825C7">
                  <w:rPr>
                    <w:sz w:val="16"/>
                    <w:szCs w:val="16"/>
                    <w:lang w:eastAsia="zh-CN"/>
                  </w:rPr>
                  <w:delText>13 600</w:delText>
                </w:r>
              </w:del>
            </w:ins>
          </w:p>
        </w:tc>
        <w:tc>
          <w:tcPr>
            <w:tcW w:w="284" w:type="dxa"/>
            <w:tcBorders>
              <w:top w:val="nil"/>
              <w:left w:val="single" w:sz="4" w:space="0" w:color="auto"/>
              <w:bottom w:val="nil"/>
              <w:right w:val="single" w:sz="4" w:space="0" w:color="auto"/>
            </w:tcBorders>
          </w:tcPr>
          <w:p w14:paraId="115ED30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93" w:author="secrétariat" w:date="2017-10-19T10:53:00Z"/>
                <w:del w:id="359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DD16FD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95" w:author="secrétariat" w:date="2017-10-19T10:53:00Z"/>
                <w:del w:id="3596" w:author="Simone Falcioni" w:date="2017-11-24T18:04:00Z"/>
                <w:bCs/>
                <w:sz w:val="16"/>
                <w:szCs w:val="16"/>
                <w:lang w:eastAsia="zh-CN"/>
              </w:rPr>
            </w:pPr>
            <w:ins w:id="3597" w:author="secrétariat" w:date="2017-10-19T10:53:00Z">
              <w:del w:id="3598" w:author="Simone Falcioni" w:date="2017-11-24T18:04:00Z">
                <w:r w:rsidRPr="007F751F" w:rsidDel="001825C7">
                  <w:rPr>
                    <w:bCs/>
                    <w:sz w:val="16"/>
                    <w:szCs w:val="16"/>
                    <w:lang w:eastAsia="zh-CN"/>
                  </w:rPr>
                  <w:delText>269</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6BC072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99" w:author="secrétariat" w:date="2017-10-19T10:53:00Z"/>
                <w:del w:id="3600" w:author="Simone Falcioni" w:date="2017-11-24T18:04:00Z"/>
                <w:bCs/>
                <w:sz w:val="16"/>
                <w:szCs w:val="16"/>
                <w:lang w:eastAsia="zh-CN"/>
              </w:rPr>
            </w:pPr>
            <w:ins w:id="3601" w:author="secrétariat" w:date="2017-10-19T10:53:00Z">
              <w:del w:id="3602" w:author="Simone Falcioni" w:date="2017-11-24T18:04:00Z">
                <w:r w:rsidRPr="007F751F" w:rsidDel="001825C7">
                  <w:rPr>
                    <w:bCs/>
                    <w:sz w:val="16"/>
                    <w:szCs w:val="16"/>
                    <w:lang w:eastAsia="zh-CN"/>
                  </w:rPr>
                  <w:delText>103 000</w:delText>
                </w:r>
              </w:del>
            </w:ins>
          </w:p>
        </w:tc>
      </w:tr>
      <w:tr w:rsidR="00E5631A" w:rsidRPr="007F751F" w:rsidDel="001825C7" w14:paraId="25A9E4DE" w14:textId="77777777" w:rsidTr="005F3F7C">
        <w:trPr>
          <w:cantSplit/>
          <w:trHeight w:hRule="exact" w:val="170"/>
          <w:jc w:val="center"/>
          <w:ins w:id="3603" w:author="secrétariat" w:date="2017-10-19T10:53:00Z"/>
          <w:del w:id="360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07979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05" w:author="secrétariat" w:date="2017-10-19T10:53:00Z"/>
                <w:del w:id="3606" w:author="Simone Falcioni" w:date="2017-11-24T18:04:00Z"/>
                <w:bCs/>
                <w:sz w:val="16"/>
                <w:szCs w:val="16"/>
                <w:lang w:eastAsia="zh-CN"/>
              </w:rPr>
            </w:pPr>
            <w:ins w:id="3607" w:author="secrétariat" w:date="2017-10-19T10:53:00Z">
              <w:del w:id="3608" w:author="Simone Falcioni" w:date="2017-11-24T18:04:00Z">
                <w:r w:rsidRPr="007F751F" w:rsidDel="001825C7">
                  <w:rPr>
                    <w:bCs/>
                    <w:sz w:val="16"/>
                    <w:szCs w:val="16"/>
                    <w:lang w:eastAsia="zh-CN"/>
                  </w:rPr>
                  <w:delText>60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F3C70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09" w:author="secrétariat" w:date="2017-10-19T10:53:00Z"/>
                <w:del w:id="3610" w:author="Simone Falcioni" w:date="2017-11-24T18:04:00Z"/>
                <w:sz w:val="16"/>
                <w:szCs w:val="16"/>
                <w:lang w:eastAsia="zh-CN"/>
              </w:rPr>
            </w:pPr>
            <w:ins w:id="3611" w:author="secrétariat" w:date="2017-10-19T10:53:00Z">
              <w:del w:id="3612" w:author="Simone Falcioni" w:date="2017-11-24T18:04:00Z">
                <w:r w:rsidRPr="007F751F" w:rsidDel="001825C7">
                  <w:rPr>
                    <w:sz w:val="16"/>
                    <w:szCs w:val="16"/>
                    <w:lang w:eastAsia="zh-CN"/>
                  </w:rPr>
                  <w:delText>250</w:delText>
                </w:r>
              </w:del>
            </w:ins>
          </w:p>
        </w:tc>
        <w:tc>
          <w:tcPr>
            <w:tcW w:w="284" w:type="dxa"/>
            <w:tcBorders>
              <w:top w:val="nil"/>
              <w:left w:val="single" w:sz="4" w:space="0" w:color="auto"/>
              <w:bottom w:val="nil"/>
              <w:right w:val="single" w:sz="4" w:space="0" w:color="auto"/>
            </w:tcBorders>
          </w:tcPr>
          <w:p w14:paraId="2CAF1C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13" w:author="secrétariat" w:date="2017-10-19T10:53:00Z"/>
                <w:del w:id="361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4E4C1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15" w:author="secrétariat" w:date="2017-10-19T10:53:00Z"/>
                <w:del w:id="3616" w:author="Simone Falcioni" w:date="2017-11-24T18:04:00Z"/>
                <w:bCs/>
                <w:sz w:val="16"/>
                <w:szCs w:val="16"/>
                <w:lang w:eastAsia="zh-CN"/>
              </w:rPr>
            </w:pPr>
            <w:ins w:id="3617" w:author="secrétariat" w:date="2017-10-19T10:53:00Z">
              <w:del w:id="3618" w:author="Simone Falcioni" w:date="2017-11-24T18:04:00Z">
                <w:r w:rsidRPr="007F751F" w:rsidDel="001825C7">
                  <w:rPr>
                    <w:bCs/>
                    <w:sz w:val="16"/>
                    <w:szCs w:val="16"/>
                    <w:lang w:eastAsia="zh-CN"/>
                  </w:rPr>
                  <w:delText>130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6E205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19" w:author="secrétariat" w:date="2017-10-19T10:53:00Z"/>
                <w:del w:id="3620" w:author="Simone Falcioni" w:date="2017-11-24T18:04:00Z"/>
                <w:sz w:val="16"/>
                <w:szCs w:val="16"/>
                <w:lang w:eastAsia="zh-CN"/>
              </w:rPr>
            </w:pPr>
            <w:ins w:id="3621" w:author="secrétariat" w:date="2017-10-19T10:53:00Z">
              <w:del w:id="3622" w:author="Simone Falcioni" w:date="2017-11-24T18:04:00Z">
                <w:r w:rsidRPr="007F751F" w:rsidDel="001825C7">
                  <w:rPr>
                    <w:sz w:val="16"/>
                    <w:szCs w:val="16"/>
                    <w:lang w:eastAsia="zh-CN"/>
                  </w:rPr>
                  <w:delText>1 900</w:delText>
                </w:r>
              </w:del>
            </w:ins>
          </w:p>
        </w:tc>
        <w:tc>
          <w:tcPr>
            <w:tcW w:w="284" w:type="dxa"/>
            <w:tcBorders>
              <w:top w:val="nil"/>
              <w:left w:val="single" w:sz="4" w:space="0" w:color="auto"/>
              <w:bottom w:val="nil"/>
              <w:right w:val="single" w:sz="4" w:space="0" w:color="auto"/>
            </w:tcBorders>
          </w:tcPr>
          <w:p w14:paraId="07F62F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23" w:author="secrétariat" w:date="2017-10-19T10:53:00Z"/>
                <w:del w:id="362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9042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25" w:author="secrétariat" w:date="2017-10-19T10:53:00Z"/>
                <w:del w:id="3626" w:author="Simone Falcioni" w:date="2017-11-24T18:04:00Z"/>
                <w:bCs/>
                <w:sz w:val="16"/>
                <w:szCs w:val="16"/>
                <w:lang w:eastAsia="zh-CN"/>
              </w:rPr>
            </w:pPr>
            <w:ins w:id="3627" w:author="secrétariat" w:date="2017-10-19T10:53:00Z">
              <w:del w:id="3628" w:author="Simone Falcioni" w:date="2017-11-24T18:04:00Z">
                <w:r w:rsidRPr="007F751F" w:rsidDel="001825C7">
                  <w:rPr>
                    <w:bCs/>
                    <w:sz w:val="16"/>
                    <w:szCs w:val="16"/>
                    <w:lang w:eastAsia="zh-CN"/>
                  </w:rPr>
                  <w:delText>200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B5A31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29" w:author="secrétariat" w:date="2017-10-19T10:53:00Z"/>
                <w:del w:id="3630" w:author="Simone Falcioni" w:date="2017-11-24T18:04:00Z"/>
                <w:sz w:val="16"/>
                <w:szCs w:val="16"/>
                <w:lang w:eastAsia="zh-CN"/>
              </w:rPr>
            </w:pPr>
            <w:ins w:id="3631" w:author="secrétariat" w:date="2017-10-19T10:53:00Z">
              <w:del w:id="3632" w:author="Simone Falcioni" w:date="2017-11-24T18:04:00Z">
                <w:r w:rsidRPr="007F751F" w:rsidDel="001825C7">
                  <w:rPr>
                    <w:sz w:val="16"/>
                    <w:szCs w:val="16"/>
                    <w:lang w:eastAsia="zh-CN"/>
                  </w:rPr>
                  <w:delText>14 000</w:delText>
                </w:r>
              </w:del>
            </w:ins>
          </w:p>
        </w:tc>
        <w:tc>
          <w:tcPr>
            <w:tcW w:w="284" w:type="dxa"/>
            <w:tcBorders>
              <w:top w:val="nil"/>
              <w:left w:val="single" w:sz="4" w:space="0" w:color="auto"/>
              <w:bottom w:val="nil"/>
              <w:right w:val="single" w:sz="4" w:space="0" w:color="auto"/>
            </w:tcBorders>
          </w:tcPr>
          <w:p w14:paraId="2E26E8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33" w:author="secrétariat" w:date="2017-10-19T10:53:00Z"/>
                <w:del w:id="363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5C0E81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35" w:author="secrétariat" w:date="2017-10-19T10:53:00Z"/>
                <w:del w:id="3636" w:author="Simone Falcioni" w:date="2017-11-24T18:04:00Z"/>
                <w:bCs/>
                <w:sz w:val="16"/>
                <w:szCs w:val="16"/>
                <w:lang w:eastAsia="zh-CN"/>
              </w:rPr>
            </w:pPr>
            <w:ins w:id="3637" w:author="secrétariat" w:date="2017-10-19T10:53:00Z">
              <w:del w:id="3638" w:author="Simone Falcioni" w:date="2017-11-24T18:04:00Z">
                <w:r w:rsidRPr="007F751F" w:rsidDel="001825C7">
                  <w:rPr>
                    <w:bCs/>
                    <w:sz w:val="16"/>
                    <w:szCs w:val="16"/>
                    <w:lang w:eastAsia="zh-CN"/>
                  </w:rPr>
                  <w:delText>270</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74957B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39" w:author="secrétariat" w:date="2017-10-19T10:53:00Z"/>
                <w:del w:id="3640" w:author="Simone Falcioni" w:date="2017-11-24T18:04:00Z"/>
                <w:bCs/>
                <w:sz w:val="16"/>
                <w:szCs w:val="16"/>
                <w:lang w:eastAsia="zh-CN"/>
              </w:rPr>
            </w:pPr>
            <w:ins w:id="3641" w:author="secrétariat" w:date="2017-10-19T10:53:00Z">
              <w:del w:id="3642" w:author="Simone Falcioni" w:date="2017-11-24T18:04:00Z">
                <w:r w:rsidRPr="007F751F" w:rsidDel="001825C7">
                  <w:rPr>
                    <w:bCs/>
                    <w:sz w:val="16"/>
                    <w:szCs w:val="16"/>
                    <w:lang w:eastAsia="zh-CN"/>
                  </w:rPr>
                  <w:delText>106 000</w:delText>
                </w:r>
              </w:del>
            </w:ins>
          </w:p>
        </w:tc>
      </w:tr>
      <w:tr w:rsidR="00E5631A" w:rsidRPr="007F751F" w:rsidDel="001825C7" w14:paraId="2611D85C" w14:textId="77777777" w:rsidTr="005F3F7C">
        <w:trPr>
          <w:cantSplit/>
          <w:trHeight w:hRule="exact" w:val="170"/>
          <w:jc w:val="center"/>
          <w:ins w:id="3643" w:author="secrétariat" w:date="2017-10-19T10:53:00Z"/>
          <w:del w:id="364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1BDE2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45" w:author="secrétariat" w:date="2017-10-19T10:53:00Z"/>
                <w:del w:id="3646" w:author="Simone Falcioni" w:date="2017-11-24T18:04:00Z"/>
                <w:bCs/>
                <w:sz w:val="16"/>
                <w:szCs w:val="16"/>
                <w:lang w:eastAsia="zh-CN"/>
              </w:rPr>
            </w:pPr>
            <w:ins w:id="3647" w:author="secrétariat" w:date="2017-10-19T10:53:00Z">
              <w:del w:id="3648" w:author="Simone Falcioni" w:date="2017-11-24T18:04:00Z">
                <w:r w:rsidRPr="007F751F" w:rsidDel="001825C7">
                  <w:rPr>
                    <w:bCs/>
                    <w:sz w:val="16"/>
                    <w:szCs w:val="16"/>
                    <w:lang w:eastAsia="zh-CN"/>
                  </w:rPr>
                  <w:lastRenderedPageBreak/>
                  <w:delText>61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CB691F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49" w:author="secrétariat" w:date="2017-10-19T10:53:00Z"/>
                <w:del w:id="3650" w:author="Simone Falcioni" w:date="2017-11-24T18:04:00Z"/>
                <w:sz w:val="16"/>
                <w:szCs w:val="16"/>
                <w:lang w:eastAsia="zh-CN"/>
              </w:rPr>
            </w:pPr>
            <w:ins w:id="3651" w:author="secrétariat" w:date="2017-10-19T10:53:00Z">
              <w:del w:id="3652" w:author="Simone Falcioni" w:date="2017-11-24T18:04:00Z">
                <w:r w:rsidRPr="007F751F" w:rsidDel="001825C7">
                  <w:rPr>
                    <w:sz w:val="16"/>
                    <w:szCs w:val="16"/>
                    <w:lang w:eastAsia="zh-CN"/>
                  </w:rPr>
                  <w:delText>257</w:delText>
                </w:r>
              </w:del>
            </w:ins>
          </w:p>
        </w:tc>
        <w:tc>
          <w:tcPr>
            <w:tcW w:w="284" w:type="dxa"/>
            <w:tcBorders>
              <w:top w:val="nil"/>
              <w:left w:val="single" w:sz="4" w:space="0" w:color="auto"/>
              <w:bottom w:val="nil"/>
              <w:right w:val="single" w:sz="4" w:space="0" w:color="auto"/>
            </w:tcBorders>
          </w:tcPr>
          <w:p w14:paraId="330B30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53" w:author="secrétariat" w:date="2017-10-19T10:53:00Z"/>
                <w:del w:id="365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F5A8CD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55" w:author="secrétariat" w:date="2017-10-19T10:53:00Z"/>
                <w:del w:id="3656" w:author="Simone Falcioni" w:date="2017-11-24T18:04:00Z"/>
                <w:bCs/>
                <w:sz w:val="16"/>
                <w:szCs w:val="16"/>
                <w:lang w:eastAsia="zh-CN"/>
              </w:rPr>
            </w:pPr>
            <w:ins w:id="3657" w:author="secrétariat" w:date="2017-10-19T10:53:00Z">
              <w:del w:id="3658" w:author="Simone Falcioni" w:date="2017-11-24T18:04:00Z">
                <w:r w:rsidRPr="007F751F" w:rsidDel="001825C7">
                  <w:rPr>
                    <w:bCs/>
                    <w:sz w:val="16"/>
                    <w:szCs w:val="16"/>
                    <w:lang w:eastAsia="zh-CN"/>
                  </w:rPr>
                  <w:delText>131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FDB0D4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59" w:author="secrétariat" w:date="2017-10-19T10:53:00Z"/>
                <w:del w:id="3660" w:author="Simone Falcioni" w:date="2017-11-24T18:04:00Z"/>
                <w:sz w:val="16"/>
                <w:szCs w:val="16"/>
                <w:lang w:eastAsia="zh-CN"/>
              </w:rPr>
            </w:pPr>
            <w:ins w:id="3661" w:author="secrétariat" w:date="2017-10-19T10:53:00Z">
              <w:del w:id="3662" w:author="Simone Falcioni" w:date="2017-11-24T18:04:00Z">
                <w:r w:rsidRPr="007F751F" w:rsidDel="001825C7">
                  <w:rPr>
                    <w:sz w:val="16"/>
                    <w:szCs w:val="16"/>
                    <w:lang w:eastAsia="zh-CN"/>
                  </w:rPr>
                  <w:delText>1 950</w:delText>
                </w:r>
              </w:del>
            </w:ins>
          </w:p>
        </w:tc>
        <w:tc>
          <w:tcPr>
            <w:tcW w:w="284" w:type="dxa"/>
            <w:tcBorders>
              <w:top w:val="nil"/>
              <w:left w:val="single" w:sz="4" w:space="0" w:color="auto"/>
              <w:bottom w:val="nil"/>
              <w:right w:val="single" w:sz="4" w:space="0" w:color="auto"/>
            </w:tcBorders>
          </w:tcPr>
          <w:p w14:paraId="7199DE9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63" w:author="secrétariat" w:date="2017-10-19T10:53:00Z"/>
                <w:del w:id="366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6FE549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65" w:author="secrétariat" w:date="2017-10-19T10:53:00Z"/>
                <w:del w:id="3666" w:author="Simone Falcioni" w:date="2017-11-24T18:04:00Z"/>
                <w:bCs/>
                <w:sz w:val="16"/>
                <w:szCs w:val="16"/>
                <w:lang w:eastAsia="zh-CN"/>
              </w:rPr>
            </w:pPr>
            <w:ins w:id="3667" w:author="secrétariat" w:date="2017-10-19T10:53:00Z">
              <w:del w:id="3668" w:author="Simone Falcioni" w:date="2017-11-24T18:04:00Z">
                <w:r w:rsidRPr="007F751F" w:rsidDel="001825C7">
                  <w:rPr>
                    <w:bCs/>
                    <w:sz w:val="16"/>
                    <w:szCs w:val="16"/>
                    <w:lang w:eastAsia="zh-CN"/>
                  </w:rPr>
                  <w:delText>201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FF6AE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69" w:author="secrétariat" w:date="2017-10-19T10:53:00Z"/>
                <w:del w:id="3670" w:author="Simone Falcioni" w:date="2017-11-24T18:04:00Z"/>
                <w:bCs/>
                <w:sz w:val="16"/>
                <w:szCs w:val="16"/>
                <w:lang w:eastAsia="zh-CN"/>
              </w:rPr>
            </w:pPr>
            <w:ins w:id="3671" w:author="secrétariat" w:date="2017-10-19T10:53:00Z">
              <w:del w:id="3672" w:author="Simone Falcioni" w:date="2017-11-24T18:04:00Z">
                <w:r w:rsidRPr="007F751F" w:rsidDel="001825C7">
                  <w:rPr>
                    <w:bCs/>
                    <w:sz w:val="16"/>
                    <w:szCs w:val="16"/>
                    <w:lang w:eastAsia="zh-CN"/>
                  </w:rPr>
                  <w:delText>14 500</w:delText>
                </w:r>
              </w:del>
            </w:ins>
          </w:p>
        </w:tc>
        <w:tc>
          <w:tcPr>
            <w:tcW w:w="284" w:type="dxa"/>
            <w:tcBorders>
              <w:top w:val="nil"/>
              <w:left w:val="single" w:sz="4" w:space="0" w:color="auto"/>
              <w:bottom w:val="nil"/>
              <w:right w:val="single" w:sz="4" w:space="0" w:color="auto"/>
            </w:tcBorders>
          </w:tcPr>
          <w:p w14:paraId="42B643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73" w:author="secrétariat" w:date="2017-10-19T10:53:00Z"/>
                <w:del w:id="367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54340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75" w:author="secrétariat" w:date="2017-10-19T10:53:00Z"/>
                <w:del w:id="3676" w:author="Simone Falcioni" w:date="2017-11-24T18:04:00Z"/>
                <w:bCs/>
                <w:sz w:val="16"/>
                <w:szCs w:val="16"/>
                <w:lang w:eastAsia="zh-CN"/>
              </w:rPr>
            </w:pPr>
            <w:ins w:id="3677" w:author="secrétariat" w:date="2017-10-19T10:53:00Z">
              <w:del w:id="3678" w:author="Simone Falcioni" w:date="2017-11-24T18:04:00Z">
                <w:r w:rsidRPr="007F751F" w:rsidDel="001825C7">
                  <w:rPr>
                    <w:bCs/>
                    <w:sz w:val="16"/>
                    <w:szCs w:val="16"/>
                    <w:lang w:eastAsia="zh-CN"/>
                  </w:rPr>
                  <w:delText>271</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00475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79" w:author="secrétariat" w:date="2017-10-19T10:53:00Z"/>
                <w:del w:id="3680" w:author="Simone Falcioni" w:date="2017-11-24T18:04:00Z"/>
                <w:bCs/>
                <w:sz w:val="16"/>
                <w:szCs w:val="16"/>
                <w:lang w:eastAsia="zh-CN"/>
              </w:rPr>
            </w:pPr>
            <w:ins w:id="3681" w:author="secrétariat" w:date="2017-10-19T10:53:00Z">
              <w:del w:id="3682" w:author="Simone Falcioni" w:date="2017-11-24T18:04:00Z">
                <w:r w:rsidRPr="007F751F" w:rsidDel="001825C7">
                  <w:rPr>
                    <w:bCs/>
                    <w:sz w:val="16"/>
                    <w:szCs w:val="16"/>
                    <w:lang w:eastAsia="zh-CN"/>
                  </w:rPr>
                  <w:delText>109 000</w:delText>
                </w:r>
              </w:del>
            </w:ins>
          </w:p>
        </w:tc>
      </w:tr>
      <w:tr w:rsidR="00E5631A" w:rsidRPr="007F751F" w:rsidDel="001825C7" w14:paraId="402A3C01" w14:textId="77777777" w:rsidTr="005F3F7C">
        <w:trPr>
          <w:cantSplit/>
          <w:trHeight w:hRule="exact" w:val="170"/>
          <w:jc w:val="center"/>
          <w:ins w:id="3683" w:author="secrétariat" w:date="2017-10-19T10:53:00Z"/>
          <w:del w:id="3684"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5A6144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85" w:author="secrétariat" w:date="2017-10-19T10:53:00Z"/>
                <w:del w:id="3686" w:author="Simone Falcioni" w:date="2017-11-24T18:04:00Z"/>
                <w:bCs/>
                <w:sz w:val="16"/>
                <w:szCs w:val="16"/>
                <w:lang w:eastAsia="zh-CN"/>
              </w:rPr>
            </w:pPr>
            <w:ins w:id="3687" w:author="secrétariat" w:date="2017-10-19T10:53:00Z">
              <w:del w:id="3688" w:author="Simone Falcioni" w:date="2017-11-24T18:04:00Z">
                <w:r w:rsidRPr="007F751F" w:rsidDel="001825C7">
                  <w:rPr>
                    <w:bCs/>
                    <w:sz w:val="16"/>
                    <w:szCs w:val="16"/>
                    <w:lang w:eastAsia="zh-CN"/>
                  </w:rPr>
                  <w:delText>62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6557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89" w:author="secrétariat" w:date="2017-10-19T10:53:00Z"/>
                <w:del w:id="3690" w:author="Simone Falcioni" w:date="2017-11-24T18:04:00Z"/>
                <w:sz w:val="16"/>
                <w:szCs w:val="16"/>
                <w:lang w:eastAsia="zh-CN"/>
              </w:rPr>
            </w:pPr>
            <w:ins w:id="3691" w:author="secrétariat" w:date="2017-10-19T10:53:00Z">
              <w:del w:id="3692" w:author="Simone Falcioni" w:date="2017-11-24T18:04:00Z">
                <w:r w:rsidRPr="007F751F" w:rsidDel="001825C7">
                  <w:rPr>
                    <w:sz w:val="16"/>
                    <w:szCs w:val="16"/>
                    <w:lang w:eastAsia="zh-CN"/>
                  </w:rPr>
                  <w:delText>265</w:delText>
                </w:r>
              </w:del>
            </w:ins>
          </w:p>
        </w:tc>
        <w:tc>
          <w:tcPr>
            <w:tcW w:w="284" w:type="dxa"/>
            <w:tcBorders>
              <w:top w:val="nil"/>
              <w:left w:val="single" w:sz="4" w:space="0" w:color="auto"/>
              <w:bottom w:val="nil"/>
              <w:right w:val="single" w:sz="4" w:space="0" w:color="auto"/>
            </w:tcBorders>
          </w:tcPr>
          <w:p w14:paraId="0DC8F3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93" w:author="secrétariat" w:date="2017-10-19T10:53:00Z"/>
                <w:del w:id="3694"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137F9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95" w:author="secrétariat" w:date="2017-10-19T10:53:00Z"/>
                <w:del w:id="3696" w:author="Simone Falcioni" w:date="2017-11-24T18:04:00Z"/>
                <w:bCs/>
                <w:sz w:val="16"/>
                <w:szCs w:val="16"/>
                <w:lang w:eastAsia="zh-CN"/>
              </w:rPr>
            </w:pPr>
            <w:ins w:id="3697" w:author="secrétariat" w:date="2017-10-19T10:53:00Z">
              <w:del w:id="3698" w:author="Simone Falcioni" w:date="2017-11-24T18:04:00Z">
                <w:r w:rsidRPr="007F751F" w:rsidDel="001825C7">
                  <w:rPr>
                    <w:bCs/>
                    <w:sz w:val="16"/>
                    <w:szCs w:val="16"/>
                    <w:lang w:eastAsia="zh-CN"/>
                  </w:rPr>
                  <w:delText>132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B5A48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99" w:author="secrétariat" w:date="2017-10-19T10:53:00Z"/>
                <w:del w:id="3700" w:author="Simone Falcioni" w:date="2017-11-24T18:04:00Z"/>
                <w:sz w:val="16"/>
                <w:szCs w:val="16"/>
                <w:lang w:eastAsia="zh-CN"/>
              </w:rPr>
            </w:pPr>
            <w:ins w:id="3701" w:author="secrétariat" w:date="2017-10-19T10:53:00Z">
              <w:del w:id="3702" w:author="Simone Falcioni" w:date="2017-11-24T18:04:00Z">
                <w:r w:rsidRPr="007F751F" w:rsidDel="001825C7">
                  <w:rPr>
                    <w:sz w:val="16"/>
                    <w:szCs w:val="16"/>
                    <w:lang w:eastAsia="zh-CN"/>
                  </w:rPr>
                  <w:delText>2 000</w:delText>
                </w:r>
              </w:del>
            </w:ins>
          </w:p>
        </w:tc>
        <w:tc>
          <w:tcPr>
            <w:tcW w:w="284" w:type="dxa"/>
            <w:tcBorders>
              <w:top w:val="nil"/>
              <w:left w:val="single" w:sz="4" w:space="0" w:color="auto"/>
              <w:bottom w:val="nil"/>
              <w:right w:val="single" w:sz="4" w:space="0" w:color="auto"/>
            </w:tcBorders>
          </w:tcPr>
          <w:p w14:paraId="218C17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03" w:author="secrétariat" w:date="2017-10-19T10:53:00Z"/>
                <w:del w:id="3704"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tcPr>
          <w:p w14:paraId="167D13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05" w:author="secrétariat" w:date="2017-10-19T10:53:00Z"/>
                <w:del w:id="3706" w:author="Simone Falcioni" w:date="2017-11-24T18:04:00Z"/>
                <w:bCs/>
                <w:sz w:val="16"/>
                <w:szCs w:val="16"/>
                <w:lang w:eastAsia="zh-CN"/>
              </w:rPr>
            </w:pPr>
            <w:ins w:id="3707" w:author="secrétariat" w:date="2017-10-19T10:53:00Z">
              <w:del w:id="3708" w:author="Simone Falcioni" w:date="2017-11-24T18:04:00Z">
                <w:r w:rsidRPr="007F751F" w:rsidDel="001825C7">
                  <w:rPr>
                    <w:bCs/>
                    <w:sz w:val="16"/>
                    <w:szCs w:val="16"/>
                    <w:lang w:eastAsia="zh-CN"/>
                  </w:rPr>
                  <w:delText>202</w:delText>
                </w:r>
              </w:del>
            </w:ins>
          </w:p>
          <w:p w14:paraId="575518D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09" w:author="secrétariat" w:date="2017-10-19T10:53:00Z"/>
                <w:del w:id="371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6A696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11" w:author="secrétariat" w:date="2017-10-19T10:53:00Z"/>
                <w:del w:id="3712" w:author="Simone Falcioni" w:date="2017-11-24T18:04:00Z"/>
                <w:bCs/>
                <w:sz w:val="16"/>
                <w:szCs w:val="16"/>
                <w:lang w:eastAsia="zh-CN"/>
              </w:rPr>
            </w:pPr>
            <w:ins w:id="3713" w:author="secrétariat" w:date="2017-10-19T10:53:00Z">
              <w:del w:id="3714" w:author="Simone Falcioni" w:date="2017-11-24T18:04:00Z">
                <w:r w:rsidRPr="007F751F" w:rsidDel="001825C7">
                  <w:rPr>
                    <w:bCs/>
                    <w:sz w:val="16"/>
                    <w:szCs w:val="16"/>
                    <w:lang w:eastAsia="zh-CN"/>
                  </w:rPr>
                  <w:delText>15 000</w:delText>
                </w:r>
              </w:del>
            </w:ins>
          </w:p>
        </w:tc>
        <w:tc>
          <w:tcPr>
            <w:tcW w:w="284" w:type="dxa"/>
            <w:tcBorders>
              <w:top w:val="nil"/>
              <w:left w:val="single" w:sz="4" w:space="0" w:color="auto"/>
              <w:bottom w:val="nil"/>
              <w:right w:val="single" w:sz="4" w:space="0" w:color="auto"/>
            </w:tcBorders>
          </w:tcPr>
          <w:p w14:paraId="6FF2D2E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15" w:author="secrétariat" w:date="2017-10-19T10:53:00Z"/>
                <w:del w:id="371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19242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17" w:author="secrétariat" w:date="2017-10-19T10:53:00Z"/>
                <w:del w:id="3718" w:author="Simone Falcioni" w:date="2017-11-24T18:04:00Z"/>
                <w:bCs/>
                <w:sz w:val="16"/>
                <w:szCs w:val="16"/>
                <w:lang w:eastAsia="zh-CN"/>
              </w:rPr>
            </w:pPr>
            <w:ins w:id="3719" w:author="secrétariat" w:date="2017-10-19T10:53:00Z">
              <w:del w:id="3720" w:author="Simone Falcioni" w:date="2017-11-24T18:04:00Z">
                <w:r w:rsidRPr="007F751F" w:rsidDel="001825C7">
                  <w:rPr>
                    <w:bCs/>
                    <w:sz w:val="16"/>
                    <w:szCs w:val="16"/>
                    <w:lang w:eastAsia="zh-CN"/>
                  </w:rPr>
                  <w:delText>272</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731322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21" w:author="secrétariat" w:date="2017-10-19T10:53:00Z"/>
                <w:del w:id="3722" w:author="Simone Falcioni" w:date="2017-11-24T18:04:00Z"/>
                <w:bCs/>
                <w:sz w:val="16"/>
                <w:szCs w:val="16"/>
                <w:lang w:eastAsia="zh-CN"/>
              </w:rPr>
            </w:pPr>
            <w:ins w:id="3723" w:author="secrétariat" w:date="2017-10-19T10:53:00Z">
              <w:del w:id="3724" w:author="Simone Falcioni" w:date="2017-11-24T18:04:00Z">
                <w:r w:rsidRPr="007F751F" w:rsidDel="001825C7">
                  <w:rPr>
                    <w:bCs/>
                    <w:sz w:val="16"/>
                    <w:szCs w:val="16"/>
                    <w:lang w:eastAsia="zh-CN"/>
                  </w:rPr>
                  <w:delText>112 000</w:delText>
                </w:r>
              </w:del>
            </w:ins>
          </w:p>
        </w:tc>
      </w:tr>
      <w:tr w:rsidR="00E5631A" w:rsidRPr="007F751F" w:rsidDel="001825C7" w14:paraId="7EF24688" w14:textId="77777777" w:rsidTr="005F3F7C">
        <w:trPr>
          <w:cantSplit/>
          <w:trHeight w:hRule="exact" w:val="170"/>
          <w:jc w:val="center"/>
          <w:ins w:id="3725" w:author="secrétariat" w:date="2017-10-19T10:53:00Z"/>
          <w:del w:id="3726"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F4CDB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27" w:author="secrétariat" w:date="2017-10-19T10:53:00Z"/>
                <w:del w:id="3728" w:author="Simone Falcioni" w:date="2017-11-24T18:04:00Z"/>
                <w:bCs/>
                <w:sz w:val="16"/>
                <w:szCs w:val="16"/>
                <w:lang w:eastAsia="zh-CN"/>
              </w:rPr>
            </w:pPr>
            <w:ins w:id="3729" w:author="secrétariat" w:date="2017-10-19T10:53:00Z">
              <w:del w:id="3730" w:author="Simone Falcioni" w:date="2017-11-24T18:04:00Z">
                <w:r w:rsidRPr="007F751F" w:rsidDel="001825C7">
                  <w:rPr>
                    <w:bCs/>
                    <w:sz w:val="16"/>
                    <w:szCs w:val="16"/>
                    <w:lang w:eastAsia="zh-CN"/>
                  </w:rPr>
                  <w:delText>63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2819E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31" w:author="secrétariat" w:date="2017-10-19T10:53:00Z"/>
                <w:del w:id="3732" w:author="Simone Falcioni" w:date="2017-11-24T18:04:00Z"/>
                <w:sz w:val="16"/>
                <w:szCs w:val="16"/>
                <w:lang w:eastAsia="zh-CN"/>
              </w:rPr>
            </w:pPr>
            <w:ins w:id="3733" w:author="secrétariat" w:date="2017-10-19T10:53:00Z">
              <w:del w:id="3734" w:author="Simone Falcioni" w:date="2017-11-24T18:04:00Z">
                <w:r w:rsidRPr="007F751F" w:rsidDel="001825C7">
                  <w:rPr>
                    <w:sz w:val="16"/>
                    <w:szCs w:val="16"/>
                    <w:lang w:eastAsia="zh-CN"/>
                  </w:rPr>
                  <w:delText>272</w:delText>
                </w:r>
              </w:del>
            </w:ins>
          </w:p>
        </w:tc>
        <w:tc>
          <w:tcPr>
            <w:tcW w:w="284" w:type="dxa"/>
            <w:tcBorders>
              <w:top w:val="nil"/>
              <w:left w:val="single" w:sz="4" w:space="0" w:color="auto"/>
              <w:bottom w:val="nil"/>
              <w:right w:val="single" w:sz="4" w:space="0" w:color="auto"/>
            </w:tcBorders>
          </w:tcPr>
          <w:p w14:paraId="31B1FF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35" w:author="secrétariat" w:date="2017-10-19T10:53:00Z"/>
                <w:del w:id="3736"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4B081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37" w:author="secrétariat" w:date="2017-10-19T10:53:00Z"/>
                <w:del w:id="3738" w:author="Simone Falcioni" w:date="2017-11-24T18:04:00Z"/>
                <w:bCs/>
                <w:sz w:val="16"/>
                <w:szCs w:val="16"/>
                <w:lang w:eastAsia="zh-CN"/>
              </w:rPr>
            </w:pPr>
            <w:ins w:id="3739" w:author="secrétariat" w:date="2017-10-19T10:53:00Z">
              <w:del w:id="3740" w:author="Simone Falcioni" w:date="2017-11-24T18:04:00Z">
                <w:r w:rsidRPr="007F751F" w:rsidDel="001825C7">
                  <w:rPr>
                    <w:bCs/>
                    <w:sz w:val="16"/>
                    <w:szCs w:val="16"/>
                    <w:lang w:eastAsia="zh-CN"/>
                  </w:rPr>
                  <w:delText>133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25832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41" w:author="secrétariat" w:date="2017-10-19T10:53:00Z"/>
                <w:del w:id="3742" w:author="Simone Falcioni" w:date="2017-11-24T18:04:00Z"/>
                <w:sz w:val="16"/>
                <w:szCs w:val="16"/>
                <w:lang w:eastAsia="zh-CN"/>
              </w:rPr>
            </w:pPr>
            <w:ins w:id="3743" w:author="secrétariat" w:date="2017-10-19T10:53:00Z">
              <w:del w:id="3744" w:author="Simone Falcioni" w:date="2017-11-24T18:04:00Z">
                <w:r w:rsidRPr="007F751F" w:rsidDel="001825C7">
                  <w:rPr>
                    <w:sz w:val="16"/>
                    <w:szCs w:val="16"/>
                    <w:lang w:eastAsia="zh-CN"/>
                  </w:rPr>
                  <w:delText>2 060</w:delText>
                </w:r>
              </w:del>
            </w:ins>
          </w:p>
        </w:tc>
        <w:tc>
          <w:tcPr>
            <w:tcW w:w="284" w:type="dxa"/>
            <w:tcBorders>
              <w:top w:val="nil"/>
              <w:left w:val="single" w:sz="4" w:space="0" w:color="auto"/>
              <w:bottom w:val="nil"/>
              <w:right w:val="single" w:sz="4" w:space="0" w:color="auto"/>
            </w:tcBorders>
          </w:tcPr>
          <w:p w14:paraId="1CA776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45" w:author="secrétariat" w:date="2017-10-19T10:53:00Z"/>
                <w:del w:id="374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F77583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47" w:author="secrétariat" w:date="2017-10-19T10:53:00Z"/>
                <w:del w:id="3748" w:author="Simone Falcioni" w:date="2017-11-24T18:04:00Z"/>
                <w:bCs/>
                <w:sz w:val="16"/>
                <w:szCs w:val="16"/>
                <w:lang w:eastAsia="zh-CN"/>
              </w:rPr>
            </w:pPr>
            <w:ins w:id="3749" w:author="secrétariat" w:date="2017-10-19T10:53:00Z">
              <w:del w:id="3750" w:author="Simone Falcioni" w:date="2017-11-24T18:04:00Z">
                <w:r w:rsidRPr="007F751F" w:rsidDel="001825C7">
                  <w:rPr>
                    <w:bCs/>
                    <w:sz w:val="16"/>
                    <w:szCs w:val="16"/>
                    <w:lang w:eastAsia="zh-CN"/>
                  </w:rPr>
                  <w:delText>203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080124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51" w:author="secrétariat" w:date="2017-10-19T10:53:00Z"/>
                <w:del w:id="3752" w:author="Simone Falcioni" w:date="2017-11-24T18:04:00Z"/>
                <w:bCs/>
                <w:sz w:val="16"/>
                <w:szCs w:val="16"/>
                <w:lang w:eastAsia="zh-CN"/>
              </w:rPr>
            </w:pPr>
            <w:ins w:id="3753" w:author="secrétariat" w:date="2017-10-19T10:53:00Z">
              <w:del w:id="3754" w:author="Simone Falcioni" w:date="2017-11-24T18:04:00Z">
                <w:r w:rsidRPr="007F751F" w:rsidDel="001825C7">
                  <w:rPr>
                    <w:bCs/>
                    <w:sz w:val="16"/>
                    <w:szCs w:val="16"/>
                    <w:lang w:eastAsia="zh-CN"/>
                  </w:rPr>
                  <w:delText>15 500</w:delText>
                </w:r>
              </w:del>
            </w:ins>
          </w:p>
        </w:tc>
        <w:tc>
          <w:tcPr>
            <w:tcW w:w="284" w:type="dxa"/>
            <w:tcBorders>
              <w:top w:val="nil"/>
              <w:left w:val="single" w:sz="4" w:space="0" w:color="auto"/>
              <w:bottom w:val="nil"/>
              <w:right w:val="single" w:sz="4" w:space="0" w:color="auto"/>
            </w:tcBorders>
          </w:tcPr>
          <w:p w14:paraId="4C4A98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55" w:author="secrétariat" w:date="2017-10-19T10:53:00Z"/>
                <w:del w:id="375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4D0A92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57" w:author="secrétariat" w:date="2017-10-19T10:53:00Z"/>
                <w:del w:id="3758" w:author="Simone Falcioni" w:date="2017-11-24T18:04:00Z"/>
                <w:bCs/>
                <w:sz w:val="16"/>
                <w:szCs w:val="16"/>
                <w:lang w:eastAsia="zh-CN"/>
              </w:rPr>
            </w:pPr>
            <w:ins w:id="3759" w:author="secrétariat" w:date="2017-10-19T10:53:00Z">
              <w:del w:id="3760" w:author="Simone Falcioni" w:date="2017-11-24T18:04:00Z">
                <w:r w:rsidRPr="007F751F" w:rsidDel="001825C7">
                  <w:rPr>
                    <w:bCs/>
                    <w:sz w:val="16"/>
                    <w:szCs w:val="16"/>
                    <w:lang w:eastAsia="zh-CN"/>
                  </w:rPr>
                  <w:delText>273</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33F5FC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61" w:author="secrétariat" w:date="2017-10-19T10:53:00Z"/>
                <w:del w:id="3762" w:author="Simone Falcioni" w:date="2017-11-24T18:04:00Z"/>
                <w:bCs/>
                <w:sz w:val="16"/>
                <w:szCs w:val="16"/>
                <w:lang w:eastAsia="zh-CN"/>
              </w:rPr>
            </w:pPr>
            <w:ins w:id="3763" w:author="secrétariat" w:date="2017-10-19T10:53:00Z">
              <w:del w:id="3764" w:author="Simone Falcioni" w:date="2017-11-24T18:04:00Z">
                <w:r w:rsidRPr="007F751F" w:rsidDel="001825C7">
                  <w:rPr>
                    <w:bCs/>
                    <w:sz w:val="16"/>
                    <w:szCs w:val="16"/>
                    <w:lang w:eastAsia="zh-CN"/>
                  </w:rPr>
                  <w:delText>115 000</w:delText>
                </w:r>
              </w:del>
            </w:ins>
          </w:p>
        </w:tc>
      </w:tr>
      <w:tr w:rsidR="00E5631A" w:rsidRPr="007F751F" w:rsidDel="001825C7" w14:paraId="56BDC5FC" w14:textId="77777777" w:rsidTr="005F3F7C">
        <w:trPr>
          <w:cantSplit/>
          <w:trHeight w:hRule="exact" w:val="170"/>
          <w:jc w:val="center"/>
          <w:ins w:id="3765" w:author="secrétariat" w:date="2017-10-19T10:53:00Z"/>
          <w:del w:id="3766"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F88BB9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67" w:author="secrétariat" w:date="2017-10-19T10:53:00Z"/>
                <w:del w:id="3768" w:author="Simone Falcioni" w:date="2017-11-24T18:04:00Z"/>
                <w:bCs/>
                <w:sz w:val="16"/>
                <w:szCs w:val="16"/>
                <w:lang w:eastAsia="zh-CN"/>
              </w:rPr>
            </w:pPr>
            <w:ins w:id="3769" w:author="secrétariat" w:date="2017-10-19T10:53:00Z">
              <w:del w:id="3770" w:author="Simone Falcioni" w:date="2017-11-24T18:04:00Z">
                <w:r w:rsidRPr="007F751F" w:rsidDel="001825C7">
                  <w:rPr>
                    <w:bCs/>
                    <w:sz w:val="16"/>
                    <w:szCs w:val="16"/>
                    <w:lang w:eastAsia="zh-CN"/>
                  </w:rPr>
                  <w:delText>64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B91E7E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71" w:author="secrétariat" w:date="2017-10-19T10:53:00Z"/>
                <w:del w:id="3772" w:author="Simone Falcioni" w:date="2017-11-24T18:04:00Z"/>
                <w:sz w:val="16"/>
                <w:szCs w:val="16"/>
                <w:lang w:eastAsia="zh-CN"/>
              </w:rPr>
            </w:pPr>
            <w:ins w:id="3773" w:author="secrétariat" w:date="2017-10-19T10:53:00Z">
              <w:del w:id="3774" w:author="Simone Falcioni" w:date="2017-11-24T18:04:00Z">
                <w:r w:rsidRPr="007F751F" w:rsidDel="001825C7">
                  <w:rPr>
                    <w:sz w:val="16"/>
                    <w:szCs w:val="16"/>
                    <w:lang w:eastAsia="zh-CN"/>
                  </w:rPr>
                  <w:delText>280</w:delText>
                </w:r>
              </w:del>
            </w:ins>
          </w:p>
        </w:tc>
        <w:tc>
          <w:tcPr>
            <w:tcW w:w="284" w:type="dxa"/>
            <w:tcBorders>
              <w:top w:val="nil"/>
              <w:left w:val="single" w:sz="4" w:space="0" w:color="auto"/>
              <w:bottom w:val="nil"/>
              <w:right w:val="single" w:sz="4" w:space="0" w:color="auto"/>
            </w:tcBorders>
          </w:tcPr>
          <w:p w14:paraId="1779498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75" w:author="secrétariat" w:date="2017-10-19T10:53:00Z"/>
                <w:del w:id="3776"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30783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77" w:author="secrétariat" w:date="2017-10-19T10:53:00Z"/>
                <w:del w:id="3778" w:author="Simone Falcioni" w:date="2017-11-24T18:04:00Z"/>
                <w:bCs/>
                <w:sz w:val="16"/>
                <w:szCs w:val="16"/>
                <w:lang w:eastAsia="zh-CN"/>
              </w:rPr>
            </w:pPr>
            <w:ins w:id="3779" w:author="secrétariat" w:date="2017-10-19T10:53:00Z">
              <w:del w:id="3780" w:author="Simone Falcioni" w:date="2017-11-24T18:04:00Z">
                <w:r w:rsidRPr="007F751F" w:rsidDel="001825C7">
                  <w:rPr>
                    <w:bCs/>
                    <w:sz w:val="16"/>
                    <w:szCs w:val="16"/>
                    <w:lang w:eastAsia="zh-CN"/>
                  </w:rPr>
                  <w:delText>134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24CF18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81" w:author="secrétariat" w:date="2017-10-19T10:53:00Z"/>
                <w:del w:id="3782" w:author="Simone Falcioni" w:date="2017-11-24T18:04:00Z"/>
                <w:sz w:val="16"/>
                <w:szCs w:val="16"/>
                <w:lang w:eastAsia="zh-CN"/>
              </w:rPr>
            </w:pPr>
            <w:ins w:id="3783" w:author="secrétariat" w:date="2017-10-19T10:53:00Z">
              <w:del w:id="3784" w:author="Simone Falcioni" w:date="2017-11-24T18:04:00Z">
                <w:r w:rsidRPr="007F751F" w:rsidDel="001825C7">
                  <w:rPr>
                    <w:sz w:val="16"/>
                    <w:szCs w:val="16"/>
                    <w:lang w:eastAsia="zh-CN"/>
                  </w:rPr>
                  <w:delText>2 120</w:delText>
                </w:r>
              </w:del>
            </w:ins>
          </w:p>
        </w:tc>
        <w:tc>
          <w:tcPr>
            <w:tcW w:w="284" w:type="dxa"/>
            <w:tcBorders>
              <w:top w:val="nil"/>
              <w:left w:val="single" w:sz="4" w:space="0" w:color="auto"/>
              <w:bottom w:val="nil"/>
              <w:right w:val="single" w:sz="4" w:space="0" w:color="auto"/>
            </w:tcBorders>
          </w:tcPr>
          <w:p w14:paraId="0CDAF06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85" w:author="secrétariat" w:date="2017-10-19T10:53:00Z"/>
                <w:del w:id="378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645A5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87" w:author="secrétariat" w:date="2017-10-19T10:53:00Z"/>
                <w:del w:id="3788" w:author="Simone Falcioni" w:date="2017-11-24T18:04:00Z"/>
                <w:bCs/>
                <w:sz w:val="16"/>
                <w:szCs w:val="16"/>
                <w:lang w:eastAsia="zh-CN"/>
              </w:rPr>
            </w:pPr>
            <w:ins w:id="3789" w:author="secrétariat" w:date="2017-10-19T10:53:00Z">
              <w:del w:id="3790" w:author="Simone Falcioni" w:date="2017-11-24T18:04:00Z">
                <w:r w:rsidRPr="007F751F" w:rsidDel="001825C7">
                  <w:rPr>
                    <w:bCs/>
                    <w:sz w:val="16"/>
                    <w:szCs w:val="16"/>
                    <w:lang w:eastAsia="zh-CN"/>
                  </w:rPr>
                  <w:delText>204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8E3DE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91" w:author="secrétariat" w:date="2017-10-19T10:53:00Z"/>
                <w:del w:id="3792" w:author="Simone Falcioni" w:date="2017-11-24T18:04:00Z"/>
                <w:bCs/>
                <w:sz w:val="16"/>
                <w:szCs w:val="16"/>
                <w:lang w:eastAsia="zh-CN"/>
              </w:rPr>
            </w:pPr>
            <w:ins w:id="3793" w:author="secrétariat" w:date="2017-10-19T10:53:00Z">
              <w:del w:id="3794" w:author="Simone Falcioni" w:date="2017-11-24T18:04:00Z">
                <w:r w:rsidRPr="007F751F" w:rsidDel="001825C7">
                  <w:rPr>
                    <w:bCs/>
                    <w:sz w:val="16"/>
                    <w:szCs w:val="16"/>
                    <w:lang w:eastAsia="zh-CN"/>
                  </w:rPr>
                  <w:delText>16 000</w:delText>
                </w:r>
              </w:del>
            </w:ins>
          </w:p>
        </w:tc>
        <w:tc>
          <w:tcPr>
            <w:tcW w:w="284" w:type="dxa"/>
            <w:tcBorders>
              <w:top w:val="nil"/>
              <w:left w:val="single" w:sz="4" w:space="0" w:color="auto"/>
              <w:bottom w:val="nil"/>
              <w:right w:val="single" w:sz="4" w:space="0" w:color="auto"/>
            </w:tcBorders>
          </w:tcPr>
          <w:p w14:paraId="58DFB3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95" w:author="secrétariat" w:date="2017-10-19T10:53:00Z"/>
                <w:del w:id="379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8F2613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97" w:author="secrétariat" w:date="2017-10-19T10:53:00Z"/>
                <w:del w:id="3798" w:author="Simone Falcioni" w:date="2017-11-24T18:04:00Z"/>
                <w:bCs/>
                <w:sz w:val="16"/>
                <w:szCs w:val="16"/>
                <w:lang w:eastAsia="zh-CN"/>
              </w:rPr>
            </w:pPr>
            <w:ins w:id="3799" w:author="secrétariat" w:date="2017-10-19T10:53:00Z">
              <w:del w:id="3800" w:author="Simone Falcioni" w:date="2017-11-24T18:04:00Z">
                <w:r w:rsidRPr="007F751F" w:rsidDel="001825C7">
                  <w:rPr>
                    <w:bCs/>
                    <w:sz w:val="16"/>
                    <w:szCs w:val="16"/>
                    <w:lang w:eastAsia="zh-CN"/>
                  </w:rPr>
                  <w:delText>274</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258768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01" w:author="secrétariat" w:date="2017-10-19T10:53:00Z"/>
                <w:del w:id="3802" w:author="Simone Falcioni" w:date="2017-11-24T18:04:00Z"/>
                <w:bCs/>
                <w:sz w:val="16"/>
                <w:szCs w:val="16"/>
                <w:lang w:eastAsia="zh-CN"/>
              </w:rPr>
            </w:pPr>
            <w:ins w:id="3803" w:author="secrétariat" w:date="2017-10-19T10:53:00Z">
              <w:del w:id="3804" w:author="Simone Falcioni" w:date="2017-11-24T18:04:00Z">
                <w:r w:rsidRPr="007F751F" w:rsidDel="001825C7">
                  <w:rPr>
                    <w:bCs/>
                    <w:sz w:val="16"/>
                    <w:szCs w:val="16"/>
                    <w:lang w:eastAsia="zh-CN"/>
                  </w:rPr>
                  <w:delText>118 000</w:delText>
                </w:r>
              </w:del>
            </w:ins>
          </w:p>
        </w:tc>
      </w:tr>
      <w:tr w:rsidR="00E5631A" w:rsidRPr="007F751F" w:rsidDel="001825C7" w14:paraId="2DEA0F29" w14:textId="77777777" w:rsidTr="005F3F7C">
        <w:trPr>
          <w:cantSplit/>
          <w:trHeight w:hRule="exact" w:val="170"/>
          <w:jc w:val="center"/>
          <w:ins w:id="3805" w:author="secrétariat" w:date="2017-10-19T10:53:00Z"/>
          <w:del w:id="3806"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9612AB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07" w:author="secrétariat" w:date="2017-10-19T10:53:00Z"/>
                <w:del w:id="3808" w:author="Simone Falcioni" w:date="2017-11-24T18:04:00Z"/>
                <w:bCs/>
                <w:sz w:val="16"/>
                <w:szCs w:val="16"/>
                <w:lang w:eastAsia="zh-CN"/>
              </w:rPr>
            </w:pPr>
            <w:ins w:id="3809" w:author="secrétariat" w:date="2017-10-19T10:53:00Z">
              <w:del w:id="3810" w:author="Simone Falcioni" w:date="2017-11-24T18:04:00Z">
                <w:r w:rsidRPr="007F751F" w:rsidDel="001825C7">
                  <w:rPr>
                    <w:bCs/>
                    <w:sz w:val="16"/>
                    <w:szCs w:val="16"/>
                    <w:lang w:eastAsia="zh-CN"/>
                  </w:rPr>
                  <w:delText>65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B083F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11" w:author="secrétariat" w:date="2017-10-19T10:53:00Z"/>
                <w:del w:id="3812" w:author="Simone Falcioni" w:date="2017-11-24T18:04:00Z"/>
                <w:sz w:val="16"/>
                <w:szCs w:val="16"/>
                <w:lang w:eastAsia="zh-CN"/>
              </w:rPr>
            </w:pPr>
            <w:ins w:id="3813" w:author="secrétariat" w:date="2017-10-19T10:53:00Z">
              <w:del w:id="3814" w:author="Simone Falcioni" w:date="2017-11-24T18:04:00Z">
                <w:r w:rsidRPr="007F751F" w:rsidDel="001825C7">
                  <w:rPr>
                    <w:sz w:val="16"/>
                    <w:szCs w:val="16"/>
                    <w:lang w:eastAsia="zh-CN"/>
                  </w:rPr>
                  <w:delText>290</w:delText>
                </w:r>
              </w:del>
            </w:ins>
          </w:p>
        </w:tc>
        <w:tc>
          <w:tcPr>
            <w:tcW w:w="284" w:type="dxa"/>
            <w:tcBorders>
              <w:top w:val="nil"/>
              <w:left w:val="single" w:sz="4" w:space="0" w:color="auto"/>
              <w:bottom w:val="nil"/>
              <w:right w:val="single" w:sz="4" w:space="0" w:color="auto"/>
            </w:tcBorders>
          </w:tcPr>
          <w:p w14:paraId="21C3CA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15" w:author="secrétariat" w:date="2017-10-19T10:53:00Z"/>
                <w:del w:id="3816"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F4E219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17" w:author="secrétariat" w:date="2017-10-19T10:53:00Z"/>
                <w:del w:id="3818" w:author="Simone Falcioni" w:date="2017-11-24T18:04:00Z"/>
                <w:bCs/>
                <w:sz w:val="16"/>
                <w:szCs w:val="16"/>
                <w:lang w:eastAsia="zh-CN"/>
              </w:rPr>
            </w:pPr>
            <w:ins w:id="3819" w:author="secrétariat" w:date="2017-10-19T10:53:00Z">
              <w:del w:id="3820" w:author="Simone Falcioni" w:date="2017-11-24T18:04:00Z">
                <w:r w:rsidRPr="007F751F" w:rsidDel="001825C7">
                  <w:rPr>
                    <w:bCs/>
                    <w:sz w:val="16"/>
                    <w:szCs w:val="16"/>
                    <w:lang w:eastAsia="zh-CN"/>
                  </w:rPr>
                  <w:delText>135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36BC97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21" w:author="secrétariat" w:date="2017-10-19T10:53:00Z"/>
                <w:del w:id="3822" w:author="Simone Falcioni" w:date="2017-11-24T18:04:00Z"/>
                <w:sz w:val="16"/>
                <w:szCs w:val="16"/>
                <w:lang w:eastAsia="zh-CN"/>
              </w:rPr>
            </w:pPr>
            <w:ins w:id="3823" w:author="secrétariat" w:date="2017-10-19T10:53:00Z">
              <w:del w:id="3824" w:author="Simone Falcioni" w:date="2017-11-24T18:04:00Z">
                <w:r w:rsidRPr="007F751F" w:rsidDel="001825C7">
                  <w:rPr>
                    <w:sz w:val="16"/>
                    <w:szCs w:val="16"/>
                    <w:lang w:eastAsia="zh-CN"/>
                  </w:rPr>
                  <w:delText>2 180</w:delText>
                </w:r>
              </w:del>
            </w:ins>
          </w:p>
        </w:tc>
        <w:tc>
          <w:tcPr>
            <w:tcW w:w="284" w:type="dxa"/>
            <w:tcBorders>
              <w:top w:val="nil"/>
              <w:left w:val="single" w:sz="4" w:space="0" w:color="auto"/>
              <w:bottom w:val="nil"/>
              <w:right w:val="single" w:sz="4" w:space="0" w:color="auto"/>
            </w:tcBorders>
          </w:tcPr>
          <w:p w14:paraId="791BCC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25" w:author="secrétariat" w:date="2017-10-19T10:53:00Z"/>
                <w:del w:id="382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A7CF8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27" w:author="secrétariat" w:date="2017-10-19T10:53:00Z"/>
                <w:del w:id="3828" w:author="Simone Falcioni" w:date="2017-11-24T18:04:00Z"/>
                <w:bCs/>
                <w:sz w:val="16"/>
                <w:szCs w:val="16"/>
                <w:lang w:eastAsia="zh-CN"/>
              </w:rPr>
            </w:pPr>
            <w:ins w:id="3829" w:author="secrétariat" w:date="2017-10-19T10:53:00Z">
              <w:del w:id="3830" w:author="Simone Falcioni" w:date="2017-11-24T18:04:00Z">
                <w:r w:rsidRPr="007F751F" w:rsidDel="001825C7">
                  <w:rPr>
                    <w:bCs/>
                    <w:sz w:val="16"/>
                    <w:szCs w:val="16"/>
                    <w:lang w:eastAsia="zh-CN"/>
                  </w:rPr>
                  <w:delText>205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74643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31" w:author="secrétariat" w:date="2017-10-19T10:53:00Z"/>
                <w:del w:id="3832" w:author="Simone Falcioni" w:date="2017-11-24T18:04:00Z"/>
                <w:bCs/>
                <w:sz w:val="16"/>
                <w:szCs w:val="16"/>
                <w:lang w:eastAsia="zh-CN"/>
              </w:rPr>
            </w:pPr>
            <w:ins w:id="3833" w:author="secrétariat" w:date="2017-10-19T10:53:00Z">
              <w:del w:id="3834" w:author="Simone Falcioni" w:date="2017-11-24T18:04:00Z">
                <w:r w:rsidRPr="007F751F" w:rsidDel="001825C7">
                  <w:rPr>
                    <w:bCs/>
                    <w:sz w:val="16"/>
                    <w:szCs w:val="16"/>
                    <w:lang w:eastAsia="zh-CN"/>
                  </w:rPr>
                  <w:delText>16 500</w:delText>
                </w:r>
              </w:del>
            </w:ins>
          </w:p>
        </w:tc>
        <w:tc>
          <w:tcPr>
            <w:tcW w:w="284" w:type="dxa"/>
            <w:tcBorders>
              <w:top w:val="nil"/>
              <w:left w:val="single" w:sz="4" w:space="0" w:color="auto"/>
              <w:bottom w:val="nil"/>
              <w:right w:val="single" w:sz="4" w:space="0" w:color="auto"/>
            </w:tcBorders>
          </w:tcPr>
          <w:p w14:paraId="0D8DDC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35" w:author="secrétariat" w:date="2017-10-19T10:53:00Z"/>
                <w:del w:id="383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65A22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37" w:author="secrétariat" w:date="2017-10-19T10:53:00Z"/>
                <w:del w:id="3838" w:author="Simone Falcioni" w:date="2017-11-24T18:04:00Z"/>
                <w:bCs/>
                <w:sz w:val="16"/>
                <w:szCs w:val="16"/>
                <w:lang w:eastAsia="zh-CN"/>
              </w:rPr>
            </w:pPr>
            <w:ins w:id="3839" w:author="secrétariat" w:date="2017-10-19T10:53:00Z">
              <w:del w:id="3840" w:author="Simone Falcioni" w:date="2017-11-24T18:04:00Z">
                <w:r w:rsidRPr="007F751F" w:rsidDel="001825C7">
                  <w:rPr>
                    <w:bCs/>
                    <w:sz w:val="16"/>
                    <w:szCs w:val="16"/>
                    <w:lang w:eastAsia="zh-CN"/>
                  </w:rPr>
                  <w:delText>275</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AE0675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41" w:author="secrétariat" w:date="2017-10-19T10:53:00Z"/>
                <w:del w:id="3842" w:author="Simone Falcioni" w:date="2017-11-24T18:04:00Z"/>
                <w:bCs/>
                <w:sz w:val="16"/>
                <w:szCs w:val="16"/>
                <w:lang w:eastAsia="zh-CN"/>
              </w:rPr>
            </w:pPr>
            <w:ins w:id="3843" w:author="secrétariat" w:date="2017-10-19T10:53:00Z">
              <w:del w:id="3844" w:author="Simone Falcioni" w:date="2017-11-24T18:04:00Z">
                <w:r w:rsidRPr="007F751F" w:rsidDel="001825C7">
                  <w:rPr>
                    <w:bCs/>
                    <w:sz w:val="16"/>
                    <w:szCs w:val="16"/>
                    <w:lang w:eastAsia="zh-CN"/>
                  </w:rPr>
                  <w:delText xml:space="preserve">121 </w:delText>
                </w:r>
              </w:del>
            </w:ins>
            <w:commentRangeStart w:id="3845"/>
            <w:ins w:id="3846" w:author="secrétariat" w:date="2017-10-20T10:58:00Z">
              <w:del w:id="3847" w:author="Simone Falcioni" w:date="2017-11-24T18:04:00Z">
                <w:r w:rsidR="00A71409" w:rsidDel="001825C7">
                  <w:rPr>
                    <w:bCs/>
                    <w:sz w:val="16"/>
                    <w:szCs w:val="16"/>
                    <w:lang w:eastAsia="zh-CN"/>
                  </w:rPr>
                  <w:delText>5</w:delText>
                </w:r>
              </w:del>
            </w:ins>
            <w:commentRangeEnd w:id="3845"/>
            <w:ins w:id="3848" w:author="secrétariat" w:date="2017-10-20T11:01:00Z">
              <w:del w:id="3849" w:author="Simone Falcioni" w:date="2017-11-24T18:04:00Z">
                <w:r w:rsidR="00CA2D53" w:rsidDel="001825C7">
                  <w:rPr>
                    <w:rStyle w:val="CommentReference"/>
                    <w:rFonts w:ascii="Shruti" w:hAnsi="Shruti"/>
                    <w:lang w:val="en-US"/>
                  </w:rPr>
                  <w:commentReference w:id="3845"/>
                </w:r>
              </w:del>
            </w:ins>
            <w:ins w:id="3850" w:author="secrétariat" w:date="2017-10-19T10:53:00Z">
              <w:del w:id="3851" w:author="Simone Falcioni" w:date="2017-11-24T18:04:00Z">
                <w:r w:rsidRPr="007F751F" w:rsidDel="001825C7">
                  <w:rPr>
                    <w:bCs/>
                    <w:sz w:val="16"/>
                    <w:szCs w:val="16"/>
                    <w:lang w:eastAsia="zh-CN"/>
                  </w:rPr>
                  <w:delText>00</w:delText>
                </w:r>
              </w:del>
            </w:ins>
          </w:p>
        </w:tc>
      </w:tr>
      <w:tr w:rsidR="00E5631A" w:rsidRPr="007F751F" w:rsidDel="001825C7" w14:paraId="5FC35D15" w14:textId="77777777" w:rsidTr="005F3F7C">
        <w:trPr>
          <w:cantSplit/>
          <w:trHeight w:hRule="exact" w:val="170"/>
          <w:jc w:val="center"/>
          <w:ins w:id="3852" w:author="secrétariat" w:date="2017-10-19T10:53:00Z"/>
          <w:del w:id="3853"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75470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54" w:author="secrétariat" w:date="2017-10-19T10:53:00Z"/>
                <w:del w:id="3855" w:author="Simone Falcioni" w:date="2017-11-24T18:04:00Z"/>
                <w:bCs/>
                <w:sz w:val="16"/>
                <w:szCs w:val="16"/>
                <w:lang w:eastAsia="zh-CN"/>
              </w:rPr>
            </w:pPr>
            <w:ins w:id="3856" w:author="secrétariat" w:date="2017-10-19T10:53:00Z">
              <w:del w:id="3857" w:author="Simone Falcioni" w:date="2017-11-24T18:04:00Z">
                <w:r w:rsidRPr="007F751F" w:rsidDel="001825C7">
                  <w:rPr>
                    <w:bCs/>
                    <w:sz w:val="16"/>
                    <w:szCs w:val="16"/>
                    <w:lang w:eastAsia="zh-CN"/>
                  </w:rPr>
                  <w:delText>66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D6B2D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58" w:author="secrétariat" w:date="2017-10-19T10:53:00Z"/>
                <w:del w:id="3859" w:author="Simone Falcioni" w:date="2017-11-24T18:04:00Z"/>
                <w:sz w:val="16"/>
                <w:szCs w:val="16"/>
                <w:lang w:eastAsia="zh-CN"/>
              </w:rPr>
            </w:pPr>
            <w:ins w:id="3860" w:author="secrétariat" w:date="2017-10-19T10:53:00Z">
              <w:del w:id="3861" w:author="Simone Falcioni" w:date="2017-11-24T18:04:00Z">
                <w:r w:rsidRPr="007F751F" w:rsidDel="001825C7">
                  <w:rPr>
                    <w:sz w:val="16"/>
                    <w:szCs w:val="16"/>
                    <w:lang w:eastAsia="zh-CN"/>
                  </w:rPr>
                  <w:delText>300</w:delText>
                </w:r>
              </w:del>
            </w:ins>
          </w:p>
        </w:tc>
        <w:tc>
          <w:tcPr>
            <w:tcW w:w="284" w:type="dxa"/>
            <w:tcBorders>
              <w:top w:val="nil"/>
              <w:left w:val="single" w:sz="4" w:space="0" w:color="auto"/>
              <w:bottom w:val="nil"/>
              <w:right w:val="single" w:sz="4" w:space="0" w:color="auto"/>
            </w:tcBorders>
          </w:tcPr>
          <w:p w14:paraId="23B09D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62" w:author="secrétariat" w:date="2017-10-19T10:53:00Z"/>
                <w:del w:id="3863"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99100D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64" w:author="secrétariat" w:date="2017-10-19T10:53:00Z"/>
                <w:del w:id="3865" w:author="Simone Falcioni" w:date="2017-11-24T18:04:00Z"/>
                <w:sz w:val="16"/>
                <w:szCs w:val="16"/>
                <w:lang w:eastAsia="zh-CN"/>
              </w:rPr>
            </w:pPr>
            <w:ins w:id="3866" w:author="secrétariat" w:date="2017-10-19T10:53:00Z">
              <w:del w:id="3867" w:author="Simone Falcioni" w:date="2017-11-24T18:04:00Z">
                <w:r w:rsidRPr="007F751F" w:rsidDel="001825C7">
                  <w:rPr>
                    <w:bCs/>
                    <w:sz w:val="16"/>
                    <w:szCs w:val="16"/>
                    <w:lang w:eastAsia="zh-CN"/>
                  </w:rPr>
                  <w:delText>136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AD97F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68" w:author="secrétariat" w:date="2017-10-19T10:53:00Z"/>
                <w:del w:id="3869" w:author="Simone Falcioni" w:date="2017-11-24T18:04:00Z"/>
                <w:sz w:val="16"/>
                <w:szCs w:val="16"/>
                <w:lang w:eastAsia="zh-CN"/>
              </w:rPr>
            </w:pPr>
            <w:ins w:id="3870" w:author="secrétariat" w:date="2017-10-19T10:53:00Z">
              <w:del w:id="3871" w:author="Simone Falcioni" w:date="2017-11-24T18:04:00Z">
                <w:r w:rsidRPr="007F751F" w:rsidDel="001825C7">
                  <w:rPr>
                    <w:sz w:val="16"/>
                    <w:szCs w:val="16"/>
                    <w:lang w:eastAsia="zh-CN"/>
                  </w:rPr>
                  <w:delText>2 240</w:delText>
                </w:r>
              </w:del>
            </w:ins>
          </w:p>
        </w:tc>
        <w:tc>
          <w:tcPr>
            <w:tcW w:w="284" w:type="dxa"/>
            <w:tcBorders>
              <w:top w:val="nil"/>
              <w:left w:val="single" w:sz="4" w:space="0" w:color="auto"/>
              <w:bottom w:val="nil"/>
              <w:right w:val="single" w:sz="4" w:space="0" w:color="auto"/>
            </w:tcBorders>
          </w:tcPr>
          <w:p w14:paraId="650CDE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72" w:author="secrétariat" w:date="2017-10-19T10:53:00Z"/>
                <w:del w:id="387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9C620F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74" w:author="secrétariat" w:date="2017-10-19T10:53:00Z"/>
                <w:del w:id="3875" w:author="Simone Falcioni" w:date="2017-11-24T18:04:00Z"/>
                <w:bCs/>
                <w:sz w:val="16"/>
                <w:szCs w:val="16"/>
                <w:lang w:eastAsia="zh-CN"/>
              </w:rPr>
            </w:pPr>
            <w:ins w:id="3876" w:author="secrétariat" w:date="2017-10-19T10:53:00Z">
              <w:del w:id="3877" w:author="Simone Falcioni" w:date="2017-11-24T18:04:00Z">
                <w:r w:rsidRPr="007F751F" w:rsidDel="001825C7">
                  <w:rPr>
                    <w:bCs/>
                    <w:sz w:val="16"/>
                    <w:szCs w:val="16"/>
                    <w:lang w:eastAsia="zh-CN"/>
                  </w:rPr>
                  <w:delText>206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0EC0A2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78" w:author="secrétariat" w:date="2017-10-19T10:53:00Z"/>
                <w:del w:id="3879" w:author="Simone Falcioni" w:date="2017-11-24T18:04:00Z"/>
                <w:bCs/>
                <w:sz w:val="16"/>
                <w:szCs w:val="16"/>
                <w:lang w:eastAsia="zh-CN"/>
              </w:rPr>
            </w:pPr>
            <w:ins w:id="3880" w:author="secrétariat" w:date="2017-10-19T10:53:00Z">
              <w:del w:id="3881" w:author="Simone Falcioni" w:date="2017-11-24T18:04:00Z">
                <w:r w:rsidRPr="007F751F" w:rsidDel="001825C7">
                  <w:rPr>
                    <w:bCs/>
                    <w:sz w:val="16"/>
                    <w:szCs w:val="16"/>
                    <w:lang w:eastAsia="zh-CN"/>
                  </w:rPr>
                  <w:delText>17 000</w:delText>
                </w:r>
              </w:del>
            </w:ins>
          </w:p>
        </w:tc>
        <w:tc>
          <w:tcPr>
            <w:tcW w:w="284" w:type="dxa"/>
            <w:tcBorders>
              <w:top w:val="nil"/>
              <w:left w:val="single" w:sz="4" w:space="0" w:color="auto"/>
              <w:bottom w:val="nil"/>
              <w:right w:val="single" w:sz="4" w:space="0" w:color="auto"/>
            </w:tcBorders>
          </w:tcPr>
          <w:p w14:paraId="7A4DA91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82" w:author="secrétariat" w:date="2017-10-19T10:53:00Z"/>
                <w:del w:id="388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05CE96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84" w:author="secrétariat" w:date="2017-10-19T10:53:00Z"/>
                <w:del w:id="3885" w:author="Simone Falcioni" w:date="2017-11-24T18:04:00Z"/>
                <w:bCs/>
                <w:sz w:val="16"/>
                <w:szCs w:val="16"/>
                <w:lang w:eastAsia="zh-CN"/>
              </w:rPr>
            </w:pPr>
            <w:ins w:id="3886" w:author="secrétariat" w:date="2017-10-19T10:53:00Z">
              <w:del w:id="3887" w:author="Simone Falcioni" w:date="2017-11-24T18:04:00Z">
                <w:r w:rsidRPr="007F751F" w:rsidDel="001825C7">
                  <w:rPr>
                    <w:bCs/>
                    <w:sz w:val="16"/>
                    <w:szCs w:val="16"/>
                    <w:lang w:eastAsia="zh-CN"/>
                  </w:rPr>
                  <w:delText>276</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577287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88" w:author="secrétariat" w:date="2017-10-19T10:53:00Z"/>
                <w:del w:id="3889" w:author="Simone Falcioni" w:date="2017-11-24T18:04:00Z"/>
                <w:bCs/>
                <w:sz w:val="16"/>
                <w:szCs w:val="16"/>
                <w:lang w:eastAsia="zh-CN"/>
              </w:rPr>
            </w:pPr>
            <w:ins w:id="3890" w:author="secrétariat" w:date="2017-10-19T10:53:00Z">
              <w:del w:id="3891" w:author="Simone Falcioni" w:date="2017-11-24T18:04:00Z">
                <w:r w:rsidRPr="007F751F" w:rsidDel="001825C7">
                  <w:rPr>
                    <w:bCs/>
                    <w:sz w:val="16"/>
                    <w:szCs w:val="16"/>
                    <w:lang w:eastAsia="zh-CN"/>
                  </w:rPr>
                  <w:delText>125 000 1500</w:delText>
                </w:r>
              </w:del>
            </w:ins>
          </w:p>
        </w:tc>
      </w:tr>
      <w:tr w:rsidR="00E5631A" w:rsidRPr="007F751F" w:rsidDel="001825C7" w14:paraId="36C10EFA" w14:textId="77777777" w:rsidTr="005F3F7C">
        <w:trPr>
          <w:cantSplit/>
          <w:trHeight w:hRule="exact" w:val="170"/>
          <w:jc w:val="center"/>
          <w:ins w:id="3892" w:author="secrétariat" w:date="2017-10-19T10:53:00Z"/>
          <w:del w:id="3893"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4D6D6B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94" w:author="secrétariat" w:date="2017-10-19T10:53:00Z"/>
                <w:del w:id="3895" w:author="Simone Falcioni" w:date="2017-11-24T18:04:00Z"/>
                <w:bCs/>
                <w:sz w:val="16"/>
                <w:szCs w:val="16"/>
                <w:lang w:eastAsia="zh-CN"/>
              </w:rPr>
            </w:pPr>
            <w:ins w:id="3896" w:author="secrétariat" w:date="2017-10-19T10:53:00Z">
              <w:del w:id="3897" w:author="Simone Falcioni" w:date="2017-11-24T18:04:00Z">
                <w:r w:rsidRPr="007F751F" w:rsidDel="001825C7">
                  <w:rPr>
                    <w:bCs/>
                    <w:sz w:val="16"/>
                    <w:szCs w:val="16"/>
                    <w:lang w:eastAsia="zh-CN"/>
                  </w:rPr>
                  <w:delText>67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0F79C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98" w:author="secrétariat" w:date="2017-10-19T10:53:00Z"/>
                <w:del w:id="3899" w:author="Simone Falcioni" w:date="2017-11-24T18:04:00Z"/>
                <w:sz w:val="16"/>
                <w:szCs w:val="16"/>
                <w:lang w:eastAsia="zh-CN"/>
              </w:rPr>
            </w:pPr>
            <w:ins w:id="3900" w:author="secrétariat" w:date="2017-10-19T10:53:00Z">
              <w:del w:id="3901" w:author="Simone Falcioni" w:date="2017-11-24T18:04:00Z">
                <w:r w:rsidRPr="007F751F" w:rsidDel="001825C7">
                  <w:rPr>
                    <w:sz w:val="16"/>
                    <w:szCs w:val="16"/>
                    <w:lang w:eastAsia="zh-CN"/>
                  </w:rPr>
                  <w:delText>307</w:delText>
                </w:r>
              </w:del>
            </w:ins>
          </w:p>
        </w:tc>
        <w:tc>
          <w:tcPr>
            <w:tcW w:w="284" w:type="dxa"/>
            <w:tcBorders>
              <w:top w:val="nil"/>
              <w:left w:val="single" w:sz="4" w:space="0" w:color="auto"/>
              <w:bottom w:val="nil"/>
              <w:right w:val="single" w:sz="4" w:space="0" w:color="auto"/>
            </w:tcBorders>
          </w:tcPr>
          <w:p w14:paraId="564322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02" w:author="secrétariat" w:date="2017-10-19T10:53:00Z"/>
                <w:del w:id="3903"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8886C7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04" w:author="secrétariat" w:date="2017-10-19T10:53:00Z"/>
                <w:del w:id="3905" w:author="Simone Falcioni" w:date="2017-11-24T18:04:00Z"/>
                <w:bCs/>
                <w:sz w:val="16"/>
                <w:szCs w:val="16"/>
                <w:lang w:eastAsia="zh-CN"/>
              </w:rPr>
            </w:pPr>
            <w:ins w:id="3906" w:author="secrétariat" w:date="2017-10-19T10:53:00Z">
              <w:del w:id="3907" w:author="Simone Falcioni" w:date="2017-11-24T18:04:00Z">
                <w:r w:rsidRPr="007F751F" w:rsidDel="001825C7">
                  <w:rPr>
                    <w:bCs/>
                    <w:sz w:val="16"/>
                    <w:szCs w:val="16"/>
                    <w:lang w:eastAsia="zh-CN"/>
                  </w:rPr>
                  <w:delText>137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4B618C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08" w:author="secrétariat" w:date="2017-10-19T10:53:00Z"/>
                <w:del w:id="3909" w:author="Simone Falcioni" w:date="2017-11-24T18:04:00Z"/>
                <w:sz w:val="16"/>
                <w:szCs w:val="16"/>
                <w:lang w:eastAsia="zh-CN"/>
              </w:rPr>
            </w:pPr>
            <w:ins w:id="3910" w:author="secrétariat" w:date="2017-10-19T10:53:00Z">
              <w:del w:id="3911" w:author="Simone Falcioni" w:date="2017-11-24T18:04:00Z">
                <w:r w:rsidRPr="007F751F" w:rsidDel="001825C7">
                  <w:rPr>
                    <w:sz w:val="16"/>
                    <w:szCs w:val="16"/>
                    <w:lang w:eastAsia="zh-CN"/>
                  </w:rPr>
                  <w:delText>2 300</w:delText>
                </w:r>
              </w:del>
            </w:ins>
          </w:p>
        </w:tc>
        <w:tc>
          <w:tcPr>
            <w:tcW w:w="284" w:type="dxa"/>
            <w:tcBorders>
              <w:top w:val="nil"/>
              <w:left w:val="single" w:sz="4" w:space="0" w:color="auto"/>
              <w:bottom w:val="nil"/>
              <w:right w:val="single" w:sz="4" w:space="0" w:color="auto"/>
            </w:tcBorders>
          </w:tcPr>
          <w:p w14:paraId="68E1545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12" w:author="secrétariat" w:date="2017-10-19T10:53:00Z"/>
                <w:del w:id="391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76CB9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14" w:author="secrétariat" w:date="2017-10-19T10:53:00Z"/>
                <w:del w:id="3915" w:author="Simone Falcioni" w:date="2017-11-24T18:04:00Z"/>
                <w:bCs/>
                <w:sz w:val="16"/>
                <w:szCs w:val="16"/>
                <w:lang w:eastAsia="zh-CN"/>
              </w:rPr>
            </w:pPr>
            <w:ins w:id="3916" w:author="secrétariat" w:date="2017-10-19T10:53:00Z">
              <w:del w:id="3917" w:author="Simone Falcioni" w:date="2017-11-24T18:04:00Z">
                <w:r w:rsidRPr="007F751F" w:rsidDel="001825C7">
                  <w:rPr>
                    <w:bCs/>
                    <w:sz w:val="16"/>
                    <w:szCs w:val="16"/>
                    <w:lang w:eastAsia="zh-CN"/>
                  </w:rPr>
                  <w:delText>207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0DFE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18" w:author="secrétariat" w:date="2017-10-19T10:53:00Z"/>
                <w:del w:id="3919" w:author="Simone Falcioni" w:date="2017-11-24T18:04:00Z"/>
                <w:bCs/>
                <w:sz w:val="16"/>
                <w:szCs w:val="16"/>
                <w:lang w:eastAsia="zh-CN"/>
              </w:rPr>
            </w:pPr>
            <w:ins w:id="3920" w:author="secrétariat" w:date="2017-10-19T10:53:00Z">
              <w:del w:id="3921" w:author="Simone Falcioni" w:date="2017-11-24T18:04:00Z">
                <w:r w:rsidRPr="007F751F" w:rsidDel="001825C7">
                  <w:rPr>
                    <w:bCs/>
                    <w:sz w:val="16"/>
                    <w:szCs w:val="16"/>
                    <w:lang w:eastAsia="zh-CN"/>
                  </w:rPr>
                  <w:delText>17 500</w:delText>
                </w:r>
              </w:del>
            </w:ins>
          </w:p>
        </w:tc>
        <w:tc>
          <w:tcPr>
            <w:tcW w:w="284" w:type="dxa"/>
            <w:tcBorders>
              <w:top w:val="nil"/>
              <w:left w:val="single" w:sz="4" w:space="0" w:color="auto"/>
              <w:bottom w:val="nil"/>
              <w:right w:val="single" w:sz="4" w:space="0" w:color="auto"/>
            </w:tcBorders>
          </w:tcPr>
          <w:p w14:paraId="60EEA5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22" w:author="secrétariat" w:date="2017-10-19T10:53:00Z"/>
                <w:del w:id="392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E4F399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24" w:author="secrétariat" w:date="2017-10-19T10:53:00Z"/>
                <w:del w:id="3925" w:author="Simone Falcioni" w:date="2017-11-24T18:04:00Z"/>
                <w:bCs/>
                <w:sz w:val="16"/>
                <w:szCs w:val="16"/>
                <w:lang w:eastAsia="zh-CN"/>
              </w:rPr>
            </w:pPr>
            <w:ins w:id="3926" w:author="secrétariat" w:date="2017-10-19T10:53:00Z">
              <w:del w:id="3927" w:author="Simone Falcioni" w:date="2017-11-24T18:04:00Z">
                <w:r w:rsidRPr="007F751F" w:rsidDel="001825C7">
                  <w:rPr>
                    <w:bCs/>
                    <w:sz w:val="16"/>
                    <w:szCs w:val="16"/>
                    <w:lang w:eastAsia="zh-CN"/>
                  </w:rPr>
                  <w:delText>277</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00617B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28" w:author="secrétariat" w:date="2017-10-19T10:53:00Z"/>
                <w:del w:id="3929" w:author="Simone Falcioni" w:date="2017-11-24T18:04:00Z"/>
                <w:bCs/>
                <w:sz w:val="16"/>
                <w:szCs w:val="16"/>
                <w:lang w:eastAsia="zh-CN"/>
              </w:rPr>
            </w:pPr>
            <w:ins w:id="3930" w:author="secrétariat" w:date="2017-10-19T10:53:00Z">
              <w:del w:id="3931" w:author="Simone Falcioni" w:date="2017-11-24T18:04:00Z">
                <w:r w:rsidRPr="007F751F" w:rsidDel="001825C7">
                  <w:rPr>
                    <w:bCs/>
                    <w:sz w:val="16"/>
                    <w:szCs w:val="16"/>
                    <w:lang w:eastAsia="zh-CN"/>
                  </w:rPr>
                  <w:delText>128 500</w:delText>
                </w:r>
              </w:del>
            </w:ins>
          </w:p>
        </w:tc>
      </w:tr>
      <w:tr w:rsidR="00E5631A" w:rsidRPr="007F751F" w:rsidDel="001825C7" w14:paraId="769BB42B" w14:textId="77777777" w:rsidTr="005F3F7C">
        <w:trPr>
          <w:cantSplit/>
          <w:trHeight w:hRule="exact" w:val="170"/>
          <w:jc w:val="center"/>
          <w:ins w:id="3932" w:author="secrétariat" w:date="2017-10-19T10:53:00Z"/>
          <w:del w:id="3933"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7685B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34" w:author="secrétariat" w:date="2017-10-19T10:53:00Z"/>
                <w:del w:id="3935" w:author="Simone Falcioni" w:date="2017-11-24T18:04:00Z"/>
                <w:bCs/>
                <w:sz w:val="16"/>
                <w:szCs w:val="16"/>
                <w:lang w:eastAsia="zh-CN"/>
              </w:rPr>
            </w:pPr>
            <w:ins w:id="3936" w:author="secrétariat" w:date="2017-10-19T10:53:00Z">
              <w:del w:id="3937" w:author="Simone Falcioni" w:date="2017-11-24T18:04:00Z">
                <w:r w:rsidRPr="007F751F" w:rsidDel="001825C7">
                  <w:rPr>
                    <w:bCs/>
                    <w:sz w:val="16"/>
                    <w:szCs w:val="16"/>
                    <w:lang w:eastAsia="zh-CN"/>
                  </w:rPr>
                  <w:delText>68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8814D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38" w:author="secrétariat" w:date="2017-10-19T10:53:00Z"/>
                <w:del w:id="3939" w:author="Simone Falcioni" w:date="2017-11-24T18:04:00Z"/>
                <w:sz w:val="16"/>
                <w:szCs w:val="16"/>
                <w:lang w:eastAsia="zh-CN"/>
              </w:rPr>
            </w:pPr>
            <w:ins w:id="3940" w:author="secrétariat" w:date="2017-10-19T10:53:00Z">
              <w:del w:id="3941" w:author="Simone Falcioni" w:date="2017-11-24T18:04:00Z">
                <w:r w:rsidRPr="007F751F" w:rsidDel="001825C7">
                  <w:rPr>
                    <w:sz w:val="16"/>
                    <w:szCs w:val="16"/>
                    <w:lang w:eastAsia="zh-CN"/>
                  </w:rPr>
                  <w:delText>315</w:delText>
                </w:r>
              </w:del>
            </w:ins>
          </w:p>
        </w:tc>
        <w:tc>
          <w:tcPr>
            <w:tcW w:w="284" w:type="dxa"/>
            <w:tcBorders>
              <w:top w:val="nil"/>
              <w:left w:val="single" w:sz="4" w:space="0" w:color="auto"/>
              <w:bottom w:val="nil"/>
              <w:right w:val="single" w:sz="4" w:space="0" w:color="auto"/>
            </w:tcBorders>
          </w:tcPr>
          <w:p w14:paraId="2494C82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42" w:author="secrétariat" w:date="2017-10-19T10:53:00Z"/>
                <w:del w:id="3943"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ACEB1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44" w:author="secrétariat" w:date="2017-10-19T10:53:00Z"/>
                <w:del w:id="3945" w:author="Simone Falcioni" w:date="2017-11-24T18:04:00Z"/>
                <w:bCs/>
                <w:sz w:val="16"/>
                <w:szCs w:val="16"/>
                <w:lang w:eastAsia="zh-CN"/>
              </w:rPr>
            </w:pPr>
            <w:ins w:id="3946" w:author="secrétariat" w:date="2017-10-19T10:53:00Z">
              <w:del w:id="3947" w:author="Simone Falcioni" w:date="2017-11-24T18:04:00Z">
                <w:r w:rsidRPr="007F751F" w:rsidDel="001825C7">
                  <w:rPr>
                    <w:bCs/>
                    <w:sz w:val="16"/>
                    <w:szCs w:val="16"/>
                    <w:lang w:eastAsia="zh-CN"/>
                  </w:rPr>
                  <w:delText>138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67C134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48" w:author="secrétariat" w:date="2017-10-19T10:53:00Z"/>
                <w:del w:id="3949" w:author="Simone Falcioni" w:date="2017-11-24T18:04:00Z"/>
                <w:sz w:val="16"/>
                <w:szCs w:val="16"/>
                <w:lang w:eastAsia="zh-CN"/>
              </w:rPr>
            </w:pPr>
            <w:ins w:id="3950" w:author="secrétariat" w:date="2017-10-19T10:53:00Z">
              <w:del w:id="3951" w:author="Simone Falcioni" w:date="2017-11-24T18:04:00Z">
                <w:r w:rsidRPr="007F751F" w:rsidDel="001825C7">
                  <w:rPr>
                    <w:sz w:val="16"/>
                    <w:szCs w:val="16"/>
                    <w:lang w:eastAsia="zh-CN"/>
                  </w:rPr>
                  <w:delText>2 360</w:delText>
                </w:r>
              </w:del>
            </w:ins>
          </w:p>
        </w:tc>
        <w:tc>
          <w:tcPr>
            <w:tcW w:w="284" w:type="dxa"/>
            <w:tcBorders>
              <w:top w:val="nil"/>
              <w:left w:val="single" w:sz="4" w:space="0" w:color="auto"/>
              <w:bottom w:val="nil"/>
              <w:right w:val="single" w:sz="4" w:space="0" w:color="auto"/>
            </w:tcBorders>
          </w:tcPr>
          <w:p w14:paraId="40FB6E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52" w:author="secrétariat" w:date="2017-10-19T10:53:00Z"/>
                <w:del w:id="395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8C7D57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54" w:author="secrétariat" w:date="2017-10-19T10:53:00Z"/>
                <w:del w:id="3955" w:author="Simone Falcioni" w:date="2017-11-24T18:04:00Z"/>
                <w:bCs/>
                <w:sz w:val="16"/>
                <w:szCs w:val="16"/>
                <w:lang w:eastAsia="zh-CN"/>
              </w:rPr>
            </w:pPr>
            <w:ins w:id="3956" w:author="secrétariat" w:date="2017-10-19T10:53:00Z">
              <w:del w:id="3957" w:author="Simone Falcioni" w:date="2017-11-24T18:04:00Z">
                <w:r w:rsidRPr="007F751F" w:rsidDel="001825C7">
                  <w:rPr>
                    <w:bCs/>
                    <w:sz w:val="16"/>
                    <w:szCs w:val="16"/>
                    <w:lang w:eastAsia="zh-CN"/>
                  </w:rPr>
                  <w:delText>208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555F55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58" w:author="secrétariat" w:date="2017-10-19T10:53:00Z"/>
                <w:del w:id="3959" w:author="Simone Falcioni" w:date="2017-11-24T18:04:00Z"/>
                <w:bCs/>
                <w:sz w:val="16"/>
                <w:szCs w:val="16"/>
                <w:lang w:eastAsia="zh-CN"/>
              </w:rPr>
            </w:pPr>
            <w:ins w:id="3960" w:author="secrétariat" w:date="2017-10-19T10:53:00Z">
              <w:del w:id="3961" w:author="Simone Falcioni" w:date="2017-11-24T18:04:00Z">
                <w:r w:rsidRPr="007F751F" w:rsidDel="001825C7">
                  <w:rPr>
                    <w:bCs/>
                    <w:sz w:val="16"/>
                    <w:szCs w:val="16"/>
                    <w:lang w:eastAsia="zh-CN"/>
                  </w:rPr>
                  <w:delText>18 000</w:delText>
                </w:r>
              </w:del>
            </w:ins>
          </w:p>
        </w:tc>
        <w:tc>
          <w:tcPr>
            <w:tcW w:w="284" w:type="dxa"/>
            <w:tcBorders>
              <w:top w:val="nil"/>
              <w:left w:val="single" w:sz="4" w:space="0" w:color="auto"/>
              <w:bottom w:val="nil"/>
              <w:right w:val="single" w:sz="4" w:space="0" w:color="auto"/>
            </w:tcBorders>
          </w:tcPr>
          <w:p w14:paraId="7DB2487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62" w:author="secrétariat" w:date="2017-10-19T10:53:00Z"/>
                <w:del w:id="396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B932E9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64" w:author="secrétariat" w:date="2017-10-19T10:53:00Z"/>
                <w:del w:id="3965" w:author="Simone Falcioni" w:date="2017-11-24T18:04:00Z"/>
                <w:bCs/>
                <w:sz w:val="16"/>
                <w:szCs w:val="16"/>
                <w:lang w:eastAsia="zh-CN"/>
              </w:rPr>
            </w:pPr>
            <w:ins w:id="3966" w:author="secrétariat" w:date="2017-10-19T10:53:00Z">
              <w:del w:id="3967" w:author="Simone Falcioni" w:date="2017-11-24T18:04:00Z">
                <w:r w:rsidRPr="007F751F" w:rsidDel="001825C7">
                  <w:rPr>
                    <w:bCs/>
                    <w:sz w:val="16"/>
                    <w:szCs w:val="16"/>
                    <w:lang w:eastAsia="zh-CN"/>
                  </w:rPr>
                  <w:delText>278</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86F08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68" w:author="secrétariat" w:date="2017-10-19T10:53:00Z"/>
                <w:del w:id="3969" w:author="Simone Falcioni" w:date="2017-11-24T18:04:00Z"/>
                <w:bCs/>
                <w:sz w:val="16"/>
                <w:szCs w:val="16"/>
                <w:lang w:eastAsia="zh-CN"/>
              </w:rPr>
            </w:pPr>
            <w:ins w:id="3970" w:author="secrétariat" w:date="2017-10-19T10:53:00Z">
              <w:del w:id="3971" w:author="Simone Falcioni" w:date="2017-11-24T18:04:00Z">
                <w:r w:rsidRPr="007F751F" w:rsidDel="001825C7">
                  <w:rPr>
                    <w:bCs/>
                    <w:sz w:val="16"/>
                    <w:szCs w:val="16"/>
                    <w:lang w:eastAsia="zh-CN"/>
                  </w:rPr>
                  <w:delText>132 000</w:delText>
                </w:r>
              </w:del>
            </w:ins>
          </w:p>
        </w:tc>
      </w:tr>
      <w:tr w:rsidR="00E5631A" w:rsidRPr="007F751F" w:rsidDel="001825C7" w14:paraId="74E53D5B" w14:textId="77777777" w:rsidTr="005F3F7C">
        <w:trPr>
          <w:cantSplit/>
          <w:trHeight w:hRule="exact" w:val="170"/>
          <w:jc w:val="center"/>
          <w:ins w:id="3972" w:author="secrétariat" w:date="2017-10-19T10:53:00Z"/>
          <w:del w:id="3973"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E5BD5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74" w:author="secrétariat" w:date="2017-10-19T10:53:00Z"/>
                <w:del w:id="3975" w:author="Simone Falcioni" w:date="2017-11-24T18:04:00Z"/>
                <w:bCs/>
                <w:sz w:val="16"/>
                <w:szCs w:val="16"/>
                <w:lang w:eastAsia="zh-CN"/>
              </w:rPr>
            </w:pPr>
            <w:ins w:id="3976" w:author="secrétariat" w:date="2017-10-19T10:53:00Z">
              <w:del w:id="3977" w:author="Simone Falcioni" w:date="2017-11-24T18:04:00Z">
                <w:r w:rsidRPr="007F751F" w:rsidDel="001825C7">
                  <w:rPr>
                    <w:bCs/>
                    <w:sz w:val="16"/>
                    <w:szCs w:val="16"/>
                    <w:lang w:eastAsia="zh-CN"/>
                  </w:rPr>
                  <w:delText>69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42111A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78" w:author="secrétariat" w:date="2017-10-19T10:53:00Z"/>
                <w:del w:id="3979" w:author="Simone Falcioni" w:date="2017-11-24T18:04:00Z"/>
                <w:sz w:val="16"/>
                <w:szCs w:val="16"/>
                <w:lang w:eastAsia="zh-CN"/>
              </w:rPr>
            </w:pPr>
            <w:ins w:id="3980" w:author="secrétariat" w:date="2017-10-19T10:53:00Z">
              <w:del w:id="3981" w:author="Simone Falcioni" w:date="2017-11-24T18:04:00Z">
                <w:r w:rsidRPr="007F751F" w:rsidDel="001825C7">
                  <w:rPr>
                    <w:sz w:val="16"/>
                    <w:szCs w:val="16"/>
                    <w:lang w:eastAsia="zh-CN"/>
                  </w:rPr>
                  <w:delText>325</w:delText>
                </w:r>
              </w:del>
            </w:ins>
          </w:p>
        </w:tc>
        <w:tc>
          <w:tcPr>
            <w:tcW w:w="284" w:type="dxa"/>
            <w:tcBorders>
              <w:top w:val="nil"/>
              <w:left w:val="single" w:sz="4" w:space="0" w:color="auto"/>
              <w:bottom w:val="nil"/>
              <w:right w:val="single" w:sz="4" w:space="0" w:color="auto"/>
            </w:tcBorders>
          </w:tcPr>
          <w:p w14:paraId="73AF42A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82" w:author="secrétariat" w:date="2017-10-19T10:53:00Z"/>
                <w:del w:id="3983"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59C0A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84" w:author="secrétariat" w:date="2017-10-19T10:53:00Z"/>
                <w:del w:id="3985" w:author="Simone Falcioni" w:date="2017-11-24T18:04:00Z"/>
                <w:bCs/>
                <w:sz w:val="16"/>
                <w:szCs w:val="16"/>
                <w:lang w:eastAsia="zh-CN"/>
              </w:rPr>
            </w:pPr>
            <w:ins w:id="3986" w:author="secrétariat" w:date="2017-10-19T10:53:00Z">
              <w:del w:id="3987" w:author="Simone Falcioni" w:date="2017-11-24T18:04:00Z">
                <w:r w:rsidRPr="007F751F" w:rsidDel="001825C7">
                  <w:rPr>
                    <w:bCs/>
                    <w:sz w:val="16"/>
                    <w:szCs w:val="16"/>
                    <w:lang w:eastAsia="zh-CN"/>
                  </w:rPr>
                  <w:delText>139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E40667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88" w:author="secrétariat" w:date="2017-10-19T10:53:00Z"/>
                <w:del w:id="3989" w:author="Simone Falcioni" w:date="2017-11-24T18:04:00Z"/>
                <w:sz w:val="16"/>
                <w:szCs w:val="16"/>
                <w:lang w:eastAsia="zh-CN"/>
              </w:rPr>
            </w:pPr>
            <w:ins w:id="3990" w:author="secrétariat" w:date="2017-10-19T10:53:00Z">
              <w:del w:id="3991" w:author="Simone Falcioni" w:date="2017-11-24T18:04:00Z">
                <w:r w:rsidRPr="007F751F" w:rsidDel="001825C7">
                  <w:rPr>
                    <w:sz w:val="16"/>
                    <w:szCs w:val="16"/>
                    <w:lang w:eastAsia="zh-CN"/>
                  </w:rPr>
                  <w:delText>2 430</w:delText>
                </w:r>
              </w:del>
            </w:ins>
          </w:p>
        </w:tc>
        <w:tc>
          <w:tcPr>
            <w:tcW w:w="284" w:type="dxa"/>
            <w:tcBorders>
              <w:top w:val="nil"/>
              <w:left w:val="single" w:sz="4" w:space="0" w:color="auto"/>
              <w:bottom w:val="nil"/>
              <w:right w:val="single" w:sz="4" w:space="0" w:color="auto"/>
            </w:tcBorders>
          </w:tcPr>
          <w:p w14:paraId="37A90EC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92" w:author="secrétariat" w:date="2017-10-19T10:53:00Z"/>
                <w:del w:id="399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BA886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94" w:author="secrétariat" w:date="2017-10-19T10:53:00Z"/>
                <w:del w:id="3995" w:author="Simone Falcioni" w:date="2017-11-24T18:04:00Z"/>
                <w:bCs/>
                <w:sz w:val="16"/>
                <w:szCs w:val="16"/>
                <w:lang w:eastAsia="zh-CN"/>
              </w:rPr>
            </w:pPr>
            <w:ins w:id="3996" w:author="secrétariat" w:date="2017-10-19T10:53:00Z">
              <w:del w:id="3997" w:author="Simone Falcioni" w:date="2017-11-24T18:04:00Z">
                <w:r w:rsidRPr="007F751F" w:rsidDel="001825C7">
                  <w:rPr>
                    <w:bCs/>
                    <w:sz w:val="16"/>
                    <w:szCs w:val="16"/>
                    <w:lang w:eastAsia="zh-CN"/>
                  </w:rPr>
                  <w:delText>209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B3C4AF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98" w:author="secrétariat" w:date="2017-10-19T10:53:00Z"/>
                <w:del w:id="3999" w:author="Simone Falcioni" w:date="2017-11-24T18:04:00Z"/>
                <w:bCs/>
                <w:sz w:val="16"/>
                <w:szCs w:val="16"/>
                <w:lang w:eastAsia="zh-CN"/>
              </w:rPr>
            </w:pPr>
            <w:ins w:id="4000" w:author="secrétariat" w:date="2017-10-19T10:53:00Z">
              <w:del w:id="4001" w:author="Simone Falcioni" w:date="2017-11-24T18:04:00Z">
                <w:r w:rsidRPr="007F751F" w:rsidDel="001825C7">
                  <w:rPr>
                    <w:bCs/>
                    <w:sz w:val="16"/>
                    <w:szCs w:val="16"/>
                    <w:lang w:eastAsia="zh-CN"/>
                  </w:rPr>
                  <w:delText>18 500</w:delText>
                </w:r>
              </w:del>
            </w:ins>
          </w:p>
        </w:tc>
        <w:tc>
          <w:tcPr>
            <w:tcW w:w="284" w:type="dxa"/>
            <w:tcBorders>
              <w:top w:val="nil"/>
              <w:left w:val="single" w:sz="4" w:space="0" w:color="auto"/>
              <w:bottom w:val="nil"/>
              <w:right w:val="single" w:sz="4" w:space="0" w:color="auto"/>
            </w:tcBorders>
          </w:tcPr>
          <w:p w14:paraId="1314D2C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02" w:author="secrétariat" w:date="2017-10-19T10:53:00Z"/>
                <w:del w:id="4003"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0E5F49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04" w:author="secrétariat" w:date="2017-10-19T10:53:00Z"/>
                <w:del w:id="4005" w:author="Simone Falcioni" w:date="2017-11-24T18:04:00Z"/>
                <w:bCs/>
                <w:sz w:val="16"/>
                <w:szCs w:val="16"/>
                <w:lang w:eastAsia="zh-CN"/>
              </w:rPr>
            </w:pPr>
            <w:ins w:id="4006" w:author="secrétariat" w:date="2017-10-19T10:53:00Z">
              <w:del w:id="4007" w:author="Simone Falcioni" w:date="2017-11-24T18:04:00Z">
                <w:r w:rsidRPr="007F751F" w:rsidDel="001825C7">
                  <w:rPr>
                    <w:bCs/>
                    <w:sz w:val="16"/>
                    <w:szCs w:val="16"/>
                    <w:lang w:eastAsia="zh-CN"/>
                  </w:rPr>
                  <w:delText>279</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30E5A48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08" w:author="secrétariat" w:date="2017-10-19T10:53:00Z"/>
                <w:del w:id="4009" w:author="Simone Falcioni" w:date="2017-11-24T18:04:00Z"/>
                <w:bCs/>
                <w:sz w:val="16"/>
                <w:szCs w:val="16"/>
                <w:lang w:eastAsia="zh-CN"/>
              </w:rPr>
            </w:pPr>
            <w:ins w:id="4010" w:author="secrétariat" w:date="2017-10-19T10:53:00Z">
              <w:del w:id="4011" w:author="Simone Falcioni" w:date="2017-11-24T18:04:00Z">
                <w:r w:rsidRPr="007F751F" w:rsidDel="001825C7">
                  <w:rPr>
                    <w:bCs/>
                    <w:sz w:val="16"/>
                    <w:szCs w:val="16"/>
                    <w:lang w:eastAsia="zh-CN"/>
                  </w:rPr>
                  <w:delText>136 000</w:delText>
                </w:r>
              </w:del>
            </w:ins>
          </w:p>
        </w:tc>
      </w:tr>
      <w:tr w:rsidR="00E5631A" w:rsidRPr="007F751F" w:rsidDel="001825C7" w14:paraId="5A0AFD68" w14:textId="77777777" w:rsidTr="005F3F7C">
        <w:trPr>
          <w:cantSplit/>
          <w:trHeight w:hRule="exact" w:val="170"/>
          <w:jc w:val="center"/>
          <w:ins w:id="4012" w:author="secrétariat" w:date="2017-10-19T10:53:00Z"/>
          <w:del w:id="4013" w:author="Simone Falcioni" w:date="2017-11-24T18:04:00Z"/>
        </w:trPr>
        <w:tc>
          <w:tcPr>
            <w:tcW w:w="1021" w:type="dxa"/>
            <w:gridSpan w:val="2"/>
            <w:tcBorders>
              <w:top w:val="dotted" w:sz="4" w:space="0" w:color="auto"/>
              <w:left w:val="single" w:sz="4" w:space="0" w:color="auto"/>
              <w:bottom w:val="single" w:sz="12" w:space="0" w:color="auto"/>
              <w:right w:val="single" w:sz="4" w:space="0" w:color="auto"/>
            </w:tcBorders>
            <w:hideMark/>
          </w:tcPr>
          <w:p w14:paraId="196FD1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14" w:author="secrétariat" w:date="2017-10-19T10:53:00Z"/>
                <w:del w:id="4015" w:author="Simone Falcioni" w:date="2017-11-24T18:04:00Z"/>
                <w:bCs/>
                <w:sz w:val="16"/>
                <w:szCs w:val="16"/>
                <w:lang w:eastAsia="zh-CN"/>
              </w:rPr>
            </w:pPr>
            <w:ins w:id="4016" w:author="secrétariat" w:date="2017-10-19T10:53:00Z">
              <w:del w:id="4017" w:author="Simone Falcioni" w:date="2017-11-24T18:04:00Z">
                <w:r w:rsidRPr="007F751F" w:rsidDel="001825C7">
                  <w:rPr>
                    <w:bCs/>
                    <w:sz w:val="16"/>
                    <w:szCs w:val="16"/>
                    <w:lang w:eastAsia="zh-CN"/>
                  </w:rPr>
                  <w:delText>70</w:delText>
                </w:r>
              </w:del>
            </w:ins>
          </w:p>
        </w:tc>
        <w:tc>
          <w:tcPr>
            <w:tcW w:w="1021" w:type="dxa"/>
            <w:gridSpan w:val="3"/>
            <w:tcBorders>
              <w:top w:val="dotted" w:sz="4" w:space="0" w:color="auto"/>
              <w:left w:val="single" w:sz="4" w:space="0" w:color="auto"/>
              <w:bottom w:val="single" w:sz="12" w:space="0" w:color="auto"/>
              <w:right w:val="single" w:sz="4" w:space="0" w:color="auto"/>
            </w:tcBorders>
            <w:hideMark/>
          </w:tcPr>
          <w:p w14:paraId="71BF6F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18" w:author="secrétariat" w:date="2017-10-19T10:53:00Z"/>
                <w:del w:id="4019" w:author="Simone Falcioni" w:date="2017-11-24T18:04:00Z"/>
                <w:sz w:val="16"/>
                <w:szCs w:val="16"/>
                <w:lang w:eastAsia="zh-CN"/>
              </w:rPr>
            </w:pPr>
            <w:ins w:id="4020" w:author="secrétariat" w:date="2017-10-19T10:53:00Z">
              <w:del w:id="4021" w:author="Simone Falcioni" w:date="2017-11-24T18:04:00Z">
                <w:r w:rsidRPr="007F751F" w:rsidDel="001825C7">
                  <w:rPr>
                    <w:sz w:val="16"/>
                    <w:szCs w:val="16"/>
                    <w:lang w:eastAsia="zh-CN"/>
                  </w:rPr>
                  <w:delText>335</w:delText>
                </w:r>
              </w:del>
            </w:ins>
          </w:p>
        </w:tc>
        <w:tc>
          <w:tcPr>
            <w:tcW w:w="284" w:type="dxa"/>
            <w:tcBorders>
              <w:top w:val="nil"/>
              <w:left w:val="single" w:sz="4" w:space="0" w:color="auto"/>
              <w:bottom w:val="nil"/>
              <w:right w:val="single" w:sz="4" w:space="0" w:color="auto"/>
            </w:tcBorders>
          </w:tcPr>
          <w:p w14:paraId="581D64E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22" w:author="secrétariat" w:date="2017-10-19T10:53:00Z"/>
                <w:del w:id="4023" w:author="Simone Falcioni" w:date="2017-11-24T18:04:00Z"/>
                <w:bCs/>
                <w:sz w:val="16"/>
                <w:szCs w:val="16"/>
                <w:lang w:eastAsia="zh-CN"/>
              </w:rPr>
            </w:pPr>
          </w:p>
        </w:tc>
        <w:tc>
          <w:tcPr>
            <w:tcW w:w="1021" w:type="dxa"/>
            <w:gridSpan w:val="2"/>
            <w:tcBorders>
              <w:top w:val="dotted" w:sz="4" w:space="0" w:color="auto"/>
              <w:left w:val="single" w:sz="4" w:space="0" w:color="auto"/>
              <w:bottom w:val="single" w:sz="12" w:space="0" w:color="auto"/>
              <w:right w:val="single" w:sz="4" w:space="0" w:color="auto"/>
            </w:tcBorders>
            <w:hideMark/>
          </w:tcPr>
          <w:p w14:paraId="7AB548B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24" w:author="secrétariat" w:date="2017-10-19T10:53:00Z"/>
                <w:del w:id="4025" w:author="Simone Falcioni" w:date="2017-11-24T18:04:00Z"/>
                <w:bCs/>
                <w:sz w:val="16"/>
                <w:szCs w:val="16"/>
                <w:lang w:eastAsia="zh-CN"/>
              </w:rPr>
            </w:pPr>
            <w:ins w:id="4026" w:author="secrétariat" w:date="2017-10-19T10:53:00Z">
              <w:del w:id="4027" w:author="Simone Falcioni" w:date="2017-11-24T18:04:00Z">
                <w:r w:rsidRPr="007F751F" w:rsidDel="001825C7">
                  <w:rPr>
                    <w:bCs/>
                    <w:sz w:val="16"/>
                    <w:szCs w:val="16"/>
                    <w:lang w:eastAsia="zh-CN"/>
                  </w:rPr>
                  <w:delText>140</w:delText>
                </w:r>
              </w:del>
            </w:ins>
          </w:p>
        </w:tc>
        <w:tc>
          <w:tcPr>
            <w:tcW w:w="1021" w:type="dxa"/>
            <w:gridSpan w:val="3"/>
            <w:tcBorders>
              <w:top w:val="dotted" w:sz="4" w:space="0" w:color="auto"/>
              <w:left w:val="single" w:sz="4" w:space="0" w:color="auto"/>
              <w:bottom w:val="single" w:sz="12" w:space="0" w:color="auto"/>
              <w:right w:val="single" w:sz="4" w:space="0" w:color="auto"/>
            </w:tcBorders>
            <w:hideMark/>
          </w:tcPr>
          <w:p w14:paraId="17B44B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28" w:author="secrétariat" w:date="2017-10-19T10:53:00Z"/>
                <w:del w:id="4029" w:author="Simone Falcioni" w:date="2017-11-24T18:04:00Z"/>
                <w:sz w:val="16"/>
                <w:szCs w:val="16"/>
                <w:lang w:eastAsia="zh-CN"/>
              </w:rPr>
            </w:pPr>
            <w:ins w:id="4030" w:author="secrétariat" w:date="2017-10-19T10:53:00Z">
              <w:del w:id="4031" w:author="Simone Falcioni" w:date="2017-11-24T18:04:00Z">
                <w:r w:rsidRPr="007F751F" w:rsidDel="001825C7">
                  <w:rPr>
                    <w:sz w:val="16"/>
                    <w:szCs w:val="16"/>
                    <w:lang w:eastAsia="zh-CN"/>
                  </w:rPr>
                  <w:delText>2 500</w:delText>
                </w:r>
              </w:del>
            </w:ins>
          </w:p>
        </w:tc>
        <w:tc>
          <w:tcPr>
            <w:tcW w:w="284" w:type="dxa"/>
            <w:tcBorders>
              <w:top w:val="nil"/>
              <w:left w:val="single" w:sz="4" w:space="0" w:color="auto"/>
              <w:bottom w:val="nil"/>
              <w:right w:val="single" w:sz="4" w:space="0" w:color="auto"/>
            </w:tcBorders>
          </w:tcPr>
          <w:p w14:paraId="7ABEB3F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32" w:author="secrétariat" w:date="2017-10-19T10:53:00Z"/>
                <w:del w:id="4033" w:author="Simone Falcioni" w:date="2017-11-24T18:04:00Z"/>
                <w:bCs/>
                <w:sz w:val="16"/>
                <w:szCs w:val="16"/>
                <w:lang w:eastAsia="zh-CN"/>
              </w:rPr>
            </w:pPr>
          </w:p>
        </w:tc>
        <w:tc>
          <w:tcPr>
            <w:tcW w:w="1021" w:type="dxa"/>
            <w:gridSpan w:val="3"/>
            <w:tcBorders>
              <w:top w:val="dotted" w:sz="4" w:space="0" w:color="auto"/>
              <w:left w:val="single" w:sz="4" w:space="0" w:color="auto"/>
              <w:bottom w:val="single" w:sz="12" w:space="0" w:color="auto"/>
              <w:right w:val="single" w:sz="4" w:space="0" w:color="auto"/>
            </w:tcBorders>
            <w:hideMark/>
          </w:tcPr>
          <w:p w14:paraId="010B185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34" w:author="secrétariat" w:date="2017-10-19T10:53:00Z"/>
                <w:del w:id="4035" w:author="Simone Falcioni" w:date="2017-11-24T18:04:00Z"/>
                <w:bCs/>
                <w:sz w:val="16"/>
                <w:szCs w:val="16"/>
                <w:lang w:eastAsia="zh-CN"/>
              </w:rPr>
            </w:pPr>
            <w:ins w:id="4036" w:author="secrétariat" w:date="2017-10-19T10:53:00Z">
              <w:del w:id="4037" w:author="Simone Falcioni" w:date="2017-11-24T18:04:00Z">
                <w:r w:rsidRPr="007F751F" w:rsidDel="001825C7">
                  <w:rPr>
                    <w:bCs/>
                    <w:sz w:val="16"/>
                    <w:szCs w:val="16"/>
                    <w:lang w:eastAsia="zh-CN"/>
                  </w:rPr>
                  <w:delText>210</w:delText>
                </w:r>
              </w:del>
            </w:ins>
          </w:p>
        </w:tc>
        <w:tc>
          <w:tcPr>
            <w:tcW w:w="1021" w:type="dxa"/>
            <w:gridSpan w:val="3"/>
            <w:tcBorders>
              <w:top w:val="dotted" w:sz="4" w:space="0" w:color="auto"/>
              <w:left w:val="single" w:sz="4" w:space="0" w:color="auto"/>
              <w:bottom w:val="single" w:sz="12" w:space="0" w:color="auto"/>
              <w:right w:val="single" w:sz="4" w:space="0" w:color="auto"/>
            </w:tcBorders>
            <w:hideMark/>
          </w:tcPr>
          <w:p w14:paraId="21B1CD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38" w:author="secrétariat" w:date="2017-10-19T10:53:00Z"/>
                <w:del w:id="4039" w:author="Simone Falcioni" w:date="2017-11-24T18:04:00Z"/>
                <w:bCs/>
                <w:sz w:val="16"/>
                <w:szCs w:val="16"/>
                <w:lang w:eastAsia="zh-CN"/>
              </w:rPr>
            </w:pPr>
            <w:ins w:id="4040" w:author="secrétariat" w:date="2017-10-19T10:53:00Z">
              <w:del w:id="4041" w:author="Simone Falcioni" w:date="2017-11-24T18:04:00Z">
                <w:r w:rsidRPr="007F751F" w:rsidDel="001825C7">
                  <w:rPr>
                    <w:bCs/>
                    <w:sz w:val="16"/>
                    <w:szCs w:val="16"/>
                    <w:lang w:eastAsia="zh-CN"/>
                  </w:rPr>
                  <w:delText>19 000</w:delText>
                </w:r>
              </w:del>
            </w:ins>
          </w:p>
        </w:tc>
        <w:tc>
          <w:tcPr>
            <w:tcW w:w="284" w:type="dxa"/>
            <w:tcBorders>
              <w:top w:val="nil"/>
              <w:left w:val="single" w:sz="4" w:space="0" w:color="auto"/>
              <w:bottom w:val="nil"/>
              <w:right w:val="single" w:sz="4" w:space="0" w:color="auto"/>
            </w:tcBorders>
          </w:tcPr>
          <w:p w14:paraId="3D255F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42" w:author="secrétariat" w:date="2017-10-19T10:53:00Z"/>
                <w:del w:id="4043" w:author="Simone Falcioni" w:date="2017-11-24T18:04:00Z"/>
                <w:bCs/>
                <w:sz w:val="16"/>
                <w:szCs w:val="16"/>
                <w:lang w:eastAsia="zh-CN"/>
              </w:rPr>
            </w:pPr>
          </w:p>
        </w:tc>
        <w:tc>
          <w:tcPr>
            <w:tcW w:w="1021" w:type="dxa"/>
            <w:gridSpan w:val="3"/>
            <w:tcBorders>
              <w:top w:val="dotted" w:sz="4" w:space="0" w:color="auto"/>
              <w:left w:val="single" w:sz="4" w:space="0" w:color="auto"/>
              <w:bottom w:val="single" w:sz="12" w:space="0" w:color="auto"/>
              <w:right w:val="single" w:sz="4" w:space="0" w:color="auto"/>
            </w:tcBorders>
          </w:tcPr>
          <w:p w14:paraId="5DD51D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44" w:author="secrétariat" w:date="2017-10-19T10:53:00Z"/>
                <w:del w:id="4045" w:author="Simone Falcioni" w:date="2017-11-24T18:04:00Z"/>
                <w:bCs/>
                <w:sz w:val="16"/>
                <w:szCs w:val="16"/>
                <w:lang w:eastAsia="zh-CN"/>
              </w:rPr>
            </w:pPr>
          </w:p>
        </w:tc>
        <w:tc>
          <w:tcPr>
            <w:tcW w:w="1021" w:type="dxa"/>
            <w:gridSpan w:val="2"/>
            <w:tcBorders>
              <w:top w:val="dotted" w:sz="4" w:space="0" w:color="auto"/>
              <w:left w:val="single" w:sz="4" w:space="0" w:color="auto"/>
              <w:bottom w:val="single" w:sz="12" w:space="0" w:color="auto"/>
              <w:right w:val="dotted" w:sz="4" w:space="0" w:color="auto"/>
            </w:tcBorders>
            <w:hideMark/>
          </w:tcPr>
          <w:p w14:paraId="53E6D8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46" w:author="secrétariat" w:date="2017-10-19T10:53:00Z"/>
                <w:del w:id="4047" w:author="Simone Falcioni" w:date="2017-11-24T18:04:00Z"/>
                <w:bCs/>
                <w:sz w:val="16"/>
                <w:szCs w:val="16"/>
                <w:lang w:eastAsia="zh-CN"/>
              </w:rPr>
            </w:pPr>
            <w:ins w:id="4048" w:author="secrétariat" w:date="2017-10-19T10:53:00Z">
              <w:del w:id="4049" w:author="Simone Falcioni" w:date="2017-11-24T18:04:00Z">
                <w:r w:rsidRPr="007F751F" w:rsidDel="001825C7">
                  <w:rPr>
                    <w:bCs/>
                    <w:sz w:val="16"/>
                    <w:szCs w:val="16"/>
                    <w:lang w:eastAsia="zh-CN"/>
                  </w:rPr>
                  <w:delText xml:space="preserve">  </w:delText>
                </w:r>
              </w:del>
            </w:ins>
          </w:p>
        </w:tc>
      </w:tr>
      <w:tr w:rsidR="008B1A26" w:rsidRPr="008F06A6" w:rsidDel="001825C7" w14:paraId="4B8553EF" w14:textId="77777777" w:rsidTr="005F3F7C">
        <w:trPr>
          <w:trHeight w:val="113"/>
          <w:jc w:val="center"/>
          <w:del w:id="4050" w:author="Simone Falcioni" w:date="2017-11-24T18:04:00Z"/>
        </w:trPr>
        <w:tc>
          <w:tcPr>
            <w:tcW w:w="1021" w:type="dxa"/>
            <w:gridSpan w:val="2"/>
            <w:tcBorders>
              <w:bottom w:val="single" w:sz="12" w:space="0" w:color="auto"/>
            </w:tcBorders>
            <w:shd w:val="clear" w:color="auto" w:fill="auto"/>
          </w:tcPr>
          <w:p w14:paraId="72A8771D"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51" w:author="Simone Falcioni" w:date="2017-11-24T18:04:00Z"/>
                <w:sz w:val="16"/>
                <w:szCs w:val="16"/>
              </w:rPr>
            </w:pPr>
            <w:del w:id="4052" w:author="Simone Falcioni" w:date="2017-11-24T18:04:00Z">
              <w:r w:rsidRPr="008F06A6" w:rsidDel="001825C7">
                <w:rPr>
                  <w:bCs/>
                  <w:i/>
                  <w:iCs/>
                  <w:sz w:val="16"/>
                  <w:szCs w:val="16"/>
                </w:rPr>
                <w:delText>LI</w:delText>
              </w:r>
            </w:del>
          </w:p>
        </w:tc>
        <w:tc>
          <w:tcPr>
            <w:tcW w:w="1021" w:type="dxa"/>
            <w:gridSpan w:val="3"/>
            <w:tcBorders>
              <w:bottom w:val="single" w:sz="12" w:space="0" w:color="auto"/>
            </w:tcBorders>
            <w:shd w:val="clear" w:color="auto" w:fill="auto"/>
          </w:tcPr>
          <w:p w14:paraId="43EE88CC"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53" w:author="Simone Falcioni" w:date="2017-11-24T18:04:00Z"/>
                <w:sz w:val="16"/>
                <w:szCs w:val="16"/>
              </w:rPr>
            </w:pPr>
            <w:del w:id="4054" w:author="Simone Falcioni" w:date="2017-11-24T18:04:00Z">
              <w:r w:rsidRPr="008F06A6" w:rsidDel="001825C7">
                <w:rPr>
                  <w:bCs/>
                  <w:i/>
                  <w:iCs/>
                  <w:sz w:val="16"/>
                  <w:szCs w:val="16"/>
                </w:rPr>
                <w:delText>kg</w:delText>
              </w:r>
            </w:del>
          </w:p>
        </w:tc>
        <w:tc>
          <w:tcPr>
            <w:tcW w:w="284" w:type="dxa"/>
            <w:tcBorders>
              <w:top w:val="nil"/>
              <w:bottom w:val="nil"/>
            </w:tcBorders>
            <w:shd w:val="clear" w:color="auto" w:fill="auto"/>
          </w:tcPr>
          <w:p w14:paraId="3102DE4A"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55" w:author="Simone Falcioni" w:date="2017-11-24T18:04:00Z"/>
                <w:sz w:val="16"/>
                <w:szCs w:val="16"/>
              </w:rPr>
            </w:pPr>
          </w:p>
        </w:tc>
        <w:tc>
          <w:tcPr>
            <w:tcW w:w="1021" w:type="dxa"/>
            <w:gridSpan w:val="2"/>
            <w:tcBorders>
              <w:bottom w:val="single" w:sz="12" w:space="0" w:color="auto"/>
            </w:tcBorders>
            <w:shd w:val="clear" w:color="auto" w:fill="auto"/>
          </w:tcPr>
          <w:p w14:paraId="5616911A"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56" w:author="Simone Falcioni" w:date="2017-11-24T18:04:00Z"/>
                <w:sz w:val="16"/>
                <w:szCs w:val="16"/>
              </w:rPr>
            </w:pPr>
            <w:del w:id="4057" w:author="Simone Falcioni" w:date="2017-11-24T18:04:00Z">
              <w:r w:rsidRPr="008F06A6" w:rsidDel="001825C7">
                <w:rPr>
                  <w:bCs/>
                  <w:i/>
                  <w:iCs/>
                  <w:sz w:val="16"/>
                  <w:szCs w:val="16"/>
                </w:rPr>
                <w:delText>LI</w:delText>
              </w:r>
            </w:del>
          </w:p>
        </w:tc>
        <w:tc>
          <w:tcPr>
            <w:tcW w:w="1021" w:type="dxa"/>
            <w:gridSpan w:val="3"/>
            <w:tcBorders>
              <w:bottom w:val="single" w:sz="12" w:space="0" w:color="auto"/>
            </w:tcBorders>
            <w:shd w:val="clear" w:color="auto" w:fill="auto"/>
          </w:tcPr>
          <w:p w14:paraId="3AC97294"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58" w:author="Simone Falcioni" w:date="2017-11-24T18:04:00Z"/>
                <w:sz w:val="16"/>
                <w:szCs w:val="16"/>
              </w:rPr>
            </w:pPr>
            <w:del w:id="4059" w:author="Simone Falcioni" w:date="2017-11-24T18:04:00Z">
              <w:r w:rsidRPr="008F06A6" w:rsidDel="001825C7">
                <w:rPr>
                  <w:bCs/>
                  <w:i/>
                  <w:iCs/>
                  <w:sz w:val="16"/>
                  <w:szCs w:val="16"/>
                </w:rPr>
                <w:delText>kg</w:delText>
              </w:r>
            </w:del>
          </w:p>
        </w:tc>
        <w:tc>
          <w:tcPr>
            <w:tcW w:w="284" w:type="dxa"/>
            <w:tcBorders>
              <w:top w:val="nil"/>
              <w:bottom w:val="nil"/>
            </w:tcBorders>
            <w:shd w:val="clear" w:color="auto" w:fill="auto"/>
          </w:tcPr>
          <w:p w14:paraId="5D3D7354"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0" w:author="Simone Falcioni" w:date="2017-11-24T18:04:00Z"/>
                <w:sz w:val="16"/>
                <w:szCs w:val="16"/>
              </w:rPr>
            </w:pPr>
          </w:p>
        </w:tc>
        <w:tc>
          <w:tcPr>
            <w:tcW w:w="1021" w:type="dxa"/>
            <w:gridSpan w:val="3"/>
            <w:tcBorders>
              <w:bottom w:val="single" w:sz="12" w:space="0" w:color="auto"/>
            </w:tcBorders>
            <w:shd w:val="clear" w:color="auto" w:fill="auto"/>
          </w:tcPr>
          <w:p w14:paraId="197E3602"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1" w:author="Simone Falcioni" w:date="2017-11-24T18:04:00Z"/>
                <w:sz w:val="16"/>
                <w:szCs w:val="16"/>
              </w:rPr>
            </w:pPr>
            <w:del w:id="4062" w:author="Simone Falcioni" w:date="2017-11-24T18:04:00Z">
              <w:r w:rsidRPr="008F06A6" w:rsidDel="001825C7">
                <w:rPr>
                  <w:bCs/>
                  <w:i/>
                  <w:iCs/>
                  <w:sz w:val="16"/>
                  <w:szCs w:val="16"/>
                </w:rPr>
                <w:delText>LI</w:delText>
              </w:r>
            </w:del>
          </w:p>
        </w:tc>
        <w:tc>
          <w:tcPr>
            <w:tcW w:w="1021" w:type="dxa"/>
            <w:gridSpan w:val="3"/>
            <w:tcBorders>
              <w:bottom w:val="single" w:sz="12" w:space="0" w:color="auto"/>
            </w:tcBorders>
            <w:shd w:val="clear" w:color="auto" w:fill="auto"/>
          </w:tcPr>
          <w:p w14:paraId="19EAB210"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3" w:author="Simone Falcioni" w:date="2017-11-24T18:04:00Z"/>
                <w:sz w:val="16"/>
                <w:szCs w:val="16"/>
              </w:rPr>
            </w:pPr>
            <w:del w:id="4064" w:author="Simone Falcioni" w:date="2017-11-24T18:04:00Z">
              <w:r w:rsidRPr="008F06A6" w:rsidDel="001825C7">
                <w:rPr>
                  <w:bCs/>
                  <w:i/>
                  <w:iCs/>
                  <w:sz w:val="16"/>
                  <w:szCs w:val="16"/>
                </w:rPr>
                <w:delText>kg</w:delText>
              </w:r>
            </w:del>
          </w:p>
        </w:tc>
        <w:tc>
          <w:tcPr>
            <w:tcW w:w="284" w:type="dxa"/>
            <w:tcBorders>
              <w:top w:val="nil"/>
              <w:bottom w:val="nil"/>
            </w:tcBorders>
            <w:shd w:val="clear" w:color="auto" w:fill="auto"/>
          </w:tcPr>
          <w:p w14:paraId="5BBDC04A"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5" w:author="Simone Falcioni" w:date="2017-11-24T18:04:00Z"/>
                <w:sz w:val="16"/>
                <w:szCs w:val="16"/>
              </w:rPr>
            </w:pPr>
          </w:p>
        </w:tc>
        <w:tc>
          <w:tcPr>
            <w:tcW w:w="1021" w:type="dxa"/>
            <w:gridSpan w:val="3"/>
            <w:tcBorders>
              <w:bottom w:val="single" w:sz="12" w:space="0" w:color="auto"/>
            </w:tcBorders>
            <w:shd w:val="clear" w:color="auto" w:fill="auto"/>
          </w:tcPr>
          <w:p w14:paraId="1986C4BB"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6" w:author="Simone Falcioni" w:date="2017-11-24T18:04:00Z"/>
                <w:sz w:val="16"/>
                <w:szCs w:val="16"/>
              </w:rPr>
            </w:pPr>
            <w:del w:id="4067" w:author="Simone Falcioni" w:date="2017-11-24T18:04:00Z">
              <w:r w:rsidRPr="008F06A6" w:rsidDel="001825C7">
                <w:rPr>
                  <w:bCs/>
                  <w:i/>
                  <w:iCs/>
                  <w:sz w:val="16"/>
                  <w:szCs w:val="16"/>
                </w:rPr>
                <w:delText>LI</w:delText>
              </w:r>
            </w:del>
          </w:p>
        </w:tc>
        <w:tc>
          <w:tcPr>
            <w:tcW w:w="1021" w:type="dxa"/>
            <w:gridSpan w:val="2"/>
            <w:tcBorders>
              <w:bottom w:val="single" w:sz="12" w:space="0" w:color="auto"/>
            </w:tcBorders>
            <w:shd w:val="clear" w:color="auto" w:fill="auto"/>
          </w:tcPr>
          <w:p w14:paraId="6235F859"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8" w:author="Simone Falcioni" w:date="2017-11-24T18:04:00Z"/>
                <w:sz w:val="16"/>
                <w:szCs w:val="16"/>
              </w:rPr>
            </w:pPr>
            <w:del w:id="4069" w:author="Simone Falcioni" w:date="2017-11-24T18:04:00Z">
              <w:r w:rsidRPr="008F06A6" w:rsidDel="001825C7">
                <w:rPr>
                  <w:bCs/>
                  <w:i/>
                  <w:iCs/>
                  <w:sz w:val="16"/>
                  <w:szCs w:val="16"/>
                </w:rPr>
                <w:delText>kg</w:delText>
              </w:r>
            </w:del>
          </w:p>
        </w:tc>
      </w:tr>
      <w:tr w:rsidR="008B1A26" w:rsidRPr="0020740A" w:rsidDel="001825C7" w14:paraId="2D8AEF9E" w14:textId="77777777" w:rsidTr="005F3F7C">
        <w:trPr>
          <w:cantSplit/>
          <w:trHeight w:val="198"/>
          <w:jc w:val="center"/>
          <w:del w:id="4070" w:author="Simone Falcioni" w:date="2017-11-24T18:04:00Z"/>
        </w:trPr>
        <w:tc>
          <w:tcPr>
            <w:tcW w:w="1021" w:type="dxa"/>
            <w:gridSpan w:val="2"/>
            <w:tcBorders>
              <w:top w:val="single" w:sz="12" w:space="0" w:color="auto"/>
              <w:bottom w:val="dotted" w:sz="4" w:space="0" w:color="auto"/>
            </w:tcBorders>
            <w:shd w:val="clear" w:color="auto" w:fill="auto"/>
          </w:tcPr>
          <w:p w14:paraId="54F1DD5A"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71" w:author="Simone Falcioni" w:date="2017-11-24T18:04:00Z"/>
                <w:bCs/>
                <w:sz w:val="16"/>
                <w:szCs w:val="16"/>
              </w:rPr>
            </w:pPr>
            <w:del w:id="4072" w:author="Simone Falcioni" w:date="2017-11-24T18:04:00Z">
              <w:r w:rsidRPr="00A17158" w:rsidDel="001825C7">
                <w:rPr>
                  <w:bCs/>
                  <w:sz w:val="16"/>
                  <w:szCs w:val="16"/>
                </w:rPr>
                <w:delText>1</w:delText>
              </w:r>
            </w:del>
          </w:p>
        </w:tc>
        <w:tc>
          <w:tcPr>
            <w:tcW w:w="1021" w:type="dxa"/>
            <w:gridSpan w:val="3"/>
            <w:tcBorders>
              <w:top w:val="single" w:sz="12" w:space="0" w:color="auto"/>
              <w:bottom w:val="dotted" w:sz="4" w:space="0" w:color="auto"/>
            </w:tcBorders>
            <w:shd w:val="clear" w:color="auto" w:fill="auto"/>
          </w:tcPr>
          <w:p w14:paraId="5DC5A441"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73" w:author="Simone Falcioni" w:date="2017-11-24T18:04:00Z"/>
                <w:bCs/>
                <w:sz w:val="16"/>
                <w:szCs w:val="16"/>
              </w:rPr>
            </w:pPr>
            <w:del w:id="4074" w:author="Simone Falcioni" w:date="2017-11-24T18:04:00Z">
              <w:r w:rsidRPr="0020740A" w:rsidDel="001825C7">
                <w:rPr>
                  <w:bCs/>
                  <w:sz w:val="16"/>
                  <w:szCs w:val="16"/>
                </w:rPr>
                <w:delText>46,2</w:delText>
              </w:r>
            </w:del>
          </w:p>
        </w:tc>
        <w:tc>
          <w:tcPr>
            <w:tcW w:w="284" w:type="dxa"/>
            <w:tcBorders>
              <w:top w:val="nil"/>
              <w:bottom w:val="nil"/>
            </w:tcBorders>
            <w:shd w:val="clear" w:color="auto" w:fill="auto"/>
          </w:tcPr>
          <w:p w14:paraId="023B344C"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75" w:author="Simone Falcioni" w:date="2017-11-24T18:04:00Z"/>
                <w:bCs/>
                <w:sz w:val="16"/>
                <w:szCs w:val="16"/>
              </w:rPr>
            </w:pPr>
          </w:p>
        </w:tc>
        <w:tc>
          <w:tcPr>
            <w:tcW w:w="1021" w:type="dxa"/>
            <w:gridSpan w:val="2"/>
            <w:tcBorders>
              <w:top w:val="single" w:sz="12" w:space="0" w:color="auto"/>
              <w:bottom w:val="dotted" w:sz="4" w:space="0" w:color="auto"/>
            </w:tcBorders>
            <w:shd w:val="clear" w:color="auto" w:fill="auto"/>
          </w:tcPr>
          <w:p w14:paraId="3452038E"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76" w:author="Simone Falcioni" w:date="2017-11-24T18:04:00Z"/>
                <w:bCs/>
                <w:sz w:val="16"/>
                <w:szCs w:val="16"/>
              </w:rPr>
            </w:pPr>
            <w:del w:id="4077" w:author="Simone Falcioni" w:date="2017-11-24T18:04:00Z">
              <w:r w:rsidRPr="00A17158" w:rsidDel="001825C7">
                <w:rPr>
                  <w:bCs/>
                  <w:sz w:val="16"/>
                  <w:szCs w:val="16"/>
                </w:rPr>
                <w:delText>51</w:delText>
              </w:r>
            </w:del>
          </w:p>
        </w:tc>
        <w:tc>
          <w:tcPr>
            <w:tcW w:w="1021" w:type="dxa"/>
            <w:gridSpan w:val="3"/>
            <w:tcBorders>
              <w:top w:val="single" w:sz="12" w:space="0" w:color="auto"/>
              <w:bottom w:val="dotted" w:sz="4" w:space="0" w:color="auto"/>
            </w:tcBorders>
            <w:shd w:val="clear" w:color="auto" w:fill="auto"/>
          </w:tcPr>
          <w:p w14:paraId="495F1E0D"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78" w:author="Simone Falcioni" w:date="2017-11-24T18:04:00Z"/>
                <w:bCs/>
                <w:sz w:val="16"/>
                <w:szCs w:val="16"/>
              </w:rPr>
            </w:pPr>
            <w:del w:id="4079" w:author="Simone Falcioni" w:date="2017-11-24T18:04:00Z">
              <w:r w:rsidRPr="0020740A" w:rsidDel="001825C7">
                <w:rPr>
                  <w:bCs/>
                  <w:sz w:val="16"/>
                  <w:szCs w:val="16"/>
                </w:rPr>
                <w:delText>195</w:delText>
              </w:r>
            </w:del>
          </w:p>
        </w:tc>
        <w:tc>
          <w:tcPr>
            <w:tcW w:w="284" w:type="dxa"/>
            <w:tcBorders>
              <w:top w:val="nil"/>
              <w:bottom w:val="nil"/>
            </w:tcBorders>
            <w:shd w:val="clear" w:color="auto" w:fill="auto"/>
          </w:tcPr>
          <w:p w14:paraId="6110C3CB"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0" w:author="Simone Falcioni" w:date="2017-11-24T18:04:00Z"/>
                <w:bCs/>
                <w:sz w:val="16"/>
                <w:szCs w:val="16"/>
              </w:rPr>
            </w:pPr>
          </w:p>
        </w:tc>
        <w:tc>
          <w:tcPr>
            <w:tcW w:w="1021" w:type="dxa"/>
            <w:gridSpan w:val="3"/>
            <w:tcBorders>
              <w:top w:val="single" w:sz="12" w:space="0" w:color="auto"/>
              <w:bottom w:val="dotted" w:sz="4" w:space="0" w:color="auto"/>
            </w:tcBorders>
            <w:shd w:val="clear" w:color="auto" w:fill="auto"/>
          </w:tcPr>
          <w:p w14:paraId="5B34323D"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1" w:author="Simone Falcioni" w:date="2017-11-24T18:04:00Z"/>
                <w:bCs/>
                <w:sz w:val="16"/>
                <w:szCs w:val="16"/>
              </w:rPr>
            </w:pPr>
            <w:del w:id="4082" w:author="Simone Falcioni" w:date="2017-11-24T18:04:00Z">
              <w:r w:rsidRPr="00A17158" w:rsidDel="001825C7">
                <w:rPr>
                  <w:bCs/>
                  <w:sz w:val="16"/>
                  <w:szCs w:val="16"/>
                </w:rPr>
                <w:delText>101</w:delText>
              </w:r>
            </w:del>
          </w:p>
        </w:tc>
        <w:tc>
          <w:tcPr>
            <w:tcW w:w="1021" w:type="dxa"/>
            <w:gridSpan w:val="3"/>
            <w:tcBorders>
              <w:top w:val="single" w:sz="12" w:space="0" w:color="auto"/>
              <w:bottom w:val="dotted" w:sz="4" w:space="0" w:color="auto"/>
            </w:tcBorders>
            <w:shd w:val="clear" w:color="auto" w:fill="auto"/>
          </w:tcPr>
          <w:p w14:paraId="7C7832C9"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3" w:author="Simone Falcioni" w:date="2017-11-24T18:04:00Z"/>
                <w:bCs/>
                <w:sz w:val="16"/>
                <w:szCs w:val="16"/>
              </w:rPr>
            </w:pPr>
            <w:del w:id="4084" w:author="Simone Falcioni" w:date="2017-11-24T18:04:00Z">
              <w:r w:rsidRPr="0020740A" w:rsidDel="001825C7">
                <w:rPr>
                  <w:bCs/>
                  <w:sz w:val="16"/>
                  <w:szCs w:val="16"/>
                </w:rPr>
                <w:delText>825</w:delText>
              </w:r>
            </w:del>
          </w:p>
        </w:tc>
        <w:tc>
          <w:tcPr>
            <w:tcW w:w="284" w:type="dxa"/>
            <w:tcBorders>
              <w:top w:val="nil"/>
              <w:bottom w:val="nil"/>
            </w:tcBorders>
            <w:shd w:val="clear" w:color="auto" w:fill="auto"/>
          </w:tcPr>
          <w:p w14:paraId="2A41470D"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5" w:author="Simone Falcioni" w:date="2017-11-24T18:04:00Z"/>
                <w:bCs/>
                <w:sz w:val="16"/>
                <w:szCs w:val="16"/>
              </w:rPr>
            </w:pPr>
          </w:p>
        </w:tc>
        <w:tc>
          <w:tcPr>
            <w:tcW w:w="1021" w:type="dxa"/>
            <w:gridSpan w:val="3"/>
            <w:tcBorders>
              <w:top w:val="single" w:sz="12" w:space="0" w:color="auto"/>
              <w:bottom w:val="dotted" w:sz="4" w:space="0" w:color="auto"/>
            </w:tcBorders>
            <w:shd w:val="clear" w:color="auto" w:fill="auto"/>
          </w:tcPr>
          <w:p w14:paraId="254F8548"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6" w:author="Simone Falcioni" w:date="2017-11-24T18:04:00Z"/>
                <w:bCs/>
                <w:sz w:val="16"/>
                <w:szCs w:val="16"/>
              </w:rPr>
            </w:pPr>
            <w:del w:id="4087" w:author="Simone Falcioni" w:date="2017-11-24T18:04:00Z">
              <w:r w:rsidRPr="00A17158" w:rsidDel="001825C7">
                <w:rPr>
                  <w:bCs/>
                  <w:sz w:val="16"/>
                  <w:szCs w:val="16"/>
                </w:rPr>
                <w:delText>151</w:delText>
              </w:r>
            </w:del>
          </w:p>
        </w:tc>
        <w:tc>
          <w:tcPr>
            <w:tcW w:w="1021" w:type="dxa"/>
            <w:gridSpan w:val="2"/>
            <w:tcBorders>
              <w:top w:val="single" w:sz="12" w:space="0" w:color="auto"/>
              <w:bottom w:val="dotted" w:sz="4" w:space="0" w:color="auto"/>
            </w:tcBorders>
            <w:shd w:val="clear" w:color="auto" w:fill="auto"/>
          </w:tcPr>
          <w:p w14:paraId="76B8E089"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8" w:author="Simone Falcioni" w:date="2017-11-24T18:04:00Z"/>
                <w:bCs/>
                <w:sz w:val="16"/>
                <w:szCs w:val="16"/>
              </w:rPr>
            </w:pPr>
            <w:del w:id="4089" w:author="Simone Falcioni" w:date="2017-11-24T18:04:00Z">
              <w:r w:rsidRPr="0020740A" w:rsidDel="001825C7">
                <w:rPr>
                  <w:bCs/>
                  <w:sz w:val="16"/>
                  <w:szCs w:val="16"/>
                </w:rPr>
                <w:delText>3 450</w:delText>
              </w:r>
            </w:del>
          </w:p>
        </w:tc>
      </w:tr>
      <w:tr w:rsidR="008B1A26" w:rsidRPr="00A17158" w:rsidDel="001825C7" w14:paraId="7C66E81F" w14:textId="77777777" w:rsidTr="005F3F7C">
        <w:trPr>
          <w:cantSplit/>
          <w:trHeight w:hRule="exact" w:val="170"/>
          <w:jc w:val="center"/>
          <w:del w:id="4090" w:author="Simone Falcioni" w:date="2017-11-24T18:04:00Z"/>
        </w:trPr>
        <w:tc>
          <w:tcPr>
            <w:tcW w:w="1021" w:type="dxa"/>
            <w:gridSpan w:val="2"/>
            <w:tcBorders>
              <w:top w:val="dotted" w:sz="4" w:space="0" w:color="auto"/>
              <w:bottom w:val="dotted" w:sz="4" w:space="0" w:color="auto"/>
            </w:tcBorders>
            <w:shd w:val="clear" w:color="auto" w:fill="auto"/>
          </w:tcPr>
          <w:p w14:paraId="461740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1" w:author="Simone Falcioni" w:date="2017-11-24T18:04:00Z"/>
                <w:bCs/>
                <w:sz w:val="16"/>
                <w:szCs w:val="16"/>
              </w:rPr>
            </w:pPr>
            <w:del w:id="4092" w:author="Simone Falcioni" w:date="2017-11-24T18:04:00Z">
              <w:r w:rsidRPr="00A17158" w:rsidDel="001825C7">
                <w:rPr>
                  <w:bCs/>
                  <w:sz w:val="16"/>
                  <w:szCs w:val="16"/>
                </w:rPr>
                <w:delText>2</w:delText>
              </w:r>
            </w:del>
          </w:p>
        </w:tc>
        <w:tc>
          <w:tcPr>
            <w:tcW w:w="1021" w:type="dxa"/>
            <w:gridSpan w:val="3"/>
            <w:tcBorders>
              <w:top w:val="dotted" w:sz="4" w:space="0" w:color="auto"/>
              <w:bottom w:val="dotted" w:sz="4" w:space="0" w:color="auto"/>
            </w:tcBorders>
            <w:shd w:val="clear" w:color="auto" w:fill="auto"/>
          </w:tcPr>
          <w:p w14:paraId="04FF95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3" w:author="Simone Falcioni" w:date="2017-11-24T18:04:00Z"/>
                <w:sz w:val="16"/>
                <w:szCs w:val="16"/>
              </w:rPr>
            </w:pPr>
            <w:del w:id="4094" w:author="Simone Falcioni" w:date="2017-11-24T18:04:00Z">
              <w:r w:rsidRPr="00A17158" w:rsidDel="001825C7">
                <w:rPr>
                  <w:sz w:val="16"/>
                  <w:szCs w:val="16"/>
                </w:rPr>
                <w:delText>47,5</w:delText>
              </w:r>
            </w:del>
          </w:p>
        </w:tc>
        <w:tc>
          <w:tcPr>
            <w:tcW w:w="284" w:type="dxa"/>
            <w:tcBorders>
              <w:top w:val="nil"/>
              <w:bottom w:val="nil"/>
            </w:tcBorders>
            <w:shd w:val="clear" w:color="auto" w:fill="auto"/>
          </w:tcPr>
          <w:p w14:paraId="5C07AA0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D12FFD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6" w:author="Simone Falcioni" w:date="2017-11-24T18:04:00Z"/>
                <w:bCs/>
                <w:sz w:val="16"/>
                <w:szCs w:val="16"/>
              </w:rPr>
            </w:pPr>
            <w:del w:id="4097" w:author="Simone Falcioni" w:date="2017-11-24T18:04:00Z">
              <w:r w:rsidRPr="00A17158" w:rsidDel="001825C7">
                <w:rPr>
                  <w:bCs/>
                  <w:sz w:val="16"/>
                  <w:szCs w:val="16"/>
                </w:rPr>
                <w:delText>52</w:delText>
              </w:r>
            </w:del>
          </w:p>
        </w:tc>
        <w:tc>
          <w:tcPr>
            <w:tcW w:w="1021" w:type="dxa"/>
            <w:gridSpan w:val="3"/>
            <w:tcBorders>
              <w:top w:val="dotted" w:sz="4" w:space="0" w:color="auto"/>
              <w:bottom w:val="dotted" w:sz="4" w:space="0" w:color="auto"/>
            </w:tcBorders>
            <w:shd w:val="clear" w:color="auto" w:fill="auto"/>
          </w:tcPr>
          <w:p w14:paraId="4CED125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8" w:author="Simone Falcioni" w:date="2017-11-24T18:04:00Z"/>
                <w:sz w:val="16"/>
                <w:szCs w:val="16"/>
              </w:rPr>
            </w:pPr>
            <w:del w:id="4099" w:author="Simone Falcioni" w:date="2017-11-24T18:04:00Z">
              <w:r w:rsidRPr="00A17158" w:rsidDel="001825C7">
                <w:rPr>
                  <w:sz w:val="16"/>
                  <w:szCs w:val="16"/>
                </w:rPr>
                <w:delText>200</w:delText>
              </w:r>
            </w:del>
          </w:p>
        </w:tc>
        <w:tc>
          <w:tcPr>
            <w:tcW w:w="284" w:type="dxa"/>
            <w:tcBorders>
              <w:top w:val="nil"/>
              <w:bottom w:val="nil"/>
            </w:tcBorders>
            <w:shd w:val="clear" w:color="auto" w:fill="auto"/>
          </w:tcPr>
          <w:p w14:paraId="3DE5D23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4BEB22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1" w:author="Simone Falcioni" w:date="2017-11-24T18:04:00Z"/>
                <w:bCs/>
                <w:sz w:val="16"/>
                <w:szCs w:val="16"/>
              </w:rPr>
            </w:pPr>
            <w:del w:id="4102" w:author="Simone Falcioni" w:date="2017-11-24T18:04:00Z">
              <w:r w:rsidRPr="00A17158" w:rsidDel="001825C7">
                <w:rPr>
                  <w:bCs/>
                  <w:sz w:val="16"/>
                  <w:szCs w:val="16"/>
                </w:rPr>
                <w:delText>102</w:delText>
              </w:r>
            </w:del>
          </w:p>
        </w:tc>
        <w:tc>
          <w:tcPr>
            <w:tcW w:w="1021" w:type="dxa"/>
            <w:gridSpan w:val="3"/>
            <w:tcBorders>
              <w:top w:val="dotted" w:sz="4" w:space="0" w:color="auto"/>
              <w:bottom w:val="dotted" w:sz="4" w:space="0" w:color="auto"/>
            </w:tcBorders>
            <w:shd w:val="clear" w:color="auto" w:fill="auto"/>
          </w:tcPr>
          <w:p w14:paraId="12C4FC5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3" w:author="Simone Falcioni" w:date="2017-11-24T18:04:00Z"/>
                <w:sz w:val="16"/>
                <w:szCs w:val="16"/>
              </w:rPr>
            </w:pPr>
            <w:del w:id="4104" w:author="Simone Falcioni" w:date="2017-11-24T18:04:00Z">
              <w:r w:rsidRPr="00A17158" w:rsidDel="001825C7">
                <w:rPr>
                  <w:sz w:val="16"/>
                  <w:szCs w:val="16"/>
                </w:rPr>
                <w:delText>850</w:delText>
              </w:r>
            </w:del>
          </w:p>
        </w:tc>
        <w:tc>
          <w:tcPr>
            <w:tcW w:w="284" w:type="dxa"/>
            <w:tcBorders>
              <w:top w:val="nil"/>
              <w:bottom w:val="nil"/>
            </w:tcBorders>
            <w:shd w:val="clear" w:color="auto" w:fill="auto"/>
          </w:tcPr>
          <w:p w14:paraId="2A10CF8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1F70E1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6" w:author="Simone Falcioni" w:date="2017-11-24T18:04:00Z"/>
                <w:bCs/>
                <w:sz w:val="16"/>
                <w:szCs w:val="16"/>
              </w:rPr>
            </w:pPr>
            <w:del w:id="4107" w:author="Simone Falcioni" w:date="2017-11-24T18:04:00Z">
              <w:r w:rsidRPr="00A17158" w:rsidDel="001825C7">
                <w:rPr>
                  <w:bCs/>
                  <w:sz w:val="16"/>
                  <w:szCs w:val="16"/>
                </w:rPr>
                <w:delText>152</w:delText>
              </w:r>
            </w:del>
          </w:p>
        </w:tc>
        <w:tc>
          <w:tcPr>
            <w:tcW w:w="1021" w:type="dxa"/>
            <w:gridSpan w:val="2"/>
            <w:tcBorders>
              <w:top w:val="dotted" w:sz="4" w:space="0" w:color="auto"/>
              <w:bottom w:val="dotted" w:sz="4" w:space="0" w:color="auto"/>
            </w:tcBorders>
            <w:shd w:val="clear" w:color="auto" w:fill="auto"/>
          </w:tcPr>
          <w:p w14:paraId="5DE384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8" w:author="Simone Falcioni" w:date="2017-11-24T18:04:00Z"/>
                <w:sz w:val="16"/>
                <w:szCs w:val="16"/>
              </w:rPr>
            </w:pPr>
            <w:del w:id="4109" w:author="Simone Falcioni" w:date="2017-11-24T18:04:00Z">
              <w:r w:rsidRPr="00A17158" w:rsidDel="001825C7">
                <w:rPr>
                  <w:sz w:val="16"/>
                  <w:szCs w:val="16"/>
                </w:rPr>
                <w:delText>3 550</w:delText>
              </w:r>
            </w:del>
          </w:p>
        </w:tc>
      </w:tr>
      <w:tr w:rsidR="008B1A26" w:rsidRPr="00A17158" w:rsidDel="001825C7" w14:paraId="4AB284C7" w14:textId="77777777" w:rsidTr="005F3F7C">
        <w:trPr>
          <w:cantSplit/>
          <w:trHeight w:hRule="exact" w:val="170"/>
          <w:jc w:val="center"/>
          <w:del w:id="4110" w:author="Simone Falcioni" w:date="2017-11-24T18:04:00Z"/>
        </w:trPr>
        <w:tc>
          <w:tcPr>
            <w:tcW w:w="1021" w:type="dxa"/>
            <w:gridSpan w:val="2"/>
            <w:tcBorders>
              <w:top w:val="dotted" w:sz="4" w:space="0" w:color="auto"/>
              <w:bottom w:val="dotted" w:sz="4" w:space="0" w:color="auto"/>
            </w:tcBorders>
            <w:shd w:val="clear" w:color="auto" w:fill="auto"/>
          </w:tcPr>
          <w:p w14:paraId="12E3DB5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1" w:author="Simone Falcioni" w:date="2017-11-24T18:04:00Z"/>
                <w:bCs/>
                <w:sz w:val="16"/>
                <w:szCs w:val="16"/>
              </w:rPr>
            </w:pPr>
            <w:del w:id="4112" w:author="Simone Falcioni" w:date="2017-11-24T18:04:00Z">
              <w:r w:rsidRPr="00A17158" w:rsidDel="001825C7">
                <w:rPr>
                  <w:bCs/>
                  <w:sz w:val="16"/>
                  <w:szCs w:val="16"/>
                </w:rPr>
                <w:delText>3</w:delText>
              </w:r>
            </w:del>
          </w:p>
        </w:tc>
        <w:tc>
          <w:tcPr>
            <w:tcW w:w="1021" w:type="dxa"/>
            <w:gridSpan w:val="3"/>
            <w:tcBorders>
              <w:top w:val="dotted" w:sz="4" w:space="0" w:color="auto"/>
              <w:bottom w:val="dotted" w:sz="4" w:space="0" w:color="auto"/>
            </w:tcBorders>
            <w:shd w:val="clear" w:color="auto" w:fill="auto"/>
          </w:tcPr>
          <w:p w14:paraId="4A621F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3" w:author="Simone Falcioni" w:date="2017-11-24T18:04:00Z"/>
                <w:sz w:val="16"/>
                <w:szCs w:val="16"/>
              </w:rPr>
            </w:pPr>
            <w:del w:id="4114" w:author="Simone Falcioni" w:date="2017-11-24T18:04:00Z">
              <w:r w:rsidRPr="00A17158" w:rsidDel="001825C7">
                <w:rPr>
                  <w:sz w:val="16"/>
                  <w:szCs w:val="16"/>
                </w:rPr>
                <w:delText>48,7</w:delText>
              </w:r>
            </w:del>
          </w:p>
        </w:tc>
        <w:tc>
          <w:tcPr>
            <w:tcW w:w="284" w:type="dxa"/>
            <w:tcBorders>
              <w:top w:val="nil"/>
              <w:bottom w:val="nil"/>
            </w:tcBorders>
            <w:shd w:val="clear" w:color="auto" w:fill="auto"/>
          </w:tcPr>
          <w:p w14:paraId="3156A0A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35D6FB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6" w:author="Simone Falcioni" w:date="2017-11-24T18:04:00Z"/>
                <w:bCs/>
                <w:sz w:val="16"/>
                <w:szCs w:val="16"/>
              </w:rPr>
            </w:pPr>
            <w:del w:id="4117" w:author="Simone Falcioni" w:date="2017-11-24T18:04:00Z">
              <w:r w:rsidRPr="00A17158" w:rsidDel="001825C7">
                <w:rPr>
                  <w:bCs/>
                  <w:sz w:val="16"/>
                  <w:szCs w:val="16"/>
                </w:rPr>
                <w:delText>53</w:delText>
              </w:r>
            </w:del>
          </w:p>
        </w:tc>
        <w:tc>
          <w:tcPr>
            <w:tcW w:w="1021" w:type="dxa"/>
            <w:gridSpan w:val="3"/>
            <w:tcBorders>
              <w:top w:val="dotted" w:sz="4" w:space="0" w:color="auto"/>
              <w:bottom w:val="dotted" w:sz="4" w:space="0" w:color="auto"/>
            </w:tcBorders>
            <w:shd w:val="clear" w:color="auto" w:fill="auto"/>
          </w:tcPr>
          <w:p w14:paraId="1294C6C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8" w:author="Simone Falcioni" w:date="2017-11-24T18:04:00Z"/>
                <w:sz w:val="16"/>
                <w:szCs w:val="16"/>
              </w:rPr>
            </w:pPr>
            <w:del w:id="4119" w:author="Simone Falcioni" w:date="2017-11-24T18:04:00Z">
              <w:r w:rsidRPr="00A17158" w:rsidDel="001825C7">
                <w:rPr>
                  <w:sz w:val="16"/>
                  <w:szCs w:val="16"/>
                </w:rPr>
                <w:delText>206</w:delText>
              </w:r>
            </w:del>
          </w:p>
        </w:tc>
        <w:tc>
          <w:tcPr>
            <w:tcW w:w="284" w:type="dxa"/>
            <w:tcBorders>
              <w:top w:val="nil"/>
              <w:bottom w:val="nil"/>
            </w:tcBorders>
            <w:shd w:val="clear" w:color="auto" w:fill="auto"/>
          </w:tcPr>
          <w:p w14:paraId="7099C8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6A186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1" w:author="Simone Falcioni" w:date="2017-11-24T18:04:00Z"/>
                <w:bCs/>
                <w:sz w:val="16"/>
                <w:szCs w:val="16"/>
              </w:rPr>
            </w:pPr>
            <w:del w:id="4122" w:author="Simone Falcioni" w:date="2017-11-24T18:04:00Z">
              <w:r w:rsidRPr="00A17158" w:rsidDel="001825C7">
                <w:rPr>
                  <w:bCs/>
                  <w:sz w:val="16"/>
                  <w:szCs w:val="16"/>
                </w:rPr>
                <w:delText>103</w:delText>
              </w:r>
            </w:del>
          </w:p>
        </w:tc>
        <w:tc>
          <w:tcPr>
            <w:tcW w:w="1021" w:type="dxa"/>
            <w:gridSpan w:val="3"/>
            <w:tcBorders>
              <w:top w:val="dotted" w:sz="4" w:space="0" w:color="auto"/>
              <w:bottom w:val="dotted" w:sz="4" w:space="0" w:color="auto"/>
            </w:tcBorders>
            <w:shd w:val="clear" w:color="auto" w:fill="auto"/>
          </w:tcPr>
          <w:p w14:paraId="0DADA9E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3" w:author="Simone Falcioni" w:date="2017-11-24T18:04:00Z"/>
                <w:sz w:val="16"/>
                <w:szCs w:val="16"/>
              </w:rPr>
            </w:pPr>
            <w:del w:id="4124" w:author="Simone Falcioni" w:date="2017-11-24T18:04:00Z">
              <w:r w:rsidRPr="00A17158" w:rsidDel="001825C7">
                <w:rPr>
                  <w:sz w:val="16"/>
                  <w:szCs w:val="16"/>
                </w:rPr>
                <w:delText>875</w:delText>
              </w:r>
            </w:del>
          </w:p>
        </w:tc>
        <w:tc>
          <w:tcPr>
            <w:tcW w:w="284" w:type="dxa"/>
            <w:tcBorders>
              <w:top w:val="nil"/>
              <w:bottom w:val="nil"/>
            </w:tcBorders>
            <w:shd w:val="clear" w:color="auto" w:fill="auto"/>
          </w:tcPr>
          <w:p w14:paraId="5A5CF6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B5A8A8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6" w:author="Simone Falcioni" w:date="2017-11-24T18:04:00Z"/>
                <w:bCs/>
                <w:sz w:val="16"/>
                <w:szCs w:val="16"/>
              </w:rPr>
            </w:pPr>
            <w:del w:id="4127" w:author="Simone Falcioni" w:date="2017-11-24T18:04:00Z">
              <w:r w:rsidRPr="00A17158" w:rsidDel="001825C7">
                <w:rPr>
                  <w:bCs/>
                  <w:sz w:val="16"/>
                  <w:szCs w:val="16"/>
                </w:rPr>
                <w:delText>153</w:delText>
              </w:r>
            </w:del>
          </w:p>
        </w:tc>
        <w:tc>
          <w:tcPr>
            <w:tcW w:w="1021" w:type="dxa"/>
            <w:gridSpan w:val="2"/>
            <w:tcBorders>
              <w:top w:val="dotted" w:sz="4" w:space="0" w:color="auto"/>
              <w:bottom w:val="dotted" w:sz="4" w:space="0" w:color="auto"/>
            </w:tcBorders>
            <w:shd w:val="clear" w:color="auto" w:fill="auto"/>
          </w:tcPr>
          <w:p w14:paraId="1B814EA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8" w:author="Simone Falcioni" w:date="2017-11-24T18:04:00Z"/>
                <w:sz w:val="16"/>
                <w:szCs w:val="16"/>
              </w:rPr>
            </w:pPr>
            <w:del w:id="4129" w:author="Simone Falcioni" w:date="2017-11-24T18:04:00Z">
              <w:r w:rsidRPr="00A17158" w:rsidDel="001825C7">
                <w:rPr>
                  <w:sz w:val="16"/>
                  <w:szCs w:val="16"/>
                </w:rPr>
                <w:delText>3 650</w:delText>
              </w:r>
            </w:del>
          </w:p>
        </w:tc>
      </w:tr>
      <w:tr w:rsidR="008B1A26" w:rsidRPr="00A17158" w:rsidDel="001825C7" w14:paraId="281582AB" w14:textId="77777777" w:rsidTr="005F3F7C">
        <w:trPr>
          <w:cantSplit/>
          <w:trHeight w:hRule="exact" w:val="170"/>
          <w:jc w:val="center"/>
          <w:del w:id="4130" w:author="Simone Falcioni" w:date="2017-11-24T18:04:00Z"/>
        </w:trPr>
        <w:tc>
          <w:tcPr>
            <w:tcW w:w="1021" w:type="dxa"/>
            <w:gridSpan w:val="2"/>
            <w:tcBorders>
              <w:top w:val="dotted" w:sz="4" w:space="0" w:color="auto"/>
              <w:bottom w:val="dotted" w:sz="4" w:space="0" w:color="auto"/>
            </w:tcBorders>
            <w:shd w:val="clear" w:color="auto" w:fill="auto"/>
          </w:tcPr>
          <w:p w14:paraId="3D9C9DA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1" w:author="Simone Falcioni" w:date="2017-11-24T18:04:00Z"/>
                <w:bCs/>
                <w:sz w:val="16"/>
                <w:szCs w:val="16"/>
              </w:rPr>
            </w:pPr>
            <w:del w:id="4132" w:author="Simone Falcioni" w:date="2017-11-24T18:04:00Z">
              <w:r w:rsidRPr="00A17158" w:rsidDel="001825C7">
                <w:rPr>
                  <w:bCs/>
                  <w:sz w:val="16"/>
                  <w:szCs w:val="16"/>
                </w:rPr>
                <w:delText>4</w:delText>
              </w:r>
            </w:del>
          </w:p>
        </w:tc>
        <w:tc>
          <w:tcPr>
            <w:tcW w:w="1021" w:type="dxa"/>
            <w:gridSpan w:val="3"/>
            <w:tcBorders>
              <w:top w:val="dotted" w:sz="4" w:space="0" w:color="auto"/>
              <w:bottom w:val="dotted" w:sz="4" w:space="0" w:color="auto"/>
            </w:tcBorders>
            <w:shd w:val="clear" w:color="auto" w:fill="auto"/>
          </w:tcPr>
          <w:p w14:paraId="3C592E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3" w:author="Simone Falcioni" w:date="2017-11-24T18:04:00Z"/>
                <w:sz w:val="16"/>
                <w:szCs w:val="16"/>
              </w:rPr>
            </w:pPr>
            <w:del w:id="4134" w:author="Simone Falcioni" w:date="2017-11-24T18:04:00Z">
              <w:r w:rsidRPr="00A17158" w:rsidDel="001825C7">
                <w:rPr>
                  <w:sz w:val="16"/>
                  <w:szCs w:val="16"/>
                </w:rPr>
                <w:delText>50</w:delText>
              </w:r>
            </w:del>
          </w:p>
        </w:tc>
        <w:tc>
          <w:tcPr>
            <w:tcW w:w="284" w:type="dxa"/>
            <w:tcBorders>
              <w:top w:val="nil"/>
              <w:bottom w:val="nil"/>
            </w:tcBorders>
            <w:shd w:val="clear" w:color="auto" w:fill="auto"/>
          </w:tcPr>
          <w:p w14:paraId="4451BB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E86959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6" w:author="Simone Falcioni" w:date="2017-11-24T18:04:00Z"/>
                <w:bCs/>
                <w:sz w:val="16"/>
                <w:szCs w:val="16"/>
              </w:rPr>
            </w:pPr>
            <w:del w:id="4137" w:author="Simone Falcioni" w:date="2017-11-24T18:04:00Z">
              <w:r w:rsidRPr="00A17158" w:rsidDel="001825C7">
                <w:rPr>
                  <w:bCs/>
                  <w:sz w:val="16"/>
                  <w:szCs w:val="16"/>
                </w:rPr>
                <w:delText>54</w:delText>
              </w:r>
            </w:del>
          </w:p>
        </w:tc>
        <w:tc>
          <w:tcPr>
            <w:tcW w:w="1021" w:type="dxa"/>
            <w:gridSpan w:val="3"/>
            <w:tcBorders>
              <w:top w:val="dotted" w:sz="4" w:space="0" w:color="auto"/>
              <w:bottom w:val="dotted" w:sz="4" w:space="0" w:color="auto"/>
            </w:tcBorders>
            <w:shd w:val="clear" w:color="auto" w:fill="auto"/>
          </w:tcPr>
          <w:p w14:paraId="5C24F54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8" w:author="Simone Falcioni" w:date="2017-11-24T18:04:00Z"/>
                <w:sz w:val="16"/>
                <w:szCs w:val="16"/>
              </w:rPr>
            </w:pPr>
            <w:del w:id="4139" w:author="Simone Falcioni" w:date="2017-11-24T18:04:00Z">
              <w:r w:rsidRPr="00A17158" w:rsidDel="001825C7">
                <w:rPr>
                  <w:sz w:val="16"/>
                  <w:szCs w:val="16"/>
                </w:rPr>
                <w:delText>212</w:delText>
              </w:r>
            </w:del>
          </w:p>
        </w:tc>
        <w:tc>
          <w:tcPr>
            <w:tcW w:w="284" w:type="dxa"/>
            <w:tcBorders>
              <w:top w:val="nil"/>
              <w:bottom w:val="nil"/>
            </w:tcBorders>
            <w:shd w:val="clear" w:color="auto" w:fill="auto"/>
          </w:tcPr>
          <w:p w14:paraId="10E28C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E37867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1" w:author="Simone Falcioni" w:date="2017-11-24T18:04:00Z"/>
                <w:bCs/>
                <w:sz w:val="16"/>
                <w:szCs w:val="16"/>
              </w:rPr>
            </w:pPr>
            <w:del w:id="4142" w:author="Simone Falcioni" w:date="2017-11-24T18:04:00Z">
              <w:r w:rsidRPr="00A17158" w:rsidDel="001825C7">
                <w:rPr>
                  <w:bCs/>
                  <w:sz w:val="16"/>
                  <w:szCs w:val="16"/>
                </w:rPr>
                <w:delText>104</w:delText>
              </w:r>
            </w:del>
          </w:p>
        </w:tc>
        <w:tc>
          <w:tcPr>
            <w:tcW w:w="1021" w:type="dxa"/>
            <w:gridSpan w:val="3"/>
            <w:tcBorders>
              <w:top w:val="dotted" w:sz="4" w:space="0" w:color="auto"/>
              <w:bottom w:val="dotted" w:sz="4" w:space="0" w:color="auto"/>
            </w:tcBorders>
            <w:shd w:val="clear" w:color="auto" w:fill="auto"/>
          </w:tcPr>
          <w:p w14:paraId="132E83B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3" w:author="Simone Falcioni" w:date="2017-11-24T18:04:00Z"/>
                <w:sz w:val="16"/>
                <w:szCs w:val="16"/>
              </w:rPr>
            </w:pPr>
            <w:del w:id="4144" w:author="Simone Falcioni" w:date="2017-11-24T18:04:00Z">
              <w:r w:rsidRPr="00A17158" w:rsidDel="001825C7">
                <w:rPr>
                  <w:sz w:val="16"/>
                  <w:szCs w:val="16"/>
                </w:rPr>
                <w:delText>900</w:delText>
              </w:r>
            </w:del>
          </w:p>
        </w:tc>
        <w:tc>
          <w:tcPr>
            <w:tcW w:w="284" w:type="dxa"/>
            <w:tcBorders>
              <w:top w:val="nil"/>
              <w:bottom w:val="nil"/>
            </w:tcBorders>
            <w:shd w:val="clear" w:color="auto" w:fill="auto"/>
          </w:tcPr>
          <w:p w14:paraId="7A808A7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04D599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6" w:author="Simone Falcioni" w:date="2017-11-24T18:04:00Z"/>
                <w:bCs/>
                <w:sz w:val="16"/>
                <w:szCs w:val="16"/>
              </w:rPr>
            </w:pPr>
            <w:del w:id="4147" w:author="Simone Falcioni" w:date="2017-11-24T18:04:00Z">
              <w:r w:rsidRPr="00A17158" w:rsidDel="001825C7">
                <w:rPr>
                  <w:bCs/>
                  <w:sz w:val="16"/>
                  <w:szCs w:val="16"/>
                </w:rPr>
                <w:delText>154</w:delText>
              </w:r>
            </w:del>
          </w:p>
        </w:tc>
        <w:tc>
          <w:tcPr>
            <w:tcW w:w="1021" w:type="dxa"/>
            <w:gridSpan w:val="2"/>
            <w:tcBorders>
              <w:top w:val="dotted" w:sz="4" w:space="0" w:color="auto"/>
              <w:bottom w:val="dotted" w:sz="4" w:space="0" w:color="auto"/>
            </w:tcBorders>
            <w:shd w:val="clear" w:color="auto" w:fill="auto"/>
          </w:tcPr>
          <w:p w14:paraId="2272C5A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8" w:author="Simone Falcioni" w:date="2017-11-24T18:04:00Z"/>
                <w:sz w:val="16"/>
                <w:szCs w:val="16"/>
              </w:rPr>
            </w:pPr>
            <w:del w:id="4149" w:author="Simone Falcioni" w:date="2017-11-24T18:04:00Z">
              <w:r w:rsidRPr="00A17158" w:rsidDel="001825C7">
                <w:rPr>
                  <w:sz w:val="16"/>
                  <w:szCs w:val="16"/>
                </w:rPr>
                <w:delText>3 750</w:delText>
              </w:r>
            </w:del>
          </w:p>
        </w:tc>
      </w:tr>
      <w:tr w:rsidR="008B1A26" w:rsidRPr="00A17158" w:rsidDel="001825C7" w14:paraId="6FA923B4" w14:textId="77777777" w:rsidTr="005F3F7C">
        <w:trPr>
          <w:cantSplit/>
          <w:trHeight w:hRule="exact" w:val="170"/>
          <w:jc w:val="center"/>
          <w:del w:id="4150" w:author="Simone Falcioni" w:date="2017-11-24T18:04:00Z"/>
        </w:trPr>
        <w:tc>
          <w:tcPr>
            <w:tcW w:w="1021" w:type="dxa"/>
            <w:gridSpan w:val="2"/>
            <w:tcBorders>
              <w:top w:val="dotted" w:sz="4" w:space="0" w:color="auto"/>
              <w:bottom w:val="dotted" w:sz="4" w:space="0" w:color="auto"/>
            </w:tcBorders>
            <w:shd w:val="clear" w:color="auto" w:fill="auto"/>
          </w:tcPr>
          <w:p w14:paraId="5C429C4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1" w:author="Simone Falcioni" w:date="2017-11-24T18:04:00Z"/>
                <w:bCs/>
                <w:sz w:val="16"/>
                <w:szCs w:val="16"/>
              </w:rPr>
            </w:pPr>
            <w:del w:id="4152" w:author="Simone Falcioni" w:date="2017-11-24T18:04:00Z">
              <w:r w:rsidRPr="00A17158" w:rsidDel="001825C7">
                <w:rPr>
                  <w:bCs/>
                  <w:sz w:val="16"/>
                  <w:szCs w:val="16"/>
                </w:rPr>
                <w:delText>5</w:delText>
              </w:r>
            </w:del>
          </w:p>
        </w:tc>
        <w:tc>
          <w:tcPr>
            <w:tcW w:w="1021" w:type="dxa"/>
            <w:gridSpan w:val="3"/>
            <w:tcBorders>
              <w:top w:val="dotted" w:sz="4" w:space="0" w:color="auto"/>
              <w:bottom w:val="dotted" w:sz="4" w:space="0" w:color="auto"/>
            </w:tcBorders>
            <w:shd w:val="clear" w:color="auto" w:fill="auto"/>
          </w:tcPr>
          <w:p w14:paraId="02725EE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3" w:author="Simone Falcioni" w:date="2017-11-24T18:04:00Z"/>
                <w:sz w:val="16"/>
                <w:szCs w:val="16"/>
              </w:rPr>
            </w:pPr>
            <w:del w:id="4154" w:author="Simone Falcioni" w:date="2017-11-24T18:04:00Z">
              <w:r w:rsidRPr="00A17158" w:rsidDel="001825C7">
                <w:rPr>
                  <w:sz w:val="16"/>
                  <w:szCs w:val="16"/>
                </w:rPr>
                <w:delText>51,5</w:delText>
              </w:r>
            </w:del>
          </w:p>
        </w:tc>
        <w:tc>
          <w:tcPr>
            <w:tcW w:w="284" w:type="dxa"/>
            <w:tcBorders>
              <w:top w:val="nil"/>
              <w:bottom w:val="nil"/>
            </w:tcBorders>
            <w:shd w:val="clear" w:color="auto" w:fill="auto"/>
          </w:tcPr>
          <w:p w14:paraId="78AFC1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9A1EF5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6" w:author="Simone Falcioni" w:date="2017-11-24T18:04:00Z"/>
                <w:bCs/>
                <w:sz w:val="16"/>
                <w:szCs w:val="16"/>
              </w:rPr>
            </w:pPr>
            <w:del w:id="4157" w:author="Simone Falcioni" w:date="2017-11-24T18:04:00Z">
              <w:r w:rsidRPr="00A17158" w:rsidDel="001825C7">
                <w:rPr>
                  <w:bCs/>
                  <w:sz w:val="16"/>
                  <w:szCs w:val="16"/>
                </w:rPr>
                <w:delText>55</w:delText>
              </w:r>
            </w:del>
          </w:p>
        </w:tc>
        <w:tc>
          <w:tcPr>
            <w:tcW w:w="1021" w:type="dxa"/>
            <w:gridSpan w:val="3"/>
            <w:tcBorders>
              <w:top w:val="dotted" w:sz="4" w:space="0" w:color="auto"/>
              <w:bottom w:val="dotted" w:sz="4" w:space="0" w:color="auto"/>
            </w:tcBorders>
            <w:shd w:val="clear" w:color="auto" w:fill="auto"/>
          </w:tcPr>
          <w:p w14:paraId="246773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8" w:author="Simone Falcioni" w:date="2017-11-24T18:04:00Z"/>
                <w:sz w:val="16"/>
                <w:szCs w:val="16"/>
              </w:rPr>
            </w:pPr>
            <w:del w:id="4159" w:author="Simone Falcioni" w:date="2017-11-24T18:04:00Z">
              <w:r w:rsidRPr="00A17158" w:rsidDel="001825C7">
                <w:rPr>
                  <w:sz w:val="16"/>
                  <w:szCs w:val="16"/>
                </w:rPr>
                <w:delText>218</w:delText>
              </w:r>
            </w:del>
          </w:p>
        </w:tc>
        <w:tc>
          <w:tcPr>
            <w:tcW w:w="284" w:type="dxa"/>
            <w:tcBorders>
              <w:top w:val="nil"/>
              <w:bottom w:val="nil"/>
            </w:tcBorders>
            <w:shd w:val="clear" w:color="auto" w:fill="auto"/>
          </w:tcPr>
          <w:p w14:paraId="2FB3F97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676B0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1" w:author="Simone Falcioni" w:date="2017-11-24T18:04:00Z"/>
                <w:bCs/>
                <w:sz w:val="16"/>
                <w:szCs w:val="16"/>
              </w:rPr>
            </w:pPr>
            <w:del w:id="4162" w:author="Simone Falcioni" w:date="2017-11-24T18:04:00Z">
              <w:r w:rsidRPr="00A17158" w:rsidDel="001825C7">
                <w:rPr>
                  <w:bCs/>
                  <w:sz w:val="16"/>
                  <w:szCs w:val="16"/>
                </w:rPr>
                <w:delText>105</w:delText>
              </w:r>
            </w:del>
          </w:p>
        </w:tc>
        <w:tc>
          <w:tcPr>
            <w:tcW w:w="1021" w:type="dxa"/>
            <w:gridSpan w:val="3"/>
            <w:tcBorders>
              <w:top w:val="dotted" w:sz="4" w:space="0" w:color="auto"/>
              <w:bottom w:val="dotted" w:sz="4" w:space="0" w:color="auto"/>
            </w:tcBorders>
            <w:shd w:val="clear" w:color="auto" w:fill="auto"/>
          </w:tcPr>
          <w:p w14:paraId="3268E55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3" w:author="Simone Falcioni" w:date="2017-11-24T18:04:00Z"/>
                <w:sz w:val="16"/>
                <w:szCs w:val="16"/>
              </w:rPr>
            </w:pPr>
            <w:del w:id="4164" w:author="Simone Falcioni" w:date="2017-11-24T18:04:00Z">
              <w:r w:rsidRPr="00A17158" w:rsidDel="001825C7">
                <w:rPr>
                  <w:sz w:val="16"/>
                  <w:szCs w:val="16"/>
                </w:rPr>
                <w:delText>925</w:delText>
              </w:r>
            </w:del>
          </w:p>
        </w:tc>
        <w:tc>
          <w:tcPr>
            <w:tcW w:w="284" w:type="dxa"/>
            <w:tcBorders>
              <w:top w:val="nil"/>
              <w:bottom w:val="nil"/>
            </w:tcBorders>
            <w:shd w:val="clear" w:color="auto" w:fill="auto"/>
          </w:tcPr>
          <w:p w14:paraId="7D32F7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7545CC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6" w:author="Simone Falcioni" w:date="2017-11-24T18:04:00Z"/>
                <w:bCs/>
                <w:sz w:val="16"/>
                <w:szCs w:val="16"/>
              </w:rPr>
            </w:pPr>
            <w:del w:id="4167" w:author="Simone Falcioni" w:date="2017-11-24T18:04:00Z">
              <w:r w:rsidRPr="00A17158" w:rsidDel="001825C7">
                <w:rPr>
                  <w:bCs/>
                  <w:sz w:val="16"/>
                  <w:szCs w:val="16"/>
                </w:rPr>
                <w:delText>155</w:delText>
              </w:r>
            </w:del>
          </w:p>
        </w:tc>
        <w:tc>
          <w:tcPr>
            <w:tcW w:w="1021" w:type="dxa"/>
            <w:gridSpan w:val="2"/>
            <w:tcBorders>
              <w:top w:val="dotted" w:sz="4" w:space="0" w:color="auto"/>
              <w:bottom w:val="dotted" w:sz="4" w:space="0" w:color="auto"/>
            </w:tcBorders>
            <w:shd w:val="clear" w:color="auto" w:fill="auto"/>
          </w:tcPr>
          <w:p w14:paraId="6A76EE8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8" w:author="Simone Falcioni" w:date="2017-11-24T18:04:00Z"/>
                <w:sz w:val="16"/>
                <w:szCs w:val="16"/>
              </w:rPr>
            </w:pPr>
            <w:del w:id="4169" w:author="Simone Falcioni" w:date="2017-11-24T18:04:00Z">
              <w:r w:rsidRPr="00A17158" w:rsidDel="001825C7">
                <w:rPr>
                  <w:sz w:val="16"/>
                  <w:szCs w:val="16"/>
                </w:rPr>
                <w:delText>3 875</w:delText>
              </w:r>
            </w:del>
          </w:p>
        </w:tc>
      </w:tr>
      <w:tr w:rsidR="008B1A26" w:rsidRPr="00A17158" w:rsidDel="001825C7" w14:paraId="5BD343A9" w14:textId="77777777" w:rsidTr="005F3F7C">
        <w:trPr>
          <w:cantSplit/>
          <w:trHeight w:hRule="exact" w:val="170"/>
          <w:jc w:val="center"/>
          <w:del w:id="4170" w:author="Simone Falcioni" w:date="2017-11-24T18:04:00Z"/>
        </w:trPr>
        <w:tc>
          <w:tcPr>
            <w:tcW w:w="1021" w:type="dxa"/>
            <w:gridSpan w:val="2"/>
            <w:tcBorders>
              <w:top w:val="dotted" w:sz="4" w:space="0" w:color="auto"/>
              <w:bottom w:val="dotted" w:sz="4" w:space="0" w:color="auto"/>
            </w:tcBorders>
            <w:shd w:val="clear" w:color="auto" w:fill="auto"/>
          </w:tcPr>
          <w:p w14:paraId="46CBA3D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1" w:author="Simone Falcioni" w:date="2017-11-24T18:04:00Z"/>
                <w:bCs/>
                <w:sz w:val="16"/>
                <w:szCs w:val="16"/>
              </w:rPr>
            </w:pPr>
            <w:del w:id="4172" w:author="Simone Falcioni" w:date="2017-11-24T18:04:00Z">
              <w:r w:rsidRPr="00A17158" w:rsidDel="001825C7">
                <w:rPr>
                  <w:bCs/>
                  <w:sz w:val="16"/>
                  <w:szCs w:val="16"/>
                </w:rPr>
                <w:delText>6</w:delText>
              </w:r>
            </w:del>
          </w:p>
        </w:tc>
        <w:tc>
          <w:tcPr>
            <w:tcW w:w="1021" w:type="dxa"/>
            <w:gridSpan w:val="3"/>
            <w:tcBorders>
              <w:top w:val="dotted" w:sz="4" w:space="0" w:color="auto"/>
              <w:bottom w:val="dotted" w:sz="4" w:space="0" w:color="auto"/>
            </w:tcBorders>
            <w:shd w:val="clear" w:color="auto" w:fill="auto"/>
          </w:tcPr>
          <w:p w14:paraId="0D59DEF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3" w:author="Simone Falcioni" w:date="2017-11-24T18:04:00Z"/>
                <w:sz w:val="16"/>
                <w:szCs w:val="16"/>
              </w:rPr>
            </w:pPr>
            <w:del w:id="4174" w:author="Simone Falcioni" w:date="2017-11-24T18:04:00Z">
              <w:r w:rsidRPr="00A17158" w:rsidDel="001825C7">
                <w:rPr>
                  <w:sz w:val="16"/>
                  <w:szCs w:val="16"/>
                </w:rPr>
                <w:delText>53</w:delText>
              </w:r>
            </w:del>
          </w:p>
        </w:tc>
        <w:tc>
          <w:tcPr>
            <w:tcW w:w="284" w:type="dxa"/>
            <w:tcBorders>
              <w:top w:val="nil"/>
              <w:bottom w:val="nil"/>
            </w:tcBorders>
            <w:shd w:val="clear" w:color="auto" w:fill="auto"/>
          </w:tcPr>
          <w:p w14:paraId="4BCAFA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4FF95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6" w:author="Simone Falcioni" w:date="2017-11-24T18:04:00Z"/>
                <w:bCs/>
                <w:sz w:val="16"/>
                <w:szCs w:val="16"/>
              </w:rPr>
            </w:pPr>
            <w:del w:id="4177" w:author="Simone Falcioni" w:date="2017-11-24T18:04:00Z">
              <w:r w:rsidRPr="00A17158" w:rsidDel="001825C7">
                <w:rPr>
                  <w:bCs/>
                  <w:sz w:val="16"/>
                  <w:szCs w:val="16"/>
                </w:rPr>
                <w:delText>56</w:delText>
              </w:r>
            </w:del>
          </w:p>
        </w:tc>
        <w:tc>
          <w:tcPr>
            <w:tcW w:w="1021" w:type="dxa"/>
            <w:gridSpan w:val="3"/>
            <w:tcBorders>
              <w:top w:val="dotted" w:sz="4" w:space="0" w:color="auto"/>
              <w:bottom w:val="dotted" w:sz="4" w:space="0" w:color="auto"/>
            </w:tcBorders>
            <w:shd w:val="clear" w:color="auto" w:fill="auto"/>
          </w:tcPr>
          <w:p w14:paraId="1C29EE4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8" w:author="Simone Falcioni" w:date="2017-11-24T18:04:00Z"/>
                <w:sz w:val="16"/>
                <w:szCs w:val="16"/>
              </w:rPr>
            </w:pPr>
            <w:del w:id="4179" w:author="Simone Falcioni" w:date="2017-11-24T18:04:00Z">
              <w:r w:rsidRPr="00A17158" w:rsidDel="001825C7">
                <w:rPr>
                  <w:sz w:val="16"/>
                  <w:szCs w:val="16"/>
                </w:rPr>
                <w:delText>224</w:delText>
              </w:r>
            </w:del>
          </w:p>
        </w:tc>
        <w:tc>
          <w:tcPr>
            <w:tcW w:w="284" w:type="dxa"/>
            <w:tcBorders>
              <w:top w:val="nil"/>
              <w:bottom w:val="nil"/>
            </w:tcBorders>
            <w:shd w:val="clear" w:color="auto" w:fill="auto"/>
          </w:tcPr>
          <w:p w14:paraId="0FA67B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0C96FB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1" w:author="Simone Falcioni" w:date="2017-11-24T18:04:00Z"/>
                <w:bCs/>
                <w:sz w:val="16"/>
                <w:szCs w:val="16"/>
              </w:rPr>
            </w:pPr>
            <w:del w:id="4182" w:author="Simone Falcioni" w:date="2017-11-24T18:04:00Z">
              <w:r w:rsidRPr="00A17158" w:rsidDel="001825C7">
                <w:rPr>
                  <w:bCs/>
                  <w:sz w:val="16"/>
                  <w:szCs w:val="16"/>
                </w:rPr>
                <w:delText>106</w:delText>
              </w:r>
            </w:del>
          </w:p>
        </w:tc>
        <w:tc>
          <w:tcPr>
            <w:tcW w:w="1021" w:type="dxa"/>
            <w:gridSpan w:val="3"/>
            <w:tcBorders>
              <w:top w:val="dotted" w:sz="4" w:space="0" w:color="auto"/>
              <w:bottom w:val="dotted" w:sz="4" w:space="0" w:color="auto"/>
            </w:tcBorders>
            <w:shd w:val="clear" w:color="auto" w:fill="auto"/>
          </w:tcPr>
          <w:p w14:paraId="4AD07D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3" w:author="Simone Falcioni" w:date="2017-11-24T18:04:00Z"/>
                <w:sz w:val="16"/>
                <w:szCs w:val="16"/>
              </w:rPr>
            </w:pPr>
            <w:del w:id="4184" w:author="Simone Falcioni" w:date="2017-11-24T18:04:00Z">
              <w:r w:rsidRPr="00A17158" w:rsidDel="001825C7">
                <w:rPr>
                  <w:sz w:val="16"/>
                  <w:szCs w:val="16"/>
                </w:rPr>
                <w:delText>950</w:delText>
              </w:r>
            </w:del>
          </w:p>
        </w:tc>
        <w:tc>
          <w:tcPr>
            <w:tcW w:w="284" w:type="dxa"/>
            <w:tcBorders>
              <w:top w:val="nil"/>
              <w:bottom w:val="nil"/>
            </w:tcBorders>
            <w:shd w:val="clear" w:color="auto" w:fill="auto"/>
          </w:tcPr>
          <w:p w14:paraId="3B5C275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95CF75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6" w:author="Simone Falcioni" w:date="2017-11-24T18:04:00Z"/>
                <w:bCs/>
                <w:sz w:val="16"/>
                <w:szCs w:val="16"/>
              </w:rPr>
            </w:pPr>
            <w:del w:id="4187" w:author="Simone Falcioni" w:date="2017-11-24T18:04:00Z">
              <w:r w:rsidRPr="00A17158" w:rsidDel="001825C7">
                <w:rPr>
                  <w:bCs/>
                  <w:sz w:val="16"/>
                  <w:szCs w:val="16"/>
                </w:rPr>
                <w:delText>156</w:delText>
              </w:r>
            </w:del>
          </w:p>
        </w:tc>
        <w:tc>
          <w:tcPr>
            <w:tcW w:w="1021" w:type="dxa"/>
            <w:gridSpan w:val="2"/>
            <w:tcBorders>
              <w:top w:val="dotted" w:sz="4" w:space="0" w:color="auto"/>
              <w:bottom w:val="dotted" w:sz="4" w:space="0" w:color="auto"/>
            </w:tcBorders>
            <w:shd w:val="clear" w:color="auto" w:fill="auto"/>
          </w:tcPr>
          <w:p w14:paraId="5E897ED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8" w:author="Simone Falcioni" w:date="2017-11-24T18:04:00Z"/>
                <w:sz w:val="16"/>
                <w:szCs w:val="16"/>
              </w:rPr>
            </w:pPr>
            <w:del w:id="4189" w:author="Simone Falcioni" w:date="2017-11-24T18:04:00Z">
              <w:r w:rsidRPr="00A17158" w:rsidDel="001825C7">
                <w:rPr>
                  <w:sz w:val="16"/>
                  <w:szCs w:val="16"/>
                </w:rPr>
                <w:delText>4 000</w:delText>
              </w:r>
            </w:del>
          </w:p>
        </w:tc>
      </w:tr>
      <w:tr w:rsidR="008B1A26" w:rsidRPr="00A17158" w:rsidDel="001825C7" w14:paraId="55E9ABC2" w14:textId="77777777" w:rsidTr="005F3F7C">
        <w:trPr>
          <w:cantSplit/>
          <w:trHeight w:hRule="exact" w:val="170"/>
          <w:jc w:val="center"/>
          <w:del w:id="4190" w:author="Simone Falcioni" w:date="2017-11-24T18:04:00Z"/>
        </w:trPr>
        <w:tc>
          <w:tcPr>
            <w:tcW w:w="1021" w:type="dxa"/>
            <w:gridSpan w:val="2"/>
            <w:tcBorders>
              <w:top w:val="dotted" w:sz="4" w:space="0" w:color="auto"/>
              <w:bottom w:val="dotted" w:sz="4" w:space="0" w:color="auto"/>
            </w:tcBorders>
            <w:shd w:val="clear" w:color="auto" w:fill="auto"/>
          </w:tcPr>
          <w:p w14:paraId="52D7908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1" w:author="Simone Falcioni" w:date="2017-11-24T18:04:00Z"/>
                <w:bCs/>
                <w:sz w:val="16"/>
                <w:szCs w:val="16"/>
              </w:rPr>
            </w:pPr>
            <w:del w:id="4192" w:author="Simone Falcioni" w:date="2017-11-24T18:04:00Z">
              <w:r w:rsidRPr="00A17158" w:rsidDel="001825C7">
                <w:rPr>
                  <w:bCs/>
                  <w:sz w:val="16"/>
                  <w:szCs w:val="16"/>
                </w:rPr>
                <w:delText>7</w:delText>
              </w:r>
            </w:del>
          </w:p>
        </w:tc>
        <w:tc>
          <w:tcPr>
            <w:tcW w:w="1021" w:type="dxa"/>
            <w:gridSpan w:val="3"/>
            <w:tcBorders>
              <w:top w:val="dotted" w:sz="4" w:space="0" w:color="auto"/>
              <w:bottom w:val="dotted" w:sz="4" w:space="0" w:color="auto"/>
            </w:tcBorders>
            <w:shd w:val="clear" w:color="auto" w:fill="auto"/>
          </w:tcPr>
          <w:p w14:paraId="32D02E4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3" w:author="Simone Falcioni" w:date="2017-11-24T18:04:00Z"/>
                <w:sz w:val="16"/>
                <w:szCs w:val="16"/>
              </w:rPr>
            </w:pPr>
            <w:del w:id="4194" w:author="Simone Falcioni" w:date="2017-11-24T18:04:00Z">
              <w:r w:rsidRPr="00A17158" w:rsidDel="001825C7">
                <w:rPr>
                  <w:sz w:val="16"/>
                  <w:szCs w:val="16"/>
                </w:rPr>
                <w:delText>54,5</w:delText>
              </w:r>
            </w:del>
          </w:p>
        </w:tc>
        <w:tc>
          <w:tcPr>
            <w:tcW w:w="284" w:type="dxa"/>
            <w:tcBorders>
              <w:top w:val="nil"/>
              <w:bottom w:val="nil"/>
            </w:tcBorders>
            <w:shd w:val="clear" w:color="auto" w:fill="auto"/>
          </w:tcPr>
          <w:p w14:paraId="778B820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E0912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6" w:author="Simone Falcioni" w:date="2017-11-24T18:04:00Z"/>
                <w:bCs/>
                <w:sz w:val="16"/>
                <w:szCs w:val="16"/>
              </w:rPr>
            </w:pPr>
            <w:del w:id="4197" w:author="Simone Falcioni" w:date="2017-11-24T18:04:00Z">
              <w:r w:rsidRPr="00A17158" w:rsidDel="001825C7">
                <w:rPr>
                  <w:bCs/>
                  <w:sz w:val="16"/>
                  <w:szCs w:val="16"/>
                </w:rPr>
                <w:delText>57</w:delText>
              </w:r>
            </w:del>
          </w:p>
        </w:tc>
        <w:tc>
          <w:tcPr>
            <w:tcW w:w="1021" w:type="dxa"/>
            <w:gridSpan w:val="3"/>
            <w:tcBorders>
              <w:top w:val="dotted" w:sz="4" w:space="0" w:color="auto"/>
              <w:bottom w:val="dotted" w:sz="4" w:space="0" w:color="auto"/>
            </w:tcBorders>
            <w:shd w:val="clear" w:color="auto" w:fill="auto"/>
          </w:tcPr>
          <w:p w14:paraId="7D05603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8" w:author="Simone Falcioni" w:date="2017-11-24T18:04:00Z"/>
                <w:sz w:val="16"/>
                <w:szCs w:val="16"/>
              </w:rPr>
            </w:pPr>
            <w:del w:id="4199" w:author="Simone Falcioni" w:date="2017-11-24T18:04:00Z">
              <w:r w:rsidRPr="00A17158" w:rsidDel="001825C7">
                <w:rPr>
                  <w:sz w:val="16"/>
                  <w:szCs w:val="16"/>
                </w:rPr>
                <w:delText>230</w:delText>
              </w:r>
            </w:del>
          </w:p>
        </w:tc>
        <w:tc>
          <w:tcPr>
            <w:tcW w:w="284" w:type="dxa"/>
            <w:tcBorders>
              <w:top w:val="nil"/>
              <w:bottom w:val="nil"/>
            </w:tcBorders>
            <w:shd w:val="clear" w:color="auto" w:fill="auto"/>
          </w:tcPr>
          <w:p w14:paraId="52484D3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AC6CB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1" w:author="Simone Falcioni" w:date="2017-11-24T18:04:00Z"/>
                <w:bCs/>
                <w:sz w:val="16"/>
                <w:szCs w:val="16"/>
              </w:rPr>
            </w:pPr>
            <w:del w:id="4202" w:author="Simone Falcioni" w:date="2017-11-24T18:04:00Z">
              <w:r w:rsidRPr="00A17158" w:rsidDel="001825C7">
                <w:rPr>
                  <w:bCs/>
                  <w:sz w:val="16"/>
                  <w:szCs w:val="16"/>
                </w:rPr>
                <w:delText>107</w:delText>
              </w:r>
            </w:del>
          </w:p>
        </w:tc>
        <w:tc>
          <w:tcPr>
            <w:tcW w:w="1021" w:type="dxa"/>
            <w:gridSpan w:val="3"/>
            <w:tcBorders>
              <w:top w:val="dotted" w:sz="4" w:space="0" w:color="auto"/>
              <w:bottom w:val="dotted" w:sz="4" w:space="0" w:color="auto"/>
            </w:tcBorders>
            <w:shd w:val="clear" w:color="auto" w:fill="auto"/>
          </w:tcPr>
          <w:p w14:paraId="777D117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3" w:author="Simone Falcioni" w:date="2017-11-24T18:04:00Z"/>
                <w:sz w:val="16"/>
                <w:szCs w:val="16"/>
              </w:rPr>
            </w:pPr>
            <w:del w:id="4204" w:author="Simone Falcioni" w:date="2017-11-24T18:04:00Z">
              <w:r w:rsidRPr="00A17158" w:rsidDel="001825C7">
                <w:rPr>
                  <w:sz w:val="16"/>
                  <w:szCs w:val="16"/>
                </w:rPr>
                <w:delText>975</w:delText>
              </w:r>
            </w:del>
          </w:p>
        </w:tc>
        <w:tc>
          <w:tcPr>
            <w:tcW w:w="284" w:type="dxa"/>
            <w:tcBorders>
              <w:top w:val="nil"/>
              <w:bottom w:val="nil"/>
            </w:tcBorders>
            <w:shd w:val="clear" w:color="auto" w:fill="auto"/>
          </w:tcPr>
          <w:p w14:paraId="141398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ED924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6" w:author="Simone Falcioni" w:date="2017-11-24T18:04:00Z"/>
                <w:bCs/>
                <w:sz w:val="16"/>
                <w:szCs w:val="16"/>
              </w:rPr>
            </w:pPr>
            <w:del w:id="4207" w:author="Simone Falcioni" w:date="2017-11-24T18:04:00Z">
              <w:r w:rsidRPr="00A17158" w:rsidDel="001825C7">
                <w:rPr>
                  <w:bCs/>
                  <w:sz w:val="16"/>
                  <w:szCs w:val="16"/>
                </w:rPr>
                <w:delText>157</w:delText>
              </w:r>
            </w:del>
          </w:p>
        </w:tc>
        <w:tc>
          <w:tcPr>
            <w:tcW w:w="1021" w:type="dxa"/>
            <w:gridSpan w:val="2"/>
            <w:tcBorders>
              <w:top w:val="dotted" w:sz="4" w:space="0" w:color="auto"/>
              <w:bottom w:val="dotted" w:sz="4" w:space="0" w:color="auto"/>
            </w:tcBorders>
            <w:shd w:val="clear" w:color="auto" w:fill="auto"/>
          </w:tcPr>
          <w:p w14:paraId="7B570F0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8" w:author="Simone Falcioni" w:date="2017-11-24T18:04:00Z"/>
                <w:sz w:val="16"/>
                <w:szCs w:val="16"/>
              </w:rPr>
            </w:pPr>
            <w:del w:id="4209" w:author="Simone Falcioni" w:date="2017-11-24T18:04:00Z">
              <w:r w:rsidRPr="00A17158" w:rsidDel="001825C7">
                <w:rPr>
                  <w:sz w:val="16"/>
                  <w:szCs w:val="16"/>
                </w:rPr>
                <w:delText>4 125</w:delText>
              </w:r>
            </w:del>
          </w:p>
        </w:tc>
      </w:tr>
      <w:tr w:rsidR="008B1A26" w:rsidRPr="00A17158" w:rsidDel="001825C7" w14:paraId="131F74F8" w14:textId="77777777" w:rsidTr="005F3F7C">
        <w:trPr>
          <w:cantSplit/>
          <w:trHeight w:hRule="exact" w:val="170"/>
          <w:jc w:val="center"/>
          <w:del w:id="4210" w:author="Simone Falcioni" w:date="2017-11-24T18:04:00Z"/>
        </w:trPr>
        <w:tc>
          <w:tcPr>
            <w:tcW w:w="1021" w:type="dxa"/>
            <w:gridSpan w:val="2"/>
            <w:tcBorders>
              <w:top w:val="dotted" w:sz="4" w:space="0" w:color="auto"/>
              <w:bottom w:val="dotted" w:sz="4" w:space="0" w:color="auto"/>
            </w:tcBorders>
            <w:shd w:val="clear" w:color="auto" w:fill="auto"/>
          </w:tcPr>
          <w:p w14:paraId="006F0E5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1" w:author="Simone Falcioni" w:date="2017-11-24T18:04:00Z"/>
                <w:bCs/>
                <w:sz w:val="16"/>
                <w:szCs w:val="16"/>
              </w:rPr>
            </w:pPr>
            <w:del w:id="4212" w:author="Simone Falcioni" w:date="2017-11-24T18:04:00Z">
              <w:r w:rsidRPr="00A17158" w:rsidDel="001825C7">
                <w:rPr>
                  <w:bCs/>
                  <w:sz w:val="16"/>
                  <w:szCs w:val="16"/>
                </w:rPr>
                <w:delText>8</w:delText>
              </w:r>
            </w:del>
          </w:p>
        </w:tc>
        <w:tc>
          <w:tcPr>
            <w:tcW w:w="1021" w:type="dxa"/>
            <w:gridSpan w:val="3"/>
            <w:tcBorders>
              <w:top w:val="dotted" w:sz="4" w:space="0" w:color="auto"/>
              <w:bottom w:val="dotted" w:sz="4" w:space="0" w:color="auto"/>
            </w:tcBorders>
            <w:shd w:val="clear" w:color="auto" w:fill="auto"/>
          </w:tcPr>
          <w:p w14:paraId="3F84EEE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3" w:author="Simone Falcioni" w:date="2017-11-24T18:04:00Z"/>
                <w:sz w:val="16"/>
                <w:szCs w:val="16"/>
              </w:rPr>
            </w:pPr>
            <w:del w:id="4214" w:author="Simone Falcioni" w:date="2017-11-24T18:04:00Z">
              <w:r w:rsidRPr="00A17158" w:rsidDel="001825C7">
                <w:rPr>
                  <w:sz w:val="16"/>
                  <w:szCs w:val="16"/>
                </w:rPr>
                <w:delText>56</w:delText>
              </w:r>
            </w:del>
          </w:p>
        </w:tc>
        <w:tc>
          <w:tcPr>
            <w:tcW w:w="284" w:type="dxa"/>
            <w:tcBorders>
              <w:top w:val="nil"/>
              <w:bottom w:val="nil"/>
            </w:tcBorders>
            <w:shd w:val="clear" w:color="auto" w:fill="auto"/>
          </w:tcPr>
          <w:p w14:paraId="69CEC81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CDF4FC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6" w:author="Simone Falcioni" w:date="2017-11-24T18:04:00Z"/>
                <w:bCs/>
                <w:sz w:val="16"/>
                <w:szCs w:val="16"/>
              </w:rPr>
            </w:pPr>
            <w:del w:id="4217" w:author="Simone Falcioni" w:date="2017-11-24T18:04:00Z">
              <w:r w:rsidRPr="00A17158" w:rsidDel="001825C7">
                <w:rPr>
                  <w:bCs/>
                  <w:sz w:val="16"/>
                  <w:szCs w:val="16"/>
                </w:rPr>
                <w:delText>58</w:delText>
              </w:r>
            </w:del>
          </w:p>
        </w:tc>
        <w:tc>
          <w:tcPr>
            <w:tcW w:w="1021" w:type="dxa"/>
            <w:gridSpan w:val="3"/>
            <w:tcBorders>
              <w:top w:val="dotted" w:sz="4" w:space="0" w:color="auto"/>
              <w:bottom w:val="dotted" w:sz="4" w:space="0" w:color="auto"/>
            </w:tcBorders>
            <w:shd w:val="clear" w:color="auto" w:fill="auto"/>
          </w:tcPr>
          <w:p w14:paraId="5E0395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8" w:author="Simone Falcioni" w:date="2017-11-24T18:04:00Z"/>
                <w:sz w:val="16"/>
                <w:szCs w:val="16"/>
              </w:rPr>
            </w:pPr>
            <w:del w:id="4219" w:author="Simone Falcioni" w:date="2017-11-24T18:04:00Z">
              <w:r w:rsidRPr="00A17158" w:rsidDel="001825C7">
                <w:rPr>
                  <w:sz w:val="16"/>
                  <w:szCs w:val="16"/>
                </w:rPr>
                <w:delText>236</w:delText>
              </w:r>
            </w:del>
          </w:p>
        </w:tc>
        <w:tc>
          <w:tcPr>
            <w:tcW w:w="284" w:type="dxa"/>
            <w:tcBorders>
              <w:top w:val="nil"/>
              <w:bottom w:val="nil"/>
            </w:tcBorders>
            <w:shd w:val="clear" w:color="auto" w:fill="auto"/>
          </w:tcPr>
          <w:p w14:paraId="4A96A88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0CBE85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1" w:author="Simone Falcioni" w:date="2017-11-24T18:04:00Z"/>
                <w:bCs/>
                <w:sz w:val="16"/>
                <w:szCs w:val="16"/>
              </w:rPr>
            </w:pPr>
            <w:del w:id="4222" w:author="Simone Falcioni" w:date="2017-11-24T18:04:00Z">
              <w:r w:rsidRPr="00A17158" w:rsidDel="001825C7">
                <w:rPr>
                  <w:bCs/>
                  <w:sz w:val="16"/>
                  <w:szCs w:val="16"/>
                </w:rPr>
                <w:delText>108</w:delText>
              </w:r>
            </w:del>
          </w:p>
        </w:tc>
        <w:tc>
          <w:tcPr>
            <w:tcW w:w="1021" w:type="dxa"/>
            <w:gridSpan w:val="3"/>
            <w:tcBorders>
              <w:top w:val="dotted" w:sz="4" w:space="0" w:color="auto"/>
              <w:bottom w:val="dotted" w:sz="4" w:space="0" w:color="auto"/>
            </w:tcBorders>
            <w:shd w:val="clear" w:color="auto" w:fill="auto"/>
          </w:tcPr>
          <w:p w14:paraId="799DD66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3" w:author="Simone Falcioni" w:date="2017-11-24T18:04:00Z"/>
                <w:sz w:val="16"/>
                <w:szCs w:val="16"/>
              </w:rPr>
            </w:pPr>
            <w:del w:id="4224" w:author="Simone Falcioni" w:date="2017-11-24T18:04:00Z">
              <w:r w:rsidRPr="00A17158" w:rsidDel="001825C7">
                <w:rPr>
                  <w:sz w:val="16"/>
                  <w:szCs w:val="16"/>
                </w:rPr>
                <w:delText>1 000</w:delText>
              </w:r>
            </w:del>
          </w:p>
        </w:tc>
        <w:tc>
          <w:tcPr>
            <w:tcW w:w="284" w:type="dxa"/>
            <w:tcBorders>
              <w:top w:val="nil"/>
              <w:bottom w:val="nil"/>
            </w:tcBorders>
            <w:shd w:val="clear" w:color="auto" w:fill="auto"/>
          </w:tcPr>
          <w:p w14:paraId="37381EF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F08BD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6" w:author="Simone Falcioni" w:date="2017-11-24T18:04:00Z"/>
                <w:bCs/>
                <w:sz w:val="16"/>
                <w:szCs w:val="16"/>
              </w:rPr>
            </w:pPr>
            <w:del w:id="4227" w:author="Simone Falcioni" w:date="2017-11-24T18:04:00Z">
              <w:r w:rsidRPr="00A17158" w:rsidDel="001825C7">
                <w:rPr>
                  <w:bCs/>
                  <w:sz w:val="16"/>
                  <w:szCs w:val="16"/>
                </w:rPr>
                <w:delText>158</w:delText>
              </w:r>
            </w:del>
          </w:p>
        </w:tc>
        <w:tc>
          <w:tcPr>
            <w:tcW w:w="1021" w:type="dxa"/>
            <w:gridSpan w:val="2"/>
            <w:tcBorders>
              <w:top w:val="dotted" w:sz="4" w:space="0" w:color="auto"/>
              <w:bottom w:val="dotted" w:sz="4" w:space="0" w:color="auto"/>
            </w:tcBorders>
            <w:shd w:val="clear" w:color="auto" w:fill="auto"/>
          </w:tcPr>
          <w:p w14:paraId="0D69138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8" w:author="Simone Falcioni" w:date="2017-11-24T18:04:00Z"/>
                <w:sz w:val="16"/>
                <w:szCs w:val="16"/>
              </w:rPr>
            </w:pPr>
            <w:del w:id="4229" w:author="Simone Falcioni" w:date="2017-11-24T18:04:00Z">
              <w:r w:rsidRPr="00A17158" w:rsidDel="001825C7">
                <w:rPr>
                  <w:sz w:val="16"/>
                  <w:szCs w:val="16"/>
                </w:rPr>
                <w:delText>4 250</w:delText>
              </w:r>
            </w:del>
          </w:p>
        </w:tc>
      </w:tr>
      <w:tr w:rsidR="008B1A26" w:rsidRPr="00A17158" w:rsidDel="001825C7" w14:paraId="7C067CF9" w14:textId="77777777" w:rsidTr="005F3F7C">
        <w:trPr>
          <w:cantSplit/>
          <w:trHeight w:hRule="exact" w:val="170"/>
          <w:jc w:val="center"/>
          <w:del w:id="4230" w:author="Simone Falcioni" w:date="2017-11-24T18:04:00Z"/>
        </w:trPr>
        <w:tc>
          <w:tcPr>
            <w:tcW w:w="1021" w:type="dxa"/>
            <w:gridSpan w:val="2"/>
            <w:tcBorders>
              <w:top w:val="dotted" w:sz="4" w:space="0" w:color="auto"/>
              <w:bottom w:val="dotted" w:sz="4" w:space="0" w:color="auto"/>
            </w:tcBorders>
            <w:shd w:val="clear" w:color="auto" w:fill="auto"/>
          </w:tcPr>
          <w:p w14:paraId="38D70D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1" w:author="Simone Falcioni" w:date="2017-11-24T18:04:00Z"/>
                <w:bCs/>
                <w:sz w:val="16"/>
                <w:szCs w:val="16"/>
              </w:rPr>
            </w:pPr>
            <w:del w:id="4232" w:author="Simone Falcioni" w:date="2017-11-24T18:04:00Z">
              <w:r w:rsidRPr="00A17158" w:rsidDel="001825C7">
                <w:rPr>
                  <w:bCs/>
                  <w:sz w:val="16"/>
                  <w:szCs w:val="16"/>
                </w:rPr>
                <w:delText>9</w:delText>
              </w:r>
            </w:del>
          </w:p>
        </w:tc>
        <w:tc>
          <w:tcPr>
            <w:tcW w:w="1021" w:type="dxa"/>
            <w:gridSpan w:val="3"/>
            <w:tcBorders>
              <w:top w:val="dotted" w:sz="4" w:space="0" w:color="auto"/>
              <w:bottom w:val="dotted" w:sz="4" w:space="0" w:color="auto"/>
            </w:tcBorders>
            <w:shd w:val="clear" w:color="auto" w:fill="auto"/>
          </w:tcPr>
          <w:p w14:paraId="2D389AA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3" w:author="Simone Falcioni" w:date="2017-11-24T18:04:00Z"/>
                <w:sz w:val="16"/>
                <w:szCs w:val="16"/>
              </w:rPr>
            </w:pPr>
            <w:del w:id="4234" w:author="Simone Falcioni" w:date="2017-11-24T18:04:00Z">
              <w:r w:rsidRPr="00A17158" w:rsidDel="001825C7">
                <w:rPr>
                  <w:sz w:val="16"/>
                  <w:szCs w:val="16"/>
                </w:rPr>
                <w:delText>58</w:delText>
              </w:r>
            </w:del>
          </w:p>
        </w:tc>
        <w:tc>
          <w:tcPr>
            <w:tcW w:w="284" w:type="dxa"/>
            <w:tcBorders>
              <w:top w:val="nil"/>
              <w:bottom w:val="nil"/>
            </w:tcBorders>
            <w:shd w:val="clear" w:color="auto" w:fill="auto"/>
          </w:tcPr>
          <w:p w14:paraId="6F90FE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887648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6" w:author="Simone Falcioni" w:date="2017-11-24T18:04:00Z"/>
                <w:bCs/>
                <w:sz w:val="16"/>
                <w:szCs w:val="16"/>
              </w:rPr>
            </w:pPr>
            <w:del w:id="4237" w:author="Simone Falcioni" w:date="2017-11-24T18:04:00Z">
              <w:r w:rsidRPr="00A17158" w:rsidDel="001825C7">
                <w:rPr>
                  <w:bCs/>
                  <w:sz w:val="16"/>
                  <w:szCs w:val="16"/>
                </w:rPr>
                <w:delText>59</w:delText>
              </w:r>
            </w:del>
          </w:p>
        </w:tc>
        <w:tc>
          <w:tcPr>
            <w:tcW w:w="1021" w:type="dxa"/>
            <w:gridSpan w:val="3"/>
            <w:tcBorders>
              <w:top w:val="dotted" w:sz="4" w:space="0" w:color="auto"/>
              <w:bottom w:val="dotted" w:sz="4" w:space="0" w:color="auto"/>
            </w:tcBorders>
            <w:shd w:val="clear" w:color="auto" w:fill="auto"/>
          </w:tcPr>
          <w:p w14:paraId="6D2776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8" w:author="Simone Falcioni" w:date="2017-11-24T18:04:00Z"/>
                <w:sz w:val="16"/>
                <w:szCs w:val="16"/>
              </w:rPr>
            </w:pPr>
            <w:del w:id="4239" w:author="Simone Falcioni" w:date="2017-11-24T18:04:00Z">
              <w:r w:rsidRPr="00A17158" w:rsidDel="001825C7">
                <w:rPr>
                  <w:sz w:val="16"/>
                  <w:szCs w:val="16"/>
                </w:rPr>
                <w:delText>243</w:delText>
              </w:r>
            </w:del>
          </w:p>
        </w:tc>
        <w:tc>
          <w:tcPr>
            <w:tcW w:w="284" w:type="dxa"/>
            <w:tcBorders>
              <w:top w:val="nil"/>
              <w:bottom w:val="nil"/>
            </w:tcBorders>
            <w:shd w:val="clear" w:color="auto" w:fill="auto"/>
          </w:tcPr>
          <w:p w14:paraId="1DEB1AC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F6F92B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1" w:author="Simone Falcioni" w:date="2017-11-24T18:04:00Z"/>
                <w:bCs/>
                <w:sz w:val="16"/>
                <w:szCs w:val="16"/>
              </w:rPr>
            </w:pPr>
            <w:del w:id="4242" w:author="Simone Falcioni" w:date="2017-11-24T18:04:00Z">
              <w:r w:rsidRPr="00A17158" w:rsidDel="001825C7">
                <w:rPr>
                  <w:bCs/>
                  <w:sz w:val="16"/>
                  <w:szCs w:val="16"/>
                </w:rPr>
                <w:delText>109</w:delText>
              </w:r>
            </w:del>
          </w:p>
        </w:tc>
        <w:tc>
          <w:tcPr>
            <w:tcW w:w="1021" w:type="dxa"/>
            <w:gridSpan w:val="3"/>
            <w:tcBorders>
              <w:top w:val="dotted" w:sz="4" w:space="0" w:color="auto"/>
              <w:bottom w:val="dotted" w:sz="4" w:space="0" w:color="auto"/>
            </w:tcBorders>
            <w:shd w:val="clear" w:color="auto" w:fill="auto"/>
          </w:tcPr>
          <w:p w14:paraId="565C86C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3" w:author="Simone Falcioni" w:date="2017-11-24T18:04:00Z"/>
                <w:sz w:val="16"/>
                <w:szCs w:val="16"/>
              </w:rPr>
            </w:pPr>
            <w:del w:id="4244" w:author="Simone Falcioni" w:date="2017-11-24T18:04:00Z">
              <w:r w:rsidRPr="00A17158" w:rsidDel="001825C7">
                <w:rPr>
                  <w:sz w:val="16"/>
                  <w:szCs w:val="16"/>
                </w:rPr>
                <w:delText>1 030</w:delText>
              </w:r>
            </w:del>
          </w:p>
        </w:tc>
        <w:tc>
          <w:tcPr>
            <w:tcW w:w="284" w:type="dxa"/>
            <w:tcBorders>
              <w:top w:val="nil"/>
              <w:bottom w:val="nil"/>
            </w:tcBorders>
            <w:shd w:val="clear" w:color="auto" w:fill="auto"/>
          </w:tcPr>
          <w:p w14:paraId="36ABED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CC0DDC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6" w:author="Simone Falcioni" w:date="2017-11-24T18:04:00Z"/>
                <w:bCs/>
                <w:sz w:val="16"/>
                <w:szCs w:val="16"/>
              </w:rPr>
            </w:pPr>
            <w:del w:id="4247" w:author="Simone Falcioni" w:date="2017-11-24T18:04:00Z">
              <w:r w:rsidRPr="00A17158" w:rsidDel="001825C7">
                <w:rPr>
                  <w:bCs/>
                  <w:sz w:val="16"/>
                  <w:szCs w:val="16"/>
                </w:rPr>
                <w:delText>159</w:delText>
              </w:r>
            </w:del>
          </w:p>
        </w:tc>
        <w:tc>
          <w:tcPr>
            <w:tcW w:w="1021" w:type="dxa"/>
            <w:gridSpan w:val="2"/>
            <w:tcBorders>
              <w:top w:val="dotted" w:sz="4" w:space="0" w:color="auto"/>
              <w:bottom w:val="dotted" w:sz="4" w:space="0" w:color="auto"/>
            </w:tcBorders>
            <w:shd w:val="clear" w:color="auto" w:fill="auto"/>
          </w:tcPr>
          <w:p w14:paraId="0E08A09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8" w:author="Simone Falcioni" w:date="2017-11-24T18:04:00Z"/>
                <w:sz w:val="16"/>
                <w:szCs w:val="16"/>
              </w:rPr>
            </w:pPr>
            <w:del w:id="4249" w:author="Simone Falcioni" w:date="2017-11-24T18:04:00Z">
              <w:r w:rsidRPr="00A17158" w:rsidDel="001825C7">
                <w:rPr>
                  <w:sz w:val="16"/>
                  <w:szCs w:val="16"/>
                </w:rPr>
                <w:delText>4 375</w:delText>
              </w:r>
            </w:del>
          </w:p>
        </w:tc>
      </w:tr>
      <w:tr w:rsidR="008B1A26" w:rsidRPr="00A17158" w:rsidDel="001825C7" w14:paraId="0B691B2F" w14:textId="77777777" w:rsidTr="005F3F7C">
        <w:trPr>
          <w:cantSplit/>
          <w:trHeight w:hRule="exact" w:val="170"/>
          <w:jc w:val="center"/>
          <w:del w:id="4250" w:author="Simone Falcioni" w:date="2017-11-24T18:04:00Z"/>
        </w:trPr>
        <w:tc>
          <w:tcPr>
            <w:tcW w:w="1021" w:type="dxa"/>
            <w:gridSpan w:val="2"/>
            <w:tcBorders>
              <w:top w:val="dotted" w:sz="4" w:space="0" w:color="auto"/>
              <w:bottom w:val="dotted" w:sz="4" w:space="0" w:color="auto"/>
            </w:tcBorders>
            <w:shd w:val="clear" w:color="auto" w:fill="auto"/>
          </w:tcPr>
          <w:p w14:paraId="1FF569C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1" w:author="Simone Falcioni" w:date="2017-11-24T18:04:00Z"/>
                <w:bCs/>
                <w:sz w:val="16"/>
                <w:szCs w:val="16"/>
              </w:rPr>
            </w:pPr>
            <w:del w:id="4252" w:author="Simone Falcioni" w:date="2017-11-24T18:04:00Z">
              <w:r w:rsidRPr="00A17158" w:rsidDel="001825C7">
                <w:rPr>
                  <w:bCs/>
                  <w:sz w:val="16"/>
                  <w:szCs w:val="16"/>
                </w:rPr>
                <w:delText>10</w:delText>
              </w:r>
            </w:del>
          </w:p>
        </w:tc>
        <w:tc>
          <w:tcPr>
            <w:tcW w:w="1021" w:type="dxa"/>
            <w:gridSpan w:val="3"/>
            <w:tcBorders>
              <w:top w:val="dotted" w:sz="4" w:space="0" w:color="auto"/>
              <w:bottom w:val="dotted" w:sz="4" w:space="0" w:color="auto"/>
            </w:tcBorders>
            <w:shd w:val="clear" w:color="auto" w:fill="auto"/>
          </w:tcPr>
          <w:p w14:paraId="24E79A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3" w:author="Simone Falcioni" w:date="2017-11-24T18:04:00Z"/>
                <w:sz w:val="16"/>
                <w:szCs w:val="16"/>
              </w:rPr>
            </w:pPr>
            <w:del w:id="4254" w:author="Simone Falcioni" w:date="2017-11-24T18:04:00Z">
              <w:r w:rsidRPr="00A17158" w:rsidDel="001825C7">
                <w:rPr>
                  <w:sz w:val="16"/>
                  <w:szCs w:val="16"/>
                </w:rPr>
                <w:delText>60</w:delText>
              </w:r>
            </w:del>
          </w:p>
        </w:tc>
        <w:tc>
          <w:tcPr>
            <w:tcW w:w="284" w:type="dxa"/>
            <w:tcBorders>
              <w:top w:val="nil"/>
              <w:bottom w:val="nil"/>
            </w:tcBorders>
            <w:shd w:val="clear" w:color="auto" w:fill="auto"/>
          </w:tcPr>
          <w:p w14:paraId="6422352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F5EBA2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6" w:author="Simone Falcioni" w:date="2017-11-24T18:04:00Z"/>
                <w:bCs/>
                <w:sz w:val="16"/>
                <w:szCs w:val="16"/>
              </w:rPr>
            </w:pPr>
            <w:del w:id="4257" w:author="Simone Falcioni" w:date="2017-11-24T18:04:00Z">
              <w:r w:rsidRPr="00A17158" w:rsidDel="001825C7">
                <w:rPr>
                  <w:bCs/>
                  <w:sz w:val="16"/>
                  <w:szCs w:val="16"/>
                </w:rPr>
                <w:delText>60</w:delText>
              </w:r>
            </w:del>
          </w:p>
        </w:tc>
        <w:tc>
          <w:tcPr>
            <w:tcW w:w="1021" w:type="dxa"/>
            <w:gridSpan w:val="3"/>
            <w:tcBorders>
              <w:top w:val="dotted" w:sz="4" w:space="0" w:color="auto"/>
              <w:bottom w:val="dotted" w:sz="4" w:space="0" w:color="auto"/>
            </w:tcBorders>
            <w:shd w:val="clear" w:color="auto" w:fill="auto"/>
          </w:tcPr>
          <w:p w14:paraId="4018CDA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8" w:author="Simone Falcioni" w:date="2017-11-24T18:04:00Z"/>
                <w:sz w:val="16"/>
                <w:szCs w:val="16"/>
              </w:rPr>
            </w:pPr>
            <w:del w:id="4259" w:author="Simone Falcioni" w:date="2017-11-24T18:04:00Z">
              <w:r w:rsidRPr="00A17158" w:rsidDel="001825C7">
                <w:rPr>
                  <w:sz w:val="16"/>
                  <w:szCs w:val="16"/>
                </w:rPr>
                <w:delText>250</w:delText>
              </w:r>
            </w:del>
          </w:p>
        </w:tc>
        <w:tc>
          <w:tcPr>
            <w:tcW w:w="284" w:type="dxa"/>
            <w:tcBorders>
              <w:top w:val="nil"/>
              <w:bottom w:val="nil"/>
            </w:tcBorders>
            <w:shd w:val="clear" w:color="auto" w:fill="auto"/>
          </w:tcPr>
          <w:p w14:paraId="129644D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9DB459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1" w:author="Simone Falcioni" w:date="2017-11-24T18:04:00Z"/>
                <w:bCs/>
                <w:sz w:val="16"/>
                <w:szCs w:val="16"/>
              </w:rPr>
            </w:pPr>
            <w:del w:id="4262" w:author="Simone Falcioni" w:date="2017-11-24T18:04:00Z">
              <w:r w:rsidRPr="00A17158" w:rsidDel="001825C7">
                <w:rPr>
                  <w:bCs/>
                  <w:sz w:val="16"/>
                  <w:szCs w:val="16"/>
                </w:rPr>
                <w:delText>110</w:delText>
              </w:r>
            </w:del>
          </w:p>
        </w:tc>
        <w:tc>
          <w:tcPr>
            <w:tcW w:w="1021" w:type="dxa"/>
            <w:gridSpan w:val="3"/>
            <w:tcBorders>
              <w:top w:val="dotted" w:sz="4" w:space="0" w:color="auto"/>
              <w:bottom w:val="dotted" w:sz="4" w:space="0" w:color="auto"/>
            </w:tcBorders>
            <w:shd w:val="clear" w:color="auto" w:fill="auto"/>
          </w:tcPr>
          <w:p w14:paraId="5C09A41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3" w:author="Simone Falcioni" w:date="2017-11-24T18:04:00Z"/>
                <w:sz w:val="16"/>
                <w:szCs w:val="16"/>
              </w:rPr>
            </w:pPr>
            <w:del w:id="4264" w:author="Simone Falcioni" w:date="2017-11-24T18:04:00Z">
              <w:r w:rsidRPr="00A17158" w:rsidDel="001825C7">
                <w:rPr>
                  <w:sz w:val="16"/>
                  <w:szCs w:val="16"/>
                </w:rPr>
                <w:delText>1 060</w:delText>
              </w:r>
            </w:del>
          </w:p>
        </w:tc>
        <w:tc>
          <w:tcPr>
            <w:tcW w:w="284" w:type="dxa"/>
            <w:tcBorders>
              <w:top w:val="nil"/>
              <w:bottom w:val="nil"/>
            </w:tcBorders>
            <w:shd w:val="clear" w:color="auto" w:fill="auto"/>
          </w:tcPr>
          <w:p w14:paraId="78EA132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6EE7D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6" w:author="Simone Falcioni" w:date="2017-11-24T18:04:00Z"/>
                <w:bCs/>
                <w:sz w:val="16"/>
                <w:szCs w:val="16"/>
              </w:rPr>
            </w:pPr>
            <w:del w:id="4267" w:author="Simone Falcioni" w:date="2017-11-24T18:04:00Z">
              <w:r w:rsidRPr="00A17158" w:rsidDel="001825C7">
                <w:rPr>
                  <w:bCs/>
                  <w:sz w:val="16"/>
                  <w:szCs w:val="16"/>
                </w:rPr>
                <w:delText>160</w:delText>
              </w:r>
            </w:del>
          </w:p>
        </w:tc>
        <w:tc>
          <w:tcPr>
            <w:tcW w:w="1021" w:type="dxa"/>
            <w:gridSpan w:val="2"/>
            <w:tcBorders>
              <w:top w:val="dotted" w:sz="4" w:space="0" w:color="auto"/>
              <w:bottom w:val="dotted" w:sz="4" w:space="0" w:color="auto"/>
            </w:tcBorders>
            <w:shd w:val="clear" w:color="auto" w:fill="auto"/>
          </w:tcPr>
          <w:p w14:paraId="4664284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8" w:author="Simone Falcioni" w:date="2017-11-24T18:04:00Z"/>
                <w:sz w:val="16"/>
                <w:szCs w:val="16"/>
              </w:rPr>
            </w:pPr>
            <w:del w:id="4269" w:author="Simone Falcioni" w:date="2017-11-24T18:04:00Z">
              <w:r w:rsidRPr="00A17158" w:rsidDel="001825C7">
                <w:rPr>
                  <w:sz w:val="16"/>
                  <w:szCs w:val="16"/>
                </w:rPr>
                <w:delText>4 500</w:delText>
              </w:r>
            </w:del>
          </w:p>
        </w:tc>
      </w:tr>
      <w:tr w:rsidR="008B1A26" w:rsidRPr="00A17158" w:rsidDel="001825C7" w14:paraId="7B39F429" w14:textId="77777777" w:rsidTr="005F3F7C">
        <w:trPr>
          <w:cantSplit/>
          <w:trHeight w:hRule="exact" w:val="170"/>
          <w:jc w:val="center"/>
          <w:del w:id="4270" w:author="Simone Falcioni" w:date="2017-11-24T18:04:00Z"/>
        </w:trPr>
        <w:tc>
          <w:tcPr>
            <w:tcW w:w="1021" w:type="dxa"/>
            <w:gridSpan w:val="2"/>
            <w:tcBorders>
              <w:top w:val="dotted" w:sz="4" w:space="0" w:color="auto"/>
              <w:bottom w:val="dotted" w:sz="4" w:space="0" w:color="auto"/>
            </w:tcBorders>
            <w:shd w:val="clear" w:color="auto" w:fill="auto"/>
          </w:tcPr>
          <w:p w14:paraId="5A449E2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1" w:author="Simone Falcioni" w:date="2017-11-24T18:04:00Z"/>
                <w:bCs/>
                <w:sz w:val="16"/>
                <w:szCs w:val="16"/>
              </w:rPr>
            </w:pPr>
            <w:del w:id="4272" w:author="Simone Falcioni" w:date="2017-11-24T18:04:00Z">
              <w:r w:rsidRPr="00A17158" w:rsidDel="001825C7">
                <w:rPr>
                  <w:bCs/>
                  <w:sz w:val="16"/>
                  <w:szCs w:val="16"/>
                </w:rPr>
                <w:delText>11</w:delText>
              </w:r>
            </w:del>
          </w:p>
        </w:tc>
        <w:tc>
          <w:tcPr>
            <w:tcW w:w="1021" w:type="dxa"/>
            <w:gridSpan w:val="3"/>
            <w:tcBorders>
              <w:top w:val="dotted" w:sz="4" w:space="0" w:color="auto"/>
              <w:bottom w:val="dotted" w:sz="4" w:space="0" w:color="auto"/>
            </w:tcBorders>
            <w:shd w:val="clear" w:color="auto" w:fill="auto"/>
          </w:tcPr>
          <w:p w14:paraId="15754F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3" w:author="Simone Falcioni" w:date="2017-11-24T18:04:00Z"/>
                <w:sz w:val="16"/>
                <w:szCs w:val="16"/>
              </w:rPr>
            </w:pPr>
            <w:del w:id="4274" w:author="Simone Falcioni" w:date="2017-11-24T18:04:00Z">
              <w:r w:rsidRPr="00A17158" w:rsidDel="001825C7">
                <w:rPr>
                  <w:sz w:val="16"/>
                  <w:szCs w:val="16"/>
                </w:rPr>
                <w:delText>61,5</w:delText>
              </w:r>
            </w:del>
          </w:p>
        </w:tc>
        <w:tc>
          <w:tcPr>
            <w:tcW w:w="284" w:type="dxa"/>
            <w:tcBorders>
              <w:top w:val="nil"/>
              <w:bottom w:val="nil"/>
            </w:tcBorders>
            <w:shd w:val="clear" w:color="auto" w:fill="auto"/>
          </w:tcPr>
          <w:p w14:paraId="506B9D4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B7EB45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6" w:author="Simone Falcioni" w:date="2017-11-24T18:04:00Z"/>
                <w:bCs/>
                <w:sz w:val="16"/>
                <w:szCs w:val="16"/>
              </w:rPr>
            </w:pPr>
            <w:del w:id="4277" w:author="Simone Falcioni" w:date="2017-11-24T18:04:00Z">
              <w:r w:rsidRPr="00A17158" w:rsidDel="001825C7">
                <w:rPr>
                  <w:bCs/>
                  <w:sz w:val="16"/>
                  <w:szCs w:val="16"/>
                </w:rPr>
                <w:delText>61</w:delText>
              </w:r>
            </w:del>
          </w:p>
        </w:tc>
        <w:tc>
          <w:tcPr>
            <w:tcW w:w="1021" w:type="dxa"/>
            <w:gridSpan w:val="3"/>
            <w:tcBorders>
              <w:top w:val="dotted" w:sz="4" w:space="0" w:color="auto"/>
              <w:bottom w:val="dotted" w:sz="4" w:space="0" w:color="auto"/>
            </w:tcBorders>
            <w:shd w:val="clear" w:color="auto" w:fill="auto"/>
          </w:tcPr>
          <w:p w14:paraId="56DA5DB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8" w:author="Simone Falcioni" w:date="2017-11-24T18:04:00Z"/>
                <w:sz w:val="16"/>
                <w:szCs w:val="16"/>
              </w:rPr>
            </w:pPr>
            <w:del w:id="4279" w:author="Simone Falcioni" w:date="2017-11-24T18:04:00Z">
              <w:r w:rsidRPr="00A17158" w:rsidDel="001825C7">
                <w:rPr>
                  <w:sz w:val="16"/>
                  <w:szCs w:val="16"/>
                </w:rPr>
                <w:delText>257</w:delText>
              </w:r>
            </w:del>
          </w:p>
        </w:tc>
        <w:tc>
          <w:tcPr>
            <w:tcW w:w="284" w:type="dxa"/>
            <w:tcBorders>
              <w:top w:val="nil"/>
              <w:bottom w:val="nil"/>
            </w:tcBorders>
            <w:shd w:val="clear" w:color="auto" w:fill="auto"/>
          </w:tcPr>
          <w:p w14:paraId="124A91C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1C70D4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1" w:author="Simone Falcioni" w:date="2017-11-24T18:04:00Z"/>
                <w:bCs/>
                <w:sz w:val="16"/>
                <w:szCs w:val="16"/>
              </w:rPr>
            </w:pPr>
            <w:del w:id="4282" w:author="Simone Falcioni" w:date="2017-11-24T18:04:00Z">
              <w:r w:rsidRPr="00A17158" w:rsidDel="001825C7">
                <w:rPr>
                  <w:bCs/>
                  <w:sz w:val="16"/>
                  <w:szCs w:val="16"/>
                </w:rPr>
                <w:delText>111</w:delText>
              </w:r>
            </w:del>
          </w:p>
        </w:tc>
        <w:tc>
          <w:tcPr>
            <w:tcW w:w="1021" w:type="dxa"/>
            <w:gridSpan w:val="3"/>
            <w:tcBorders>
              <w:top w:val="dotted" w:sz="4" w:space="0" w:color="auto"/>
              <w:bottom w:val="dotted" w:sz="4" w:space="0" w:color="auto"/>
            </w:tcBorders>
            <w:shd w:val="clear" w:color="auto" w:fill="auto"/>
          </w:tcPr>
          <w:p w14:paraId="5C5641E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3" w:author="Simone Falcioni" w:date="2017-11-24T18:04:00Z"/>
                <w:sz w:val="16"/>
                <w:szCs w:val="16"/>
              </w:rPr>
            </w:pPr>
            <w:del w:id="4284" w:author="Simone Falcioni" w:date="2017-11-24T18:04:00Z">
              <w:r w:rsidRPr="00A17158" w:rsidDel="001825C7">
                <w:rPr>
                  <w:sz w:val="16"/>
                  <w:szCs w:val="16"/>
                </w:rPr>
                <w:delText>1 090</w:delText>
              </w:r>
            </w:del>
          </w:p>
        </w:tc>
        <w:tc>
          <w:tcPr>
            <w:tcW w:w="284" w:type="dxa"/>
            <w:tcBorders>
              <w:top w:val="nil"/>
              <w:bottom w:val="nil"/>
            </w:tcBorders>
            <w:shd w:val="clear" w:color="auto" w:fill="auto"/>
          </w:tcPr>
          <w:p w14:paraId="742B093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20D7C1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6" w:author="Simone Falcioni" w:date="2017-11-24T18:04:00Z"/>
                <w:bCs/>
                <w:sz w:val="16"/>
                <w:szCs w:val="16"/>
              </w:rPr>
            </w:pPr>
            <w:del w:id="4287" w:author="Simone Falcioni" w:date="2017-11-24T18:04:00Z">
              <w:r w:rsidRPr="00A17158" w:rsidDel="001825C7">
                <w:rPr>
                  <w:bCs/>
                  <w:sz w:val="16"/>
                  <w:szCs w:val="16"/>
                </w:rPr>
                <w:delText>161</w:delText>
              </w:r>
            </w:del>
          </w:p>
        </w:tc>
        <w:tc>
          <w:tcPr>
            <w:tcW w:w="1021" w:type="dxa"/>
            <w:gridSpan w:val="2"/>
            <w:tcBorders>
              <w:top w:val="dotted" w:sz="4" w:space="0" w:color="auto"/>
              <w:bottom w:val="dotted" w:sz="4" w:space="0" w:color="auto"/>
            </w:tcBorders>
            <w:shd w:val="clear" w:color="auto" w:fill="auto"/>
          </w:tcPr>
          <w:p w14:paraId="4A5D600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8" w:author="Simone Falcioni" w:date="2017-11-24T18:04:00Z"/>
                <w:sz w:val="16"/>
                <w:szCs w:val="16"/>
              </w:rPr>
            </w:pPr>
            <w:del w:id="4289" w:author="Simone Falcioni" w:date="2017-11-24T18:04:00Z">
              <w:r w:rsidRPr="00A17158" w:rsidDel="001825C7">
                <w:rPr>
                  <w:sz w:val="16"/>
                  <w:szCs w:val="16"/>
                </w:rPr>
                <w:delText>4 625</w:delText>
              </w:r>
            </w:del>
          </w:p>
        </w:tc>
      </w:tr>
      <w:tr w:rsidR="008B1A26" w:rsidRPr="00A17158" w:rsidDel="001825C7" w14:paraId="4841C2E6" w14:textId="77777777" w:rsidTr="005F3F7C">
        <w:trPr>
          <w:cantSplit/>
          <w:trHeight w:hRule="exact" w:val="170"/>
          <w:jc w:val="center"/>
          <w:del w:id="4290" w:author="Simone Falcioni" w:date="2017-11-24T18:04:00Z"/>
        </w:trPr>
        <w:tc>
          <w:tcPr>
            <w:tcW w:w="1021" w:type="dxa"/>
            <w:gridSpan w:val="2"/>
            <w:tcBorders>
              <w:top w:val="dotted" w:sz="4" w:space="0" w:color="auto"/>
              <w:bottom w:val="dotted" w:sz="4" w:space="0" w:color="auto"/>
            </w:tcBorders>
            <w:shd w:val="clear" w:color="auto" w:fill="auto"/>
          </w:tcPr>
          <w:p w14:paraId="7958C04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1" w:author="Simone Falcioni" w:date="2017-11-24T18:04:00Z"/>
                <w:bCs/>
                <w:sz w:val="16"/>
                <w:szCs w:val="16"/>
              </w:rPr>
            </w:pPr>
            <w:del w:id="4292" w:author="Simone Falcioni" w:date="2017-11-24T18:04:00Z">
              <w:r w:rsidRPr="00A17158" w:rsidDel="001825C7">
                <w:rPr>
                  <w:bCs/>
                  <w:sz w:val="16"/>
                  <w:szCs w:val="16"/>
                </w:rPr>
                <w:delText>12</w:delText>
              </w:r>
            </w:del>
          </w:p>
        </w:tc>
        <w:tc>
          <w:tcPr>
            <w:tcW w:w="1021" w:type="dxa"/>
            <w:gridSpan w:val="3"/>
            <w:tcBorders>
              <w:top w:val="dotted" w:sz="4" w:space="0" w:color="auto"/>
              <w:bottom w:val="dotted" w:sz="4" w:space="0" w:color="auto"/>
            </w:tcBorders>
            <w:shd w:val="clear" w:color="auto" w:fill="auto"/>
          </w:tcPr>
          <w:p w14:paraId="5CD4651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3" w:author="Simone Falcioni" w:date="2017-11-24T18:04:00Z"/>
                <w:sz w:val="16"/>
                <w:szCs w:val="16"/>
              </w:rPr>
            </w:pPr>
            <w:del w:id="4294" w:author="Simone Falcioni" w:date="2017-11-24T18:04:00Z">
              <w:r w:rsidRPr="00A17158" w:rsidDel="001825C7">
                <w:rPr>
                  <w:sz w:val="16"/>
                  <w:szCs w:val="16"/>
                </w:rPr>
                <w:delText>63</w:delText>
              </w:r>
            </w:del>
          </w:p>
        </w:tc>
        <w:tc>
          <w:tcPr>
            <w:tcW w:w="284" w:type="dxa"/>
            <w:tcBorders>
              <w:top w:val="nil"/>
              <w:bottom w:val="nil"/>
            </w:tcBorders>
            <w:shd w:val="clear" w:color="auto" w:fill="auto"/>
          </w:tcPr>
          <w:p w14:paraId="5B36F75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6BC02E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6" w:author="Simone Falcioni" w:date="2017-11-24T18:04:00Z"/>
                <w:bCs/>
                <w:sz w:val="16"/>
                <w:szCs w:val="16"/>
              </w:rPr>
            </w:pPr>
            <w:del w:id="4297" w:author="Simone Falcioni" w:date="2017-11-24T18:04:00Z">
              <w:r w:rsidRPr="00A17158" w:rsidDel="001825C7">
                <w:rPr>
                  <w:bCs/>
                  <w:sz w:val="16"/>
                  <w:szCs w:val="16"/>
                </w:rPr>
                <w:delText>62</w:delText>
              </w:r>
            </w:del>
          </w:p>
        </w:tc>
        <w:tc>
          <w:tcPr>
            <w:tcW w:w="1021" w:type="dxa"/>
            <w:gridSpan w:val="3"/>
            <w:tcBorders>
              <w:top w:val="dotted" w:sz="4" w:space="0" w:color="auto"/>
              <w:bottom w:val="dotted" w:sz="4" w:space="0" w:color="auto"/>
            </w:tcBorders>
            <w:shd w:val="clear" w:color="auto" w:fill="auto"/>
          </w:tcPr>
          <w:p w14:paraId="55C8FFA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8" w:author="Simone Falcioni" w:date="2017-11-24T18:04:00Z"/>
                <w:sz w:val="16"/>
                <w:szCs w:val="16"/>
              </w:rPr>
            </w:pPr>
            <w:del w:id="4299" w:author="Simone Falcioni" w:date="2017-11-24T18:04:00Z">
              <w:r w:rsidRPr="00A17158" w:rsidDel="001825C7">
                <w:rPr>
                  <w:sz w:val="16"/>
                  <w:szCs w:val="16"/>
                </w:rPr>
                <w:delText>265</w:delText>
              </w:r>
            </w:del>
          </w:p>
        </w:tc>
        <w:tc>
          <w:tcPr>
            <w:tcW w:w="284" w:type="dxa"/>
            <w:tcBorders>
              <w:top w:val="nil"/>
              <w:bottom w:val="nil"/>
            </w:tcBorders>
            <w:shd w:val="clear" w:color="auto" w:fill="auto"/>
          </w:tcPr>
          <w:p w14:paraId="1B04CDC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25683B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1" w:author="Simone Falcioni" w:date="2017-11-24T18:04:00Z"/>
                <w:bCs/>
                <w:sz w:val="16"/>
                <w:szCs w:val="16"/>
              </w:rPr>
            </w:pPr>
            <w:del w:id="4302" w:author="Simone Falcioni" w:date="2017-11-24T18:04:00Z">
              <w:r w:rsidRPr="00A17158" w:rsidDel="001825C7">
                <w:rPr>
                  <w:bCs/>
                  <w:sz w:val="16"/>
                  <w:szCs w:val="16"/>
                </w:rPr>
                <w:delText>112</w:delText>
              </w:r>
            </w:del>
          </w:p>
        </w:tc>
        <w:tc>
          <w:tcPr>
            <w:tcW w:w="1021" w:type="dxa"/>
            <w:gridSpan w:val="3"/>
            <w:tcBorders>
              <w:top w:val="dotted" w:sz="4" w:space="0" w:color="auto"/>
              <w:bottom w:val="dotted" w:sz="4" w:space="0" w:color="auto"/>
            </w:tcBorders>
            <w:shd w:val="clear" w:color="auto" w:fill="auto"/>
          </w:tcPr>
          <w:p w14:paraId="6C08B19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3" w:author="Simone Falcioni" w:date="2017-11-24T18:04:00Z"/>
                <w:sz w:val="16"/>
                <w:szCs w:val="16"/>
              </w:rPr>
            </w:pPr>
            <w:del w:id="4304" w:author="Simone Falcioni" w:date="2017-11-24T18:04:00Z">
              <w:r w:rsidRPr="00A17158" w:rsidDel="001825C7">
                <w:rPr>
                  <w:sz w:val="16"/>
                  <w:szCs w:val="16"/>
                </w:rPr>
                <w:delText>1 120</w:delText>
              </w:r>
            </w:del>
          </w:p>
        </w:tc>
        <w:tc>
          <w:tcPr>
            <w:tcW w:w="284" w:type="dxa"/>
            <w:tcBorders>
              <w:top w:val="nil"/>
              <w:bottom w:val="nil"/>
            </w:tcBorders>
            <w:shd w:val="clear" w:color="auto" w:fill="auto"/>
          </w:tcPr>
          <w:p w14:paraId="2491D61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9CEB09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6" w:author="Simone Falcioni" w:date="2017-11-24T18:04:00Z"/>
                <w:bCs/>
                <w:sz w:val="16"/>
                <w:szCs w:val="16"/>
              </w:rPr>
            </w:pPr>
            <w:del w:id="4307" w:author="Simone Falcioni" w:date="2017-11-24T18:04:00Z">
              <w:r w:rsidRPr="00A17158" w:rsidDel="001825C7">
                <w:rPr>
                  <w:bCs/>
                  <w:sz w:val="16"/>
                  <w:szCs w:val="16"/>
                </w:rPr>
                <w:delText>162</w:delText>
              </w:r>
            </w:del>
          </w:p>
        </w:tc>
        <w:tc>
          <w:tcPr>
            <w:tcW w:w="1021" w:type="dxa"/>
            <w:gridSpan w:val="2"/>
            <w:tcBorders>
              <w:top w:val="dotted" w:sz="4" w:space="0" w:color="auto"/>
              <w:bottom w:val="dotted" w:sz="4" w:space="0" w:color="auto"/>
            </w:tcBorders>
            <w:shd w:val="clear" w:color="auto" w:fill="auto"/>
          </w:tcPr>
          <w:p w14:paraId="59590C8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8" w:author="Simone Falcioni" w:date="2017-11-24T18:04:00Z"/>
                <w:sz w:val="16"/>
                <w:szCs w:val="16"/>
              </w:rPr>
            </w:pPr>
            <w:del w:id="4309" w:author="Simone Falcioni" w:date="2017-11-24T18:04:00Z">
              <w:r w:rsidRPr="00A17158" w:rsidDel="001825C7">
                <w:rPr>
                  <w:sz w:val="16"/>
                  <w:szCs w:val="16"/>
                </w:rPr>
                <w:delText>4 750</w:delText>
              </w:r>
            </w:del>
          </w:p>
        </w:tc>
      </w:tr>
      <w:tr w:rsidR="008B1A26" w:rsidRPr="00A17158" w:rsidDel="001825C7" w14:paraId="237AC6B6" w14:textId="77777777" w:rsidTr="005F3F7C">
        <w:trPr>
          <w:cantSplit/>
          <w:trHeight w:hRule="exact" w:val="170"/>
          <w:jc w:val="center"/>
          <w:del w:id="4310" w:author="Simone Falcioni" w:date="2017-11-24T18:04:00Z"/>
        </w:trPr>
        <w:tc>
          <w:tcPr>
            <w:tcW w:w="1021" w:type="dxa"/>
            <w:gridSpan w:val="2"/>
            <w:tcBorders>
              <w:top w:val="dotted" w:sz="4" w:space="0" w:color="auto"/>
              <w:bottom w:val="dotted" w:sz="4" w:space="0" w:color="auto"/>
            </w:tcBorders>
            <w:shd w:val="clear" w:color="auto" w:fill="auto"/>
          </w:tcPr>
          <w:p w14:paraId="1DDECC1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1" w:author="Simone Falcioni" w:date="2017-11-24T18:04:00Z"/>
                <w:bCs/>
                <w:sz w:val="16"/>
                <w:szCs w:val="16"/>
              </w:rPr>
            </w:pPr>
            <w:del w:id="4312" w:author="Simone Falcioni" w:date="2017-11-24T18:04:00Z">
              <w:r w:rsidRPr="00A17158" w:rsidDel="001825C7">
                <w:rPr>
                  <w:bCs/>
                  <w:sz w:val="16"/>
                  <w:szCs w:val="16"/>
                </w:rPr>
                <w:delText>13</w:delText>
              </w:r>
            </w:del>
          </w:p>
        </w:tc>
        <w:tc>
          <w:tcPr>
            <w:tcW w:w="1021" w:type="dxa"/>
            <w:gridSpan w:val="3"/>
            <w:tcBorders>
              <w:top w:val="dotted" w:sz="4" w:space="0" w:color="auto"/>
              <w:bottom w:val="dotted" w:sz="4" w:space="0" w:color="auto"/>
            </w:tcBorders>
            <w:shd w:val="clear" w:color="auto" w:fill="auto"/>
          </w:tcPr>
          <w:p w14:paraId="0747923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3" w:author="Simone Falcioni" w:date="2017-11-24T18:04:00Z"/>
                <w:sz w:val="16"/>
                <w:szCs w:val="16"/>
              </w:rPr>
            </w:pPr>
            <w:del w:id="4314" w:author="Simone Falcioni" w:date="2017-11-24T18:04:00Z">
              <w:r w:rsidRPr="00A17158" w:rsidDel="001825C7">
                <w:rPr>
                  <w:sz w:val="16"/>
                  <w:szCs w:val="16"/>
                </w:rPr>
                <w:delText>65</w:delText>
              </w:r>
            </w:del>
          </w:p>
        </w:tc>
        <w:tc>
          <w:tcPr>
            <w:tcW w:w="284" w:type="dxa"/>
            <w:tcBorders>
              <w:top w:val="nil"/>
              <w:bottom w:val="nil"/>
            </w:tcBorders>
            <w:shd w:val="clear" w:color="auto" w:fill="auto"/>
          </w:tcPr>
          <w:p w14:paraId="5FC089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85BEE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6" w:author="Simone Falcioni" w:date="2017-11-24T18:04:00Z"/>
                <w:bCs/>
                <w:sz w:val="16"/>
                <w:szCs w:val="16"/>
              </w:rPr>
            </w:pPr>
            <w:del w:id="4317" w:author="Simone Falcioni" w:date="2017-11-24T18:04:00Z">
              <w:r w:rsidRPr="00A17158" w:rsidDel="001825C7">
                <w:rPr>
                  <w:bCs/>
                  <w:sz w:val="16"/>
                  <w:szCs w:val="16"/>
                </w:rPr>
                <w:delText>63</w:delText>
              </w:r>
            </w:del>
          </w:p>
        </w:tc>
        <w:tc>
          <w:tcPr>
            <w:tcW w:w="1021" w:type="dxa"/>
            <w:gridSpan w:val="3"/>
            <w:tcBorders>
              <w:top w:val="dotted" w:sz="4" w:space="0" w:color="auto"/>
              <w:bottom w:val="dotted" w:sz="4" w:space="0" w:color="auto"/>
            </w:tcBorders>
            <w:shd w:val="clear" w:color="auto" w:fill="auto"/>
          </w:tcPr>
          <w:p w14:paraId="79D5917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8" w:author="Simone Falcioni" w:date="2017-11-24T18:04:00Z"/>
                <w:sz w:val="16"/>
                <w:szCs w:val="16"/>
              </w:rPr>
            </w:pPr>
            <w:del w:id="4319" w:author="Simone Falcioni" w:date="2017-11-24T18:04:00Z">
              <w:r w:rsidRPr="00A17158" w:rsidDel="001825C7">
                <w:rPr>
                  <w:sz w:val="16"/>
                  <w:szCs w:val="16"/>
                </w:rPr>
                <w:delText>272</w:delText>
              </w:r>
            </w:del>
          </w:p>
        </w:tc>
        <w:tc>
          <w:tcPr>
            <w:tcW w:w="284" w:type="dxa"/>
            <w:tcBorders>
              <w:top w:val="nil"/>
              <w:bottom w:val="nil"/>
            </w:tcBorders>
            <w:shd w:val="clear" w:color="auto" w:fill="auto"/>
          </w:tcPr>
          <w:p w14:paraId="113AC7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70AB69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1" w:author="Simone Falcioni" w:date="2017-11-24T18:04:00Z"/>
                <w:bCs/>
                <w:sz w:val="16"/>
                <w:szCs w:val="16"/>
              </w:rPr>
            </w:pPr>
            <w:del w:id="4322" w:author="Simone Falcioni" w:date="2017-11-24T18:04:00Z">
              <w:r w:rsidRPr="00A17158" w:rsidDel="001825C7">
                <w:rPr>
                  <w:bCs/>
                  <w:sz w:val="16"/>
                  <w:szCs w:val="16"/>
                </w:rPr>
                <w:delText>113</w:delText>
              </w:r>
            </w:del>
          </w:p>
        </w:tc>
        <w:tc>
          <w:tcPr>
            <w:tcW w:w="1021" w:type="dxa"/>
            <w:gridSpan w:val="3"/>
            <w:tcBorders>
              <w:top w:val="dotted" w:sz="4" w:space="0" w:color="auto"/>
              <w:bottom w:val="dotted" w:sz="4" w:space="0" w:color="auto"/>
            </w:tcBorders>
            <w:shd w:val="clear" w:color="auto" w:fill="auto"/>
          </w:tcPr>
          <w:p w14:paraId="110AFB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3" w:author="Simone Falcioni" w:date="2017-11-24T18:04:00Z"/>
                <w:sz w:val="16"/>
                <w:szCs w:val="16"/>
              </w:rPr>
            </w:pPr>
            <w:del w:id="4324" w:author="Simone Falcioni" w:date="2017-11-24T18:04:00Z">
              <w:r w:rsidRPr="00A17158" w:rsidDel="001825C7">
                <w:rPr>
                  <w:sz w:val="16"/>
                  <w:szCs w:val="16"/>
                </w:rPr>
                <w:delText>1 150</w:delText>
              </w:r>
            </w:del>
          </w:p>
        </w:tc>
        <w:tc>
          <w:tcPr>
            <w:tcW w:w="284" w:type="dxa"/>
            <w:tcBorders>
              <w:top w:val="nil"/>
              <w:bottom w:val="nil"/>
            </w:tcBorders>
            <w:shd w:val="clear" w:color="auto" w:fill="auto"/>
          </w:tcPr>
          <w:p w14:paraId="6D6D65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8C91D7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6" w:author="Simone Falcioni" w:date="2017-11-24T18:04:00Z"/>
                <w:bCs/>
                <w:sz w:val="16"/>
                <w:szCs w:val="16"/>
              </w:rPr>
            </w:pPr>
            <w:del w:id="4327" w:author="Simone Falcioni" w:date="2017-11-24T18:04:00Z">
              <w:r w:rsidRPr="00A17158" w:rsidDel="001825C7">
                <w:rPr>
                  <w:bCs/>
                  <w:sz w:val="16"/>
                  <w:szCs w:val="16"/>
                </w:rPr>
                <w:delText>163</w:delText>
              </w:r>
            </w:del>
          </w:p>
        </w:tc>
        <w:tc>
          <w:tcPr>
            <w:tcW w:w="1021" w:type="dxa"/>
            <w:gridSpan w:val="2"/>
            <w:tcBorders>
              <w:top w:val="dotted" w:sz="4" w:space="0" w:color="auto"/>
              <w:bottom w:val="dotted" w:sz="4" w:space="0" w:color="auto"/>
            </w:tcBorders>
            <w:shd w:val="clear" w:color="auto" w:fill="auto"/>
          </w:tcPr>
          <w:p w14:paraId="767C8E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8" w:author="Simone Falcioni" w:date="2017-11-24T18:04:00Z"/>
                <w:sz w:val="16"/>
                <w:szCs w:val="16"/>
              </w:rPr>
            </w:pPr>
            <w:del w:id="4329" w:author="Simone Falcioni" w:date="2017-11-24T18:04:00Z">
              <w:r w:rsidRPr="00A17158" w:rsidDel="001825C7">
                <w:rPr>
                  <w:sz w:val="16"/>
                  <w:szCs w:val="16"/>
                </w:rPr>
                <w:delText>4 875</w:delText>
              </w:r>
            </w:del>
          </w:p>
        </w:tc>
      </w:tr>
      <w:tr w:rsidR="008B1A26" w:rsidRPr="00A17158" w:rsidDel="001825C7" w14:paraId="1F34BE1E" w14:textId="77777777" w:rsidTr="005F3F7C">
        <w:trPr>
          <w:cantSplit/>
          <w:trHeight w:hRule="exact" w:val="170"/>
          <w:jc w:val="center"/>
          <w:del w:id="4330" w:author="Simone Falcioni" w:date="2017-11-24T18:04:00Z"/>
        </w:trPr>
        <w:tc>
          <w:tcPr>
            <w:tcW w:w="1021" w:type="dxa"/>
            <w:gridSpan w:val="2"/>
            <w:tcBorders>
              <w:top w:val="dotted" w:sz="4" w:space="0" w:color="auto"/>
              <w:bottom w:val="dotted" w:sz="4" w:space="0" w:color="auto"/>
            </w:tcBorders>
            <w:shd w:val="clear" w:color="auto" w:fill="auto"/>
          </w:tcPr>
          <w:p w14:paraId="382606C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1" w:author="Simone Falcioni" w:date="2017-11-24T18:04:00Z"/>
                <w:bCs/>
                <w:sz w:val="16"/>
                <w:szCs w:val="16"/>
              </w:rPr>
            </w:pPr>
            <w:del w:id="4332" w:author="Simone Falcioni" w:date="2017-11-24T18:04:00Z">
              <w:r w:rsidRPr="00A17158" w:rsidDel="001825C7">
                <w:rPr>
                  <w:bCs/>
                  <w:sz w:val="16"/>
                  <w:szCs w:val="16"/>
                </w:rPr>
                <w:delText>14</w:delText>
              </w:r>
            </w:del>
          </w:p>
        </w:tc>
        <w:tc>
          <w:tcPr>
            <w:tcW w:w="1021" w:type="dxa"/>
            <w:gridSpan w:val="3"/>
            <w:tcBorders>
              <w:top w:val="dotted" w:sz="4" w:space="0" w:color="auto"/>
              <w:bottom w:val="dotted" w:sz="4" w:space="0" w:color="auto"/>
            </w:tcBorders>
            <w:shd w:val="clear" w:color="auto" w:fill="auto"/>
          </w:tcPr>
          <w:p w14:paraId="25DE4E1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3" w:author="Simone Falcioni" w:date="2017-11-24T18:04:00Z"/>
                <w:sz w:val="16"/>
                <w:szCs w:val="16"/>
              </w:rPr>
            </w:pPr>
            <w:del w:id="4334" w:author="Simone Falcioni" w:date="2017-11-24T18:04:00Z">
              <w:r w:rsidRPr="00A17158" w:rsidDel="001825C7">
                <w:rPr>
                  <w:sz w:val="16"/>
                  <w:szCs w:val="16"/>
                </w:rPr>
                <w:delText>67</w:delText>
              </w:r>
            </w:del>
          </w:p>
        </w:tc>
        <w:tc>
          <w:tcPr>
            <w:tcW w:w="284" w:type="dxa"/>
            <w:tcBorders>
              <w:top w:val="nil"/>
              <w:bottom w:val="nil"/>
            </w:tcBorders>
            <w:shd w:val="clear" w:color="auto" w:fill="auto"/>
          </w:tcPr>
          <w:p w14:paraId="5C66AD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A23D5E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6" w:author="Simone Falcioni" w:date="2017-11-24T18:04:00Z"/>
                <w:bCs/>
                <w:sz w:val="16"/>
                <w:szCs w:val="16"/>
              </w:rPr>
            </w:pPr>
            <w:del w:id="4337" w:author="Simone Falcioni" w:date="2017-11-24T18:04:00Z">
              <w:r w:rsidRPr="00A17158" w:rsidDel="001825C7">
                <w:rPr>
                  <w:bCs/>
                  <w:sz w:val="16"/>
                  <w:szCs w:val="16"/>
                </w:rPr>
                <w:delText>64</w:delText>
              </w:r>
            </w:del>
          </w:p>
        </w:tc>
        <w:tc>
          <w:tcPr>
            <w:tcW w:w="1021" w:type="dxa"/>
            <w:gridSpan w:val="3"/>
            <w:tcBorders>
              <w:top w:val="dotted" w:sz="4" w:space="0" w:color="auto"/>
              <w:bottom w:val="dotted" w:sz="4" w:space="0" w:color="auto"/>
            </w:tcBorders>
            <w:shd w:val="clear" w:color="auto" w:fill="auto"/>
          </w:tcPr>
          <w:p w14:paraId="7BD283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8" w:author="Simone Falcioni" w:date="2017-11-24T18:04:00Z"/>
                <w:sz w:val="16"/>
                <w:szCs w:val="16"/>
              </w:rPr>
            </w:pPr>
            <w:del w:id="4339" w:author="Simone Falcioni" w:date="2017-11-24T18:04:00Z">
              <w:r w:rsidRPr="00A17158" w:rsidDel="001825C7">
                <w:rPr>
                  <w:sz w:val="16"/>
                  <w:szCs w:val="16"/>
                </w:rPr>
                <w:delText>280</w:delText>
              </w:r>
            </w:del>
          </w:p>
        </w:tc>
        <w:tc>
          <w:tcPr>
            <w:tcW w:w="284" w:type="dxa"/>
            <w:tcBorders>
              <w:top w:val="nil"/>
              <w:bottom w:val="nil"/>
            </w:tcBorders>
            <w:shd w:val="clear" w:color="auto" w:fill="auto"/>
          </w:tcPr>
          <w:p w14:paraId="5603B5C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762667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1" w:author="Simone Falcioni" w:date="2017-11-24T18:04:00Z"/>
                <w:bCs/>
                <w:sz w:val="16"/>
                <w:szCs w:val="16"/>
              </w:rPr>
            </w:pPr>
            <w:del w:id="4342" w:author="Simone Falcioni" w:date="2017-11-24T18:04:00Z">
              <w:r w:rsidRPr="00A17158" w:rsidDel="001825C7">
                <w:rPr>
                  <w:bCs/>
                  <w:sz w:val="16"/>
                  <w:szCs w:val="16"/>
                </w:rPr>
                <w:delText>114</w:delText>
              </w:r>
            </w:del>
          </w:p>
        </w:tc>
        <w:tc>
          <w:tcPr>
            <w:tcW w:w="1021" w:type="dxa"/>
            <w:gridSpan w:val="3"/>
            <w:tcBorders>
              <w:top w:val="dotted" w:sz="4" w:space="0" w:color="auto"/>
              <w:bottom w:val="dotted" w:sz="4" w:space="0" w:color="auto"/>
            </w:tcBorders>
            <w:shd w:val="clear" w:color="auto" w:fill="auto"/>
          </w:tcPr>
          <w:p w14:paraId="4502D4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3" w:author="Simone Falcioni" w:date="2017-11-24T18:04:00Z"/>
                <w:sz w:val="16"/>
                <w:szCs w:val="16"/>
              </w:rPr>
            </w:pPr>
            <w:del w:id="4344" w:author="Simone Falcioni" w:date="2017-11-24T18:04:00Z">
              <w:r w:rsidRPr="00A17158" w:rsidDel="001825C7">
                <w:rPr>
                  <w:sz w:val="16"/>
                  <w:szCs w:val="16"/>
                </w:rPr>
                <w:delText>1 180</w:delText>
              </w:r>
            </w:del>
          </w:p>
        </w:tc>
        <w:tc>
          <w:tcPr>
            <w:tcW w:w="284" w:type="dxa"/>
            <w:tcBorders>
              <w:top w:val="nil"/>
              <w:bottom w:val="nil"/>
            </w:tcBorders>
            <w:shd w:val="clear" w:color="auto" w:fill="auto"/>
          </w:tcPr>
          <w:p w14:paraId="18A3EAB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36F901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6" w:author="Simone Falcioni" w:date="2017-11-24T18:04:00Z"/>
                <w:bCs/>
                <w:sz w:val="16"/>
                <w:szCs w:val="16"/>
              </w:rPr>
            </w:pPr>
            <w:del w:id="4347" w:author="Simone Falcioni" w:date="2017-11-24T18:04:00Z">
              <w:r w:rsidRPr="00A17158" w:rsidDel="001825C7">
                <w:rPr>
                  <w:bCs/>
                  <w:sz w:val="16"/>
                  <w:szCs w:val="16"/>
                </w:rPr>
                <w:delText>164</w:delText>
              </w:r>
            </w:del>
          </w:p>
        </w:tc>
        <w:tc>
          <w:tcPr>
            <w:tcW w:w="1021" w:type="dxa"/>
            <w:gridSpan w:val="2"/>
            <w:tcBorders>
              <w:top w:val="dotted" w:sz="4" w:space="0" w:color="auto"/>
              <w:bottom w:val="dotted" w:sz="4" w:space="0" w:color="auto"/>
            </w:tcBorders>
            <w:shd w:val="clear" w:color="auto" w:fill="auto"/>
          </w:tcPr>
          <w:p w14:paraId="49F6E17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8" w:author="Simone Falcioni" w:date="2017-11-24T18:04:00Z"/>
                <w:sz w:val="16"/>
                <w:szCs w:val="16"/>
              </w:rPr>
            </w:pPr>
            <w:del w:id="4349" w:author="Simone Falcioni" w:date="2017-11-24T18:04:00Z">
              <w:r w:rsidRPr="00A17158" w:rsidDel="001825C7">
                <w:rPr>
                  <w:sz w:val="16"/>
                  <w:szCs w:val="16"/>
                </w:rPr>
                <w:delText>5 000</w:delText>
              </w:r>
            </w:del>
          </w:p>
        </w:tc>
      </w:tr>
      <w:tr w:rsidR="008B1A26" w:rsidRPr="00A17158" w:rsidDel="001825C7" w14:paraId="6A434655" w14:textId="77777777" w:rsidTr="005F3F7C">
        <w:trPr>
          <w:cantSplit/>
          <w:trHeight w:hRule="exact" w:val="170"/>
          <w:jc w:val="center"/>
          <w:del w:id="4350" w:author="Simone Falcioni" w:date="2017-11-24T18:04:00Z"/>
        </w:trPr>
        <w:tc>
          <w:tcPr>
            <w:tcW w:w="1021" w:type="dxa"/>
            <w:gridSpan w:val="2"/>
            <w:tcBorders>
              <w:top w:val="dotted" w:sz="4" w:space="0" w:color="auto"/>
              <w:bottom w:val="dotted" w:sz="4" w:space="0" w:color="auto"/>
            </w:tcBorders>
            <w:shd w:val="clear" w:color="auto" w:fill="auto"/>
          </w:tcPr>
          <w:p w14:paraId="456E529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1" w:author="Simone Falcioni" w:date="2017-11-24T18:04:00Z"/>
                <w:bCs/>
                <w:sz w:val="16"/>
                <w:szCs w:val="16"/>
              </w:rPr>
            </w:pPr>
            <w:del w:id="4352" w:author="Simone Falcioni" w:date="2017-11-24T18:04:00Z">
              <w:r w:rsidRPr="00A17158" w:rsidDel="001825C7">
                <w:rPr>
                  <w:bCs/>
                  <w:sz w:val="16"/>
                  <w:szCs w:val="16"/>
                </w:rPr>
                <w:delText>15</w:delText>
              </w:r>
            </w:del>
          </w:p>
        </w:tc>
        <w:tc>
          <w:tcPr>
            <w:tcW w:w="1021" w:type="dxa"/>
            <w:gridSpan w:val="3"/>
            <w:tcBorders>
              <w:top w:val="dotted" w:sz="4" w:space="0" w:color="auto"/>
              <w:bottom w:val="dotted" w:sz="4" w:space="0" w:color="auto"/>
            </w:tcBorders>
            <w:shd w:val="clear" w:color="auto" w:fill="auto"/>
          </w:tcPr>
          <w:p w14:paraId="34639F4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3" w:author="Simone Falcioni" w:date="2017-11-24T18:04:00Z"/>
                <w:sz w:val="16"/>
                <w:szCs w:val="16"/>
              </w:rPr>
            </w:pPr>
            <w:del w:id="4354" w:author="Simone Falcioni" w:date="2017-11-24T18:04:00Z">
              <w:r w:rsidRPr="00A17158" w:rsidDel="001825C7">
                <w:rPr>
                  <w:sz w:val="16"/>
                  <w:szCs w:val="16"/>
                </w:rPr>
                <w:delText>69</w:delText>
              </w:r>
            </w:del>
          </w:p>
        </w:tc>
        <w:tc>
          <w:tcPr>
            <w:tcW w:w="284" w:type="dxa"/>
            <w:tcBorders>
              <w:top w:val="nil"/>
              <w:bottom w:val="nil"/>
            </w:tcBorders>
            <w:shd w:val="clear" w:color="auto" w:fill="auto"/>
          </w:tcPr>
          <w:p w14:paraId="6CE275F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6D4FC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6" w:author="Simone Falcioni" w:date="2017-11-24T18:04:00Z"/>
                <w:bCs/>
                <w:sz w:val="16"/>
                <w:szCs w:val="16"/>
              </w:rPr>
            </w:pPr>
            <w:del w:id="4357" w:author="Simone Falcioni" w:date="2017-11-24T18:04:00Z">
              <w:r w:rsidRPr="00A17158" w:rsidDel="001825C7">
                <w:rPr>
                  <w:bCs/>
                  <w:sz w:val="16"/>
                  <w:szCs w:val="16"/>
                </w:rPr>
                <w:delText>65</w:delText>
              </w:r>
            </w:del>
          </w:p>
        </w:tc>
        <w:tc>
          <w:tcPr>
            <w:tcW w:w="1021" w:type="dxa"/>
            <w:gridSpan w:val="3"/>
            <w:tcBorders>
              <w:top w:val="dotted" w:sz="4" w:space="0" w:color="auto"/>
              <w:bottom w:val="dotted" w:sz="4" w:space="0" w:color="auto"/>
            </w:tcBorders>
            <w:shd w:val="clear" w:color="auto" w:fill="auto"/>
          </w:tcPr>
          <w:p w14:paraId="73E5685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8" w:author="Simone Falcioni" w:date="2017-11-24T18:04:00Z"/>
                <w:sz w:val="16"/>
                <w:szCs w:val="16"/>
              </w:rPr>
            </w:pPr>
            <w:del w:id="4359" w:author="Simone Falcioni" w:date="2017-11-24T18:04:00Z">
              <w:r w:rsidRPr="00A17158" w:rsidDel="001825C7">
                <w:rPr>
                  <w:sz w:val="16"/>
                  <w:szCs w:val="16"/>
                </w:rPr>
                <w:delText>290</w:delText>
              </w:r>
            </w:del>
          </w:p>
        </w:tc>
        <w:tc>
          <w:tcPr>
            <w:tcW w:w="284" w:type="dxa"/>
            <w:tcBorders>
              <w:top w:val="nil"/>
              <w:bottom w:val="nil"/>
            </w:tcBorders>
            <w:shd w:val="clear" w:color="auto" w:fill="auto"/>
          </w:tcPr>
          <w:p w14:paraId="42E1DEE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E30139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1" w:author="Simone Falcioni" w:date="2017-11-24T18:04:00Z"/>
                <w:bCs/>
                <w:sz w:val="16"/>
                <w:szCs w:val="16"/>
              </w:rPr>
            </w:pPr>
            <w:del w:id="4362" w:author="Simone Falcioni" w:date="2017-11-24T18:04:00Z">
              <w:r w:rsidRPr="00A17158" w:rsidDel="001825C7">
                <w:rPr>
                  <w:bCs/>
                  <w:sz w:val="16"/>
                  <w:szCs w:val="16"/>
                </w:rPr>
                <w:delText>115</w:delText>
              </w:r>
            </w:del>
          </w:p>
        </w:tc>
        <w:tc>
          <w:tcPr>
            <w:tcW w:w="1021" w:type="dxa"/>
            <w:gridSpan w:val="3"/>
            <w:tcBorders>
              <w:top w:val="dotted" w:sz="4" w:space="0" w:color="auto"/>
              <w:bottom w:val="dotted" w:sz="4" w:space="0" w:color="auto"/>
            </w:tcBorders>
            <w:shd w:val="clear" w:color="auto" w:fill="auto"/>
          </w:tcPr>
          <w:p w14:paraId="456D388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3" w:author="Simone Falcioni" w:date="2017-11-24T18:04:00Z"/>
                <w:sz w:val="16"/>
                <w:szCs w:val="16"/>
              </w:rPr>
            </w:pPr>
            <w:del w:id="4364" w:author="Simone Falcioni" w:date="2017-11-24T18:04:00Z">
              <w:r w:rsidRPr="00A17158" w:rsidDel="001825C7">
                <w:rPr>
                  <w:sz w:val="16"/>
                  <w:szCs w:val="16"/>
                </w:rPr>
                <w:delText>1 215</w:delText>
              </w:r>
            </w:del>
          </w:p>
        </w:tc>
        <w:tc>
          <w:tcPr>
            <w:tcW w:w="284" w:type="dxa"/>
            <w:tcBorders>
              <w:top w:val="nil"/>
              <w:bottom w:val="nil"/>
            </w:tcBorders>
            <w:shd w:val="clear" w:color="auto" w:fill="auto"/>
          </w:tcPr>
          <w:p w14:paraId="0A1DE8B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8754FE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6" w:author="Simone Falcioni" w:date="2017-11-24T18:04:00Z"/>
                <w:bCs/>
                <w:sz w:val="16"/>
                <w:szCs w:val="16"/>
              </w:rPr>
            </w:pPr>
            <w:del w:id="4367" w:author="Simone Falcioni" w:date="2017-11-24T18:04:00Z">
              <w:r w:rsidRPr="00A17158" w:rsidDel="001825C7">
                <w:rPr>
                  <w:bCs/>
                  <w:sz w:val="16"/>
                  <w:szCs w:val="16"/>
                </w:rPr>
                <w:delText>165</w:delText>
              </w:r>
            </w:del>
          </w:p>
        </w:tc>
        <w:tc>
          <w:tcPr>
            <w:tcW w:w="1021" w:type="dxa"/>
            <w:gridSpan w:val="2"/>
            <w:tcBorders>
              <w:top w:val="dotted" w:sz="4" w:space="0" w:color="auto"/>
              <w:bottom w:val="dotted" w:sz="4" w:space="0" w:color="auto"/>
            </w:tcBorders>
            <w:shd w:val="clear" w:color="auto" w:fill="auto"/>
          </w:tcPr>
          <w:p w14:paraId="07873D3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8" w:author="Simone Falcioni" w:date="2017-11-24T18:04:00Z"/>
                <w:sz w:val="16"/>
                <w:szCs w:val="16"/>
              </w:rPr>
            </w:pPr>
            <w:del w:id="4369" w:author="Simone Falcioni" w:date="2017-11-24T18:04:00Z">
              <w:r w:rsidRPr="00A17158" w:rsidDel="001825C7">
                <w:rPr>
                  <w:sz w:val="16"/>
                  <w:szCs w:val="16"/>
                </w:rPr>
                <w:delText>5 150</w:delText>
              </w:r>
            </w:del>
          </w:p>
        </w:tc>
      </w:tr>
      <w:tr w:rsidR="008B1A26" w:rsidRPr="00A17158" w:rsidDel="001825C7" w14:paraId="1084414B" w14:textId="77777777" w:rsidTr="005F3F7C">
        <w:trPr>
          <w:cantSplit/>
          <w:trHeight w:hRule="exact" w:val="170"/>
          <w:jc w:val="center"/>
          <w:del w:id="4370" w:author="Simone Falcioni" w:date="2017-11-24T18:04:00Z"/>
        </w:trPr>
        <w:tc>
          <w:tcPr>
            <w:tcW w:w="1021" w:type="dxa"/>
            <w:gridSpan w:val="2"/>
            <w:tcBorders>
              <w:top w:val="dotted" w:sz="4" w:space="0" w:color="auto"/>
              <w:bottom w:val="dotted" w:sz="4" w:space="0" w:color="auto"/>
            </w:tcBorders>
            <w:shd w:val="clear" w:color="auto" w:fill="auto"/>
          </w:tcPr>
          <w:p w14:paraId="31EE1A4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1" w:author="Simone Falcioni" w:date="2017-11-24T18:04:00Z"/>
                <w:bCs/>
                <w:sz w:val="16"/>
                <w:szCs w:val="16"/>
              </w:rPr>
            </w:pPr>
            <w:del w:id="4372" w:author="Simone Falcioni" w:date="2017-11-24T18:04:00Z">
              <w:r w:rsidRPr="00A17158" w:rsidDel="001825C7">
                <w:rPr>
                  <w:bCs/>
                  <w:sz w:val="16"/>
                  <w:szCs w:val="16"/>
                </w:rPr>
                <w:delText>16</w:delText>
              </w:r>
            </w:del>
          </w:p>
        </w:tc>
        <w:tc>
          <w:tcPr>
            <w:tcW w:w="1021" w:type="dxa"/>
            <w:gridSpan w:val="3"/>
            <w:tcBorders>
              <w:top w:val="dotted" w:sz="4" w:space="0" w:color="auto"/>
              <w:bottom w:val="dotted" w:sz="4" w:space="0" w:color="auto"/>
            </w:tcBorders>
            <w:shd w:val="clear" w:color="auto" w:fill="auto"/>
          </w:tcPr>
          <w:p w14:paraId="1673B3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3" w:author="Simone Falcioni" w:date="2017-11-24T18:04:00Z"/>
                <w:sz w:val="16"/>
                <w:szCs w:val="16"/>
              </w:rPr>
            </w:pPr>
            <w:del w:id="4374" w:author="Simone Falcioni" w:date="2017-11-24T18:04:00Z">
              <w:r w:rsidRPr="00A17158" w:rsidDel="001825C7">
                <w:rPr>
                  <w:sz w:val="16"/>
                  <w:szCs w:val="16"/>
                </w:rPr>
                <w:delText>71</w:delText>
              </w:r>
            </w:del>
          </w:p>
        </w:tc>
        <w:tc>
          <w:tcPr>
            <w:tcW w:w="284" w:type="dxa"/>
            <w:tcBorders>
              <w:top w:val="nil"/>
              <w:bottom w:val="nil"/>
            </w:tcBorders>
            <w:shd w:val="clear" w:color="auto" w:fill="auto"/>
          </w:tcPr>
          <w:p w14:paraId="6FB139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D054D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6" w:author="Simone Falcioni" w:date="2017-11-24T18:04:00Z"/>
                <w:bCs/>
                <w:sz w:val="16"/>
                <w:szCs w:val="16"/>
              </w:rPr>
            </w:pPr>
            <w:del w:id="4377" w:author="Simone Falcioni" w:date="2017-11-24T18:04:00Z">
              <w:r w:rsidRPr="00A17158" w:rsidDel="001825C7">
                <w:rPr>
                  <w:bCs/>
                  <w:sz w:val="16"/>
                  <w:szCs w:val="16"/>
                </w:rPr>
                <w:delText>66</w:delText>
              </w:r>
            </w:del>
          </w:p>
        </w:tc>
        <w:tc>
          <w:tcPr>
            <w:tcW w:w="1021" w:type="dxa"/>
            <w:gridSpan w:val="3"/>
            <w:tcBorders>
              <w:top w:val="dotted" w:sz="4" w:space="0" w:color="auto"/>
              <w:bottom w:val="dotted" w:sz="4" w:space="0" w:color="auto"/>
            </w:tcBorders>
            <w:shd w:val="clear" w:color="auto" w:fill="auto"/>
          </w:tcPr>
          <w:p w14:paraId="4F7E7B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8" w:author="Simone Falcioni" w:date="2017-11-24T18:04:00Z"/>
                <w:sz w:val="16"/>
                <w:szCs w:val="16"/>
              </w:rPr>
            </w:pPr>
            <w:del w:id="4379" w:author="Simone Falcioni" w:date="2017-11-24T18:04:00Z">
              <w:r w:rsidRPr="00A17158" w:rsidDel="001825C7">
                <w:rPr>
                  <w:sz w:val="16"/>
                  <w:szCs w:val="16"/>
                </w:rPr>
                <w:delText>300</w:delText>
              </w:r>
            </w:del>
          </w:p>
        </w:tc>
        <w:tc>
          <w:tcPr>
            <w:tcW w:w="284" w:type="dxa"/>
            <w:tcBorders>
              <w:top w:val="nil"/>
              <w:bottom w:val="nil"/>
            </w:tcBorders>
            <w:shd w:val="clear" w:color="auto" w:fill="auto"/>
          </w:tcPr>
          <w:p w14:paraId="4248B87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ADA0A9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1" w:author="Simone Falcioni" w:date="2017-11-24T18:04:00Z"/>
                <w:bCs/>
                <w:sz w:val="16"/>
                <w:szCs w:val="16"/>
              </w:rPr>
            </w:pPr>
            <w:del w:id="4382" w:author="Simone Falcioni" w:date="2017-11-24T18:04:00Z">
              <w:r w:rsidRPr="00A17158" w:rsidDel="001825C7">
                <w:rPr>
                  <w:bCs/>
                  <w:sz w:val="16"/>
                  <w:szCs w:val="16"/>
                </w:rPr>
                <w:delText>116</w:delText>
              </w:r>
            </w:del>
          </w:p>
        </w:tc>
        <w:tc>
          <w:tcPr>
            <w:tcW w:w="1021" w:type="dxa"/>
            <w:gridSpan w:val="3"/>
            <w:tcBorders>
              <w:top w:val="dotted" w:sz="4" w:space="0" w:color="auto"/>
              <w:bottom w:val="dotted" w:sz="4" w:space="0" w:color="auto"/>
            </w:tcBorders>
            <w:shd w:val="clear" w:color="auto" w:fill="auto"/>
          </w:tcPr>
          <w:p w14:paraId="19D44C3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3" w:author="Simone Falcioni" w:date="2017-11-24T18:04:00Z"/>
                <w:sz w:val="16"/>
                <w:szCs w:val="16"/>
              </w:rPr>
            </w:pPr>
            <w:del w:id="4384" w:author="Simone Falcioni" w:date="2017-11-24T18:04:00Z">
              <w:r w:rsidRPr="00A17158" w:rsidDel="001825C7">
                <w:rPr>
                  <w:sz w:val="16"/>
                  <w:szCs w:val="16"/>
                </w:rPr>
                <w:delText>1 250</w:delText>
              </w:r>
            </w:del>
          </w:p>
        </w:tc>
        <w:tc>
          <w:tcPr>
            <w:tcW w:w="284" w:type="dxa"/>
            <w:tcBorders>
              <w:top w:val="nil"/>
              <w:bottom w:val="nil"/>
            </w:tcBorders>
            <w:shd w:val="clear" w:color="auto" w:fill="auto"/>
          </w:tcPr>
          <w:p w14:paraId="007DD23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5F5A2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6" w:author="Simone Falcioni" w:date="2017-11-24T18:04:00Z"/>
                <w:bCs/>
                <w:sz w:val="16"/>
                <w:szCs w:val="16"/>
              </w:rPr>
            </w:pPr>
            <w:del w:id="4387" w:author="Simone Falcioni" w:date="2017-11-24T18:04:00Z">
              <w:r w:rsidRPr="00A17158" w:rsidDel="001825C7">
                <w:rPr>
                  <w:bCs/>
                  <w:sz w:val="16"/>
                  <w:szCs w:val="16"/>
                </w:rPr>
                <w:delText>166</w:delText>
              </w:r>
            </w:del>
          </w:p>
        </w:tc>
        <w:tc>
          <w:tcPr>
            <w:tcW w:w="1021" w:type="dxa"/>
            <w:gridSpan w:val="2"/>
            <w:tcBorders>
              <w:top w:val="dotted" w:sz="4" w:space="0" w:color="auto"/>
              <w:bottom w:val="dotted" w:sz="4" w:space="0" w:color="auto"/>
            </w:tcBorders>
            <w:shd w:val="clear" w:color="auto" w:fill="auto"/>
          </w:tcPr>
          <w:p w14:paraId="6B6EB0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8" w:author="Simone Falcioni" w:date="2017-11-24T18:04:00Z"/>
                <w:sz w:val="16"/>
                <w:szCs w:val="16"/>
              </w:rPr>
            </w:pPr>
            <w:del w:id="4389" w:author="Simone Falcioni" w:date="2017-11-24T18:04:00Z">
              <w:r w:rsidRPr="00A17158" w:rsidDel="001825C7">
                <w:rPr>
                  <w:sz w:val="16"/>
                  <w:szCs w:val="16"/>
                </w:rPr>
                <w:delText>5 300</w:delText>
              </w:r>
            </w:del>
          </w:p>
        </w:tc>
      </w:tr>
      <w:tr w:rsidR="008B1A26" w:rsidRPr="00A17158" w:rsidDel="001825C7" w14:paraId="0DDD9A25" w14:textId="77777777" w:rsidTr="005F3F7C">
        <w:trPr>
          <w:cantSplit/>
          <w:trHeight w:hRule="exact" w:val="170"/>
          <w:jc w:val="center"/>
          <w:del w:id="4390" w:author="Simone Falcioni" w:date="2017-11-24T18:04:00Z"/>
        </w:trPr>
        <w:tc>
          <w:tcPr>
            <w:tcW w:w="1021" w:type="dxa"/>
            <w:gridSpan w:val="2"/>
            <w:tcBorders>
              <w:top w:val="dotted" w:sz="4" w:space="0" w:color="auto"/>
              <w:bottom w:val="dotted" w:sz="4" w:space="0" w:color="auto"/>
            </w:tcBorders>
            <w:shd w:val="clear" w:color="auto" w:fill="auto"/>
          </w:tcPr>
          <w:p w14:paraId="3CC98B7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1" w:author="Simone Falcioni" w:date="2017-11-24T18:04:00Z"/>
                <w:bCs/>
                <w:sz w:val="16"/>
                <w:szCs w:val="16"/>
              </w:rPr>
            </w:pPr>
            <w:del w:id="4392" w:author="Simone Falcioni" w:date="2017-11-24T18:04:00Z">
              <w:r w:rsidRPr="00A17158" w:rsidDel="001825C7">
                <w:rPr>
                  <w:bCs/>
                  <w:sz w:val="16"/>
                  <w:szCs w:val="16"/>
                </w:rPr>
                <w:delText>17</w:delText>
              </w:r>
            </w:del>
          </w:p>
        </w:tc>
        <w:tc>
          <w:tcPr>
            <w:tcW w:w="1021" w:type="dxa"/>
            <w:gridSpan w:val="3"/>
            <w:tcBorders>
              <w:top w:val="dotted" w:sz="4" w:space="0" w:color="auto"/>
              <w:bottom w:val="dotted" w:sz="4" w:space="0" w:color="auto"/>
            </w:tcBorders>
            <w:shd w:val="clear" w:color="auto" w:fill="auto"/>
          </w:tcPr>
          <w:p w14:paraId="1AF887C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3" w:author="Simone Falcioni" w:date="2017-11-24T18:04:00Z"/>
                <w:sz w:val="16"/>
                <w:szCs w:val="16"/>
              </w:rPr>
            </w:pPr>
            <w:del w:id="4394" w:author="Simone Falcioni" w:date="2017-11-24T18:04:00Z">
              <w:r w:rsidRPr="00A17158" w:rsidDel="001825C7">
                <w:rPr>
                  <w:sz w:val="16"/>
                  <w:szCs w:val="16"/>
                </w:rPr>
                <w:delText>73</w:delText>
              </w:r>
            </w:del>
          </w:p>
        </w:tc>
        <w:tc>
          <w:tcPr>
            <w:tcW w:w="284" w:type="dxa"/>
            <w:tcBorders>
              <w:top w:val="nil"/>
              <w:bottom w:val="nil"/>
            </w:tcBorders>
            <w:shd w:val="clear" w:color="auto" w:fill="auto"/>
          </w:tcPr>
          <w:p w14:paraId="4B7CFF6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55F222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6" w:author="Simone Falcioni" w:date="2017-11-24T18:04:00Z"/>
                <w:bCs/>
                <w:sz w:val="16"/>
                <w:szCs w:val="16"/>
              </w:rPr>
            </w:pPr>
            <w:del w:id="4397" w:author="Simone Falcioni" w:date="2017-11-24T18:04:00Z">
              <w:r w:rsidRPr="00A17158" w:rsidDel="001825C7">
                <w:rPr>
                  <w:bCs/>
                  <w:sz w:val="16"/>
                  <w:szCs w:val="16"/>
                </w:rPr>
                <w:delText>67</w:delText>
              </w:r>
            </w:del>
          </w:p>
        </w:tc>
        <w:tc>
          <w:tcPr>
            <w:tcW w:w="1021" w:type="dxa"/>
            <w:gridSpan w:val="3"/>
            <w:tcBorders>
              <w:top w:val="dotted" w:sz="4" w:space="0" w:color="auto"/>
              <w:bottom w:val="dotted" w:sz="4" w:space="0" w:color="auto"/>
            </w:tcBorders>
            <w:shd w:val="clear" w:color="auto" w:fill="auto"/>
          </w:tcPr>
          <w:p w14:paraId="7DAD34A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8" w:author="Simone Falcioni" w:date="2017-11-24T18:04:00Z"/>
                <w:sz w:val="16"/>
                <w:szCs w:val="16"/>
              </w:rPr>
            </w:pPr>
            <w:del w:id="4399" w:author="Simone Falcioni" w:date="2017-11-24T18:04:00Z">
              <w:r w:rsidRPr="00A17158" w:rsidDel="001825C7">
                <w:rPr>
                  <w:sz w:val="16"/>
                  <w:szCs w:val="16"/>
                </w:rPr>
                <w:delText>307</w:delText>
              </w:r>
            </w:del>
          </w:p>
        </w:tc>
        <w:tc>
          <w:tcPr>
            <w:tcW w:w="284" w:type="dxa"/>
            <w:tcBorders>
              <w:top w:val="nil"/>
              <w:bottom w:val="nil"/>
            </w:tcBorders>
            <w:shd w:val="clear" w:color="auto" w:fill="auto"/>
          </w:tcPr>
          <w:p w14:paraId="78CA2E1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F56AA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1" w:author="Simone Falcioni" w:date="2017-11-24T18:04:00Z"/>
                <w:bCs/>
                <w:sz w:val="16"/>
                <w:szCs w:val="16"/>
              </w:rPr>
            </w:pPr>
            <w:del w:id="4402" w:author="Simone Falcioni" w:date="2017-11-24T18:04:00Z">
              <w:r w:rsidRPr="00A17158" w:rsidDel="001825C7">
                <w:rPr>
                  <w:bCs/>
                  <w:sz w:val="16"/>
                  <w:szCs w:val="16"/>
                </w:rPr>
                <w:delText>117</w:delText>
              </w:r>
            </w:del>
          </w:p>
        </w:tc>
        <w:tc>
          <w:tcPr>
            <w:tcW w:w="1021" w:type="dxa"/>
            <w:gridSpan w:val="3"/>
            <w:tcBorders>
              <w:top w:val="dotted" w:sz="4" w:space="0" w:color="auto"/>
              <w:bottom w:val="dotted" w:sz="4" w:space="0" w:color="auto"/>
            </w:tcBorders>
            <w:shd w:val="clear" w:color="auto" w:fill="auto"/>
          </w:tcPr>
          <w:p w14:paraId="3ADEA0F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3" w:author="Simone Falcioni" w:date="2017-11-24T18:04:00Z"/>
                <w:sz w:val="16"/>
                <w:szCs w:val="16"/>
              </w:rPr>
            </w:pPr>
            <w:del w:id="4404" w:author="Simone Falcioni" w:date="2017-11-24T18:04:00Z">
              <w:r w:rsidRPr="00A17158" w:rsidDel="001825C7">
                <w:rPr>
                  <w:sz w:val="16"/>
                  <w:szCs w:val="16"/>
                </w:rPr>
                <w:delText>1 285</w:delText>
              </w:r>
            </w:del>
          </w:p>
        </w:tc>
        <w:tc>
          <w:tcPr>
            <w:tcW w:w="284" w:type="dxa"/>
            <w:tcBorders>
              <w:top w:val="nil"/>
              <w:bottom w:val="nil"/>
            </w:tcBorders>
            <w:shd w:val="clear" w:color="auto" w:fill="auto"/>
          </w:tcPr>
          <w:p w14:paraId="09D1EF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5E8B38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6" w:author="Simone Falcioni" w:date="2017-11-24T18:04:00Z"/>
                <w:bCs/>
                <w:sz w:val="16"/>
                <w:szCs w:val="16"/>
              </w:rPr>
            </w:pPr>
            <w:del w:id="4407" w:author="Simone Falcioni" w:date="2017-11-24T18:04:00Z">
              <w:r w:rsidRPr="00A17158" w:rsidDel="001825C7">
                <w:rPr>
                  <w:bCs/>
                  <w:sz w:val="16"/>
                  <w:szCs w:val="16"/>
                </w:rPr>
                <w:delText>167</w:delText>
              </w:r>
            </w:del>
          </w:p>
        </w:tc>
        <w:tc>
          <w:tcPr>
            <w:tcW w:w="1021" w:type="dxa"/>
            <w:gridSpan w:val="2"/>
            <w:tcBorders>
              <w:top w:val="dotted" w:sz="4" w:space="0" w:color="auto"/>
              <w:bottom w:val="dotted" w:sz="4" w:space="0" w:color="auto"/>
            </w:tcBorders>
            <w:shd w:val="clear" w:color="auto" w:fill="auto"/>
          </w:tcPr>
          <w:p w14:paraId="5B3B52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8" w:author="Simone Falcioni" w:date="2017-11-24T18:04:00Z"/>
                <w:sz w:val="16"/>
                <w:szCs w:val="16"/>
              </w:rPr>
            </w:pPr>
            <w:del w:id="4409" w:author="Simone Falcioni" w:date="2017-11-24T18:04:00Z">
              <w:r w:rsidRPr="00A17158" w:rsidDel="001825C7">
                <w:rPr>
                  <w:sz w:val="16"/>
                  <w:szCs w:val="16"/>
                </w:rPr>
                <w:delText>5 450</w:delText>
              </w:r>
            </w:del>
          </w:p>
        </w:tc>
      </w:tr>
      <w:tr w:rsidR="008B1A26" w:rsidRPr="00A17158" w:rsidDel="001825C7" w14:paraId="1166EEEB" w14:textId="77777777" w:rsidTr="005F3F7C">
        <w:trPr>
          <w:cantSplit/>
          <w:trHeight w:hRule="exact" w:val="170"/>
          <w:jc w:val="center"/>
          <w:del w:id="4410" w:author="Simone Falcioni" w:date="2017-11-24T18:04:00Z"/>
        </w:trPr>
        <w:tc>
          <w:tcPr>
            <w:tcW w:w="1021" w:type="dxa"/>
            <w:gridSpan w:val="2"/>
            <w:tcBorders>
              <w:top w:val="dotted" w:sz="4" w:space="0" w:color="auto"/>
              <w:bottom w:val="dotted" w:sz="4" w:space="0" w:color="auto"/>
            </w:tcBorders>
            <w:shd w:val="clear" w:color="auto" w:fill="auto"/>
          </w:tcPr>
          <w:p w14:paraId="096F45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1" w:author="Simone Falcioni" w:date="2017-11-24T18:04:00Z"/>
                <w:bCs/>
                <w:sz w:val="16"/>
                <w:szCs w:val="16"/>
              </w:rPr>
            </w:pPr>
            <w:del w:id="4412" w:author="Simone Falcioni" w:date="2017-11-24T18:04:00Z">
              <w:r w:rsidRPr="00A17158" w:rsidDel="001825C7">
                <w:rPr>
                  <w:bCs/>
                  <w:sz w:val="16"/>
                  <w:szCs w:val="16"/>
                </w:rPr>
                <w:delText>18</w:delText>
              </w:r>
            </w:del>
          </w:p>
        </w:tc>
        <w:tc>
          <w:tcPr>
            <w:tcW w:w="1021" w:type="dxa"/>
            <w:gridSpan w:val="3"/>
            <w:tcBorders>
              <w:top w:val="dotted" w:sz="4" w:space="0" w:color="auto"/>
              <w:bottom w:val="dotted" w:sz="4" w:space="0" w:color="auto"/>
            </w:tcBorders>
            <w:shd w:val="clear" w:color="auto" w:fill="auto"/>
          </w:tcPr>
          <w:p w14:paraId="0CB6D66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3" w:author="Simone Falcioni" w:date="2017-11-24T18:04:00Z"/>
                <w:sz w:val="16"/>
                <w:szCs w:val="16"/>
              </w:rPr>
            </w:pPr>
            <w:del w:id="4414" w:author="Simone Falcioni" w:date="2017-11-24T18:04:00Z">
              <w:r w:rsidRPr="00A17158" w:rsidDel="001825C7">
                <w:rPr>
                  <w:sz w:val="16"/>
                  <w:szCs w:val="16"/>
                </w:rPr>
                <w:delText>75</w:delText>
              </w:r>
            </w:del>
          </w:p>
        </w:tc>
        <w:tc>
          <w:tcPr>
            <w:tcW w:w="284" w:type="dxa"/>
            <w:tcBorders>
              <w:top w:val="nil"/>
              <w:bottom w:val="nil"/>
            </w:tcBorders>
            <w:shd w:val="clear" w:color="auto" w:fill="auto"/>
          </w:tcPr>
          <w:p w14:paraId="5D4B4F1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D25BE8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6" w:author="Simone Falcioni" w:date="2017-11-24T18:04:00Z"/>
                <w:bCs/>
                <w:sz w:val="16"/>
                <w:szCs w:val="16"/>
              </w:rPr>
            </w:pPr>
            <w:del w:id="4417" w:author="Simone Falcioni" w:date="2017-11-24T18:04:00Z">
              <w:r w:rsidRPr="00A17158" w:rsidDel="001825C7">
                <w:rPr>
                  <w:bCs/>
                  <w:sz w:val="16"/>
                  <w:szCs w:val="16"/>
                </w:rPr>
                <w:delText>68</w:delText>
              </w:r>
            </w:del>
          </w:p>
        </w:tc>
        <w:tc>
          <w:tcPr>
            <w:tcW w:w="1021" w:type="dxa"/>
            <w:gridSpan w:val="3"/>
            <w:tcBorders>
              <w:top w:val="dotted" w:sz="4" w:space="0" w:color="auto"/>
              <w:bottom w:val="dotted" w:sz="4" w:space="0" w:color="auto"/>
            </w:tcBorders>
            <w:shd w:val="clear" w:color="auto" w:fill="auto"/>
          </w:tcPr>
          <w:p w14:paraId="1C0B427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8" w:author="Simone Falcioni" w:date="2017-11-24T18:04:00Z"/>
                <w:sz w:val="16"/>
                <w:szCs w:val="16"/>
              </w:rPr>
            </w:pPr>
            <w:del w:id="4419" w:author="Simone Falcioni" w:date="2017-11-24T18:04:00Z">
              <w:r w:rsidRPr="00A17158" w:rsidDel="001825C7">
                <w:rPr>
                  <w:sz w:val="16"/>
                  <w:szCs w:val="16"/>
                </w:rPr>
                <w:delText>315</w:delText>
              </w:r>
            </w:del>
          </w:p>
        </w:tc>
        <w:tc>
          <w:tcPr>
            <w:tcW w:w="284" w:type="dxa"/>
            <w:tcBorders>
              <w:top w:val="nil"/>
              <w:bottom w:val="nil"/>
            </w:tcBorders>
            <w:shd w:val="clear" w:color="auto" w:fill="auto"/>
          </w:tcPr>
          <w:p w14:paraId="7700DD7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73DE8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1" w:author="Simone Falcioni" w:date="2017-11-24T18:04:00Z"/>
                <w:bCs/>
                <w:sz w:val="16"/>
                <w:szCs w:val="16"/>
              </w:rPr>
            </w:pPr>
            <w:del w:id="4422" w:author="Simone Falcioni" w:date="2017-11-24T18:04:00Z">
              <w:r w:rsidRPr="00A17158" w:rsidDel="001825C7">
                <w:rPr>
                  <w:bCs/>
                  <w:sz w:val="16"/>
                  <w:szCs w:val="16"/>
                </w:rPr>
                <w:delText>118</w:delText>
              </w:r>
            </w:del>
          </w:p>
        </w:tc>
        <w:tc>
          <w:tcPr>
            <w:tcW w:w="1021" w:type="dxa"/>
            <w:gridSpan w:val="3"/>
            <w:tcBorders>
              <w:top w:val="dotted" w:sz="4" w:space="0" w:color="auto"/>
              <w:bottom w:val="dotted" w:sz="4" w:space="0" w:color="auto"/>
            </w:tcBorders>
            <w:shd w:val="clear" w:color="auto" w:fill="auto"/>
          </w:tcPr>
          <w:p w14:paraId="1D10BD2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3" w:author="Simone Falcioni" w:date="2017-11-24T18:04:00Z"/>
                <w:sz w:val="16"/>
                <w:szCs w:val="16"/>
              </w:rPr>
            </w:pPr>
            <w:del w:id="4424" w:author="Simone Falcioni" w:date="2017-11-24T18:04:00Z">
              <w:r w:rsidRPr="00A17158" w:rsidDel="001825C7">
                <w:rPr>
                  <w:sz w:val="16"/>
                  <w:szCs w:val="16"/>
                </w:rPr>
                <w:delText>1 320</w:delText>
              </w:r>
            </w:del>
          </w:p>
        </w:tc>
        <w:tc>
          <w:tcPr>
            <w:tcW w:w="284" w:type="dxa"/>
            <w:tcBorders>
              <w:top w:val="nil"/>
              <w:bottom w:val="nil"/>
            </w:tcBorders>
            <w:shd w:val="clear" w:color="auto" w:fill="auto"/>
          </w:tcPr>
          <w:p w14:paraId="263541F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431189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6" w:author="Simone Falcioni" w:date="2017-11-24T18:04:00Z"/>
                <w:bCs/>
                <w:sz w:val="16"/>
                <w:szCs w:val="16"/>
              </w:rPr>
            </w:pPr>
            <w:del w:id="4427" w:author="Simone Falcioni" w:date="2017-11-24T18:04:00Z">
              <w:r w:rsidRPr="00A17158" w:rsidDel="001825C7">
                <w:rPr>
                  <w:bCs/>
                  <w:sz w:val="16"/>
                  <w:szCs w:val="16"/>
                </w:rPr>
                <w:delText>168</w:delText>
              </w:r>
            </w:del>
          </w:p>
        </w:tc>
        <w:tc>
          <w:tcPr>
            <w:tcW w:w="1021" w:type="dxa"/>
            <w:gridSpan w:val="2"/>
            <w:tcBorders>
              <w:top w:val="dotted" w:sz="4" w:space="0" w:color="auto"/>
              <w:bottom w:val="dotted" w:sz="4" w:space="0" w:color="auto"/>
            </w:tcBorders>
            <w:shd w:val="clear" w:color="auto" w:fill="auto"/>
          </w:tcPr>
          <w:p w14:paraId="4A8953F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8" w:author="Simone Falcioni" w:date="2017-11-24T18:04:00Z"/>
                <w:sz w:val="16"/>
                <w:szCs w:val="16"/>
              </w:rPr>
            </w:pPr>
            <w:del w:id="4429" w:author="Simone Falcioni" w:date="2017-11-24T18:04:00Z">
              <w:r w:rsidRPr="00A17158" w:rsidDel="001825C7">
                <w:rPr>
                  <w:sz w:val="16"/>
                  <w:szCs w:val="16"/>
                </w:rPr>
                <w:delText>5 600</w:delText>
              </w:r>
            </w:del>
          </w:p>
        </w:tc>
      </w:tr>
      <w:tr w:rsidR="008B1A26" w:rsidRPr="00A17158" w:rsidDel="001825C7" w14:paraId="2E29EBAE" w14:textId="77777777" w:rsidTr="005F3F7C">
        <w:trPr>
          <w:cantSplit/>
          <w:trHeight w:hRule="exact" w:val="170"/>
          <w:jc w:val="center"/>
          <w:del w:id="4430" w:author="Simone Falcioni" w:date="2017-11-24T18:04:00Z"/>
        </w:trPr>
        <w:tc>
          <w:tcPr>
            <w:tcW w:w="1021" w:type="dxa"/>
            <w:gridSpan w:val="2"/>
            <w:tcBorders>
              <w:top w:val="dotted" w:sz="4" w:space="0" w:color="auto"/>
              <w:bottom w:val="dotted" w:sz="4" w:space="0" w:color="auto"/>
            </w:tcBorders>
            <w:shd w:val="clear" w:color="auto" w:fill="auto"/>
          </w:tcPr>
          <w:p w14:paraId="34E86C1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1" w:author="Simone Falcioni" w:date="2017-11-24T18:04:00Z"/>
                <w:bCs/>
                <w:sz w:val="16"/>
                <w:szCs w:val="16"/>
              </w:rPr>
            </w:pPr>
            <w:del w:id="4432" w:author="Simone Falcioni" w:date="2017-11-24T18:04:00Z">
              <w:r w:rsidRPr="00A17158" w:rsidDel="001825C7">
                <w:rPr>
                  <w:bCs/>
                  <w:sz w:val="16"/>
                  <w:szCs w:val="16"/>
                </w:rPr>
                <w:delText>19</w:delText>
              </w:r>
            </w:del>
          </w:p>
        </w:tc>
        <w:tc>
          <w:tcPr>
            <w:tcW w:w="1021" w:type="dxa"/>
            <w:gridSpan w:val="3"/>
            <w:tcBorders>
              <w:top w:val="dotted" w:sz="4" w:space="0" w:color="auto"/>
              <w:bottom w:val="dotted" w:sz="4" w:space="0" w:color="auto"/>
            </w:tcBorders>
            <w:shd w:val="clear" w:color="auto" w:fill="auto"/>
          </w:tcPr>
          <w:p w14:paraId="5387631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3" w:author="Simone Falcioni" w:date="2017-11-24T18:04:00Z"/>
                <w:sz w:val="16"/>
                <w:szCs w:val="16"/>
              </w:rPr>
            </w:pPr>
            <w:del w:id="4434" w:author="Simone Falcioni" w:date="2017-11-24T18:04:00Z">
              <w:r w:rsidRPr="00A17158" w:rsidDel="001825C7">
                <w:rPr>
                  <w:sz w:val="16"/>
                  <w:szCs w:val="16"/>
                </w:rPr>
                <w:delText>77,5</w:delText>
              </w:r>
            </w:del>
          </w:p>
        </w:tc>
        <w:tc>
          <w:tcPr>
            <w:tcW w:w="284" w:type="dxa"/>
            <w:tcBorders>
              <w:top w:val="nil"/>
              <w:bottom w:val="nil"/>
            </w:tcBorders>
            <w:shd w:val="clear" w:color="auto" w:fill="auto"/>
          </w:tcPr>
          <w:p w14:paraId="0BF1D7D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7F2A64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6" w:author="Simone Falcioni" w:date="2017-11-24T18:04:00Z"/>
                <w:bCs/>
                <w:sz w:val="16"/>
                <w:szCs w:val="16"/>
              </w:rPr>
            </w:pPr>
            <w:del w:id="4437" w:author="Simone Falcioni" w:date="2017-11-24T18:04:00Z">
              <w:r w:rsidRPr="00A17158" w:rsidDel="001825C7">
                <w:rPr>
                  <w:bCs/>
                  <w:sz w:val="16"/>
                  <w:szCs w:val="16"/>
                </w:rPr>
                <w:delText>69</w:delText>
              </w:r>
            </w:del>
          </w:p>
        </w:tc>
        <w:tc>
          <w:tcPr>
            <w:tcW w:w="1021" w:type="dxa"/>
            <w:gridSpan w:val="3"/>
            <w:tcBorders>
              <w:top w:val="dotted" w:sz="4" w:space="0" w:color="auto"/>
              <w:bottom w:val="dotted" w:sz="4" w:space="0" w:color="auto"/>
            </w:tcBorders>
            <w:shd w:val="clear" w:color="auto" w:fill="auto"/>
          </w:tcPr>
          <w:p w14:paraId="12E0E03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8" w:author="Simone Falcioni" w:date="2017-11-24T18:04:00Z"/>
                <w:sz w:val="16"/>
                <w:szCs w:val="16"/>
              </w:rPr>
            </w:pPr>
            <w:del w:id="4439" w:author="Simone Falcioni" w:date="2017-11-24T18:04:00Z">
              <w:r w:rsidRPr="00A17158" w:rsidDel="001825C7">
                <w:rPr>
                  <w:sz w:val="16"/>
                  <w:szCs w:val="16"/>
                </w:rPr>
                <w:delText>325</w:delText>
              </w:r>
            </w:del>
          </w:p>
        </w:tc>
        <w:tc>
          <w:tcPr>
            <w:tcW w:w="284" w:type="dxa"/>
            <w:tcBorders>
              <w:top w:val="nil"/>
              <w:bottom w:val="nil"/>
            </w:tcBorders>
            <w:shd w:val="clear" w:color="auto" w:fill="auto"/>
          </w:tcPr>
          <w:p w14:paraId="58062D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01A649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1" w:author="Simone Falcioni" w:date="2017-11-24T18:04:00Z"/>
                <w:bCs/>
                <w:sz w:val="16"/>
                <w:szCs w:val="16"/>
              </w:rPr>
            </w:pPr>
            <w:del w:id="4442" w:author="Simone Falcioni" w:date="2017-11-24T18:04:00Z">
              <w:r w:rsidRPr="00A17158" w:rsidDel="001825C7">
                <w:rPr>
                  <w:bCs/>
                  <w:sz w:val="16"/>
                  <w:szCs w:val="16"/>
                </w:rPr>
                <w:delText>119</w:delText>
              </w:r>
            </w:del>
          </w:p>
        </w:tc>
        <w:tc>
          <w:tcPr>
            <w:tcW w:w="1021" w:type="dxa"/>
            <w:gridSpan w:val="3"/>
            <w:tcBorders>
              <w:top w:val="dotted" w:sz="4" w:space="0" w:color="auto"/>
              <w:bottom w:val="dotted" w:sz="4" w:space="0" w:color="auto"/>
            </w:tcBorders>
            <w:shd w:val="clear" w:color="auto" w:fill="auto"/>
          </w:tcPr>
          <w:p w14:paraId="0F9268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3" w:author="Simone Falcioni" w:date="2017-11-24T18:04:00Z"/>
                <w:sz w:val="16"/>
                <w:szCs w:val="16"/>
              </w:rPr>
            </w:pPr>
            <w:del w:id="4444" w:author="Simone Falcioni" w:date="2017-11-24T18:04:00Z">
              <w:r w:rsidRPr="00A17158" w:rsidDel="001825C7">
                <w:rPr>
                  <w:sz w:val="16"/>
                  <w:szCs w:val="16"/>
                </w:rPr>
                <w:delText>1 360</w:delText>
              </w:r>
            </w:del>
          </w:p>
        </w:tc>
        <w:tc>
          <w:tcPr>
            <w:tcW w:w="284" w:type="dxa"/>
            <w:tcBorders>
              <w:top w:val="nil"/>
              <w:bottom w:val="nil"/>
            </w:tcBorders>
            <w:shd w:val="clear" w:color="auto" w:fill="auto"/>
          </w:tcPr>
          <w:p w14:paraId="7EC66A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CF3545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6" w:author="Simone Falcioni" w:date="2017-11-24T18:04:00Z"/>
                <w:bCs/>
                <w:sz w:val="16"/>
                <w:szCs w:val="16"/>
              </w:rPr>
            </w:pPr>
            <w:del w:id="4447" w:author="Simone Falcioni" w:date="2017-11-24T18:04:00Z">
              <w:r w:rsidRPr="00A17158" w:rsidDel="001825C7">
                <w:rPr>
                  <w:bCs/>
                  <w:sz w:val="16"/>
                  <w:szCs w:val="16"/>
                </w:rPr>
                <w:delText>169</w:delText>
              </w:r>
            </w:del>
          </w:p>
        </w:tc>
        <w:tc>
          <w:tcPr>
            <w:tcW w:w="1021" w:type="dxa"/>
            <w:gridSpan w:val="2"/>
            <w:tcBorders>
              <w:top w:val="dotted" w:sz="4" w:space="0" w:color="auto"/>
              <w:bottom w:val="dotted" w:sz="4" w:space="0" w:color="auto"/>
            </w:tcBorders>
            <w:shd w:val="clear" w:color="auto" w:fill="auto"/>
          </w:tcPr>
          <w:p w14:paraId="3DF6550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8" w:author="Simone Falcioni" w:date="2017-11-24T18:04:00Z"/>
                <w:sz w:val="16"/>
                <w:szCs w:val="16"/>
              </w:rPr>
            </w:pPr>
            <w:del w:id="4449" w:author="Simone Falcioni" w:date="2017-11-24T18:04:00Z">
              <w:r w:rsidRPr="00A17158" w:rsidDel="001825C7">
                <w:rPr>
                  <w:sz w:val="16"/>
                  <w:szCs w:val="16"/>
                </w:rPr>
                <w:delText>5 800</w:delText>
              </w:r>
            </w:del>
          </w:p>
        </w:tc>
      </w:tr>
      <w:tr w:rsidR="008B1A26" w:rsidRPr="00A17158" w:rsidDel="001825C7" w14:paraId="76B70D6E" w14:textId="77777777" w:rsidTr="005F3F7C">
        <w:trPr>
          <w:cantSplit/>
          <w:trHeight w:hRule="exact" w:val="170"/>
          <w:jc w:val="center"/>
          <w:del w:id="4450" w:author="Simone Falcioni" w:date="2017-11-24T18:04:00Z"/>
        </w:trPr>
        <w:tc>
          <w:tcPr>
            <w:tcW w:w="1021" w:type="dxa"/>
            <w:gridSpan w:val="2"/>
            <w:tcBorders>
              <w:top w:val="dotted" w:sz="4" w:space="0" w:color="auto"/>
              <w:bottom w:val="dotted" w:sz="4" w:space="0" w:color="auto"/>
            </w:tcBorders>
            <w:shd w:val="clear" w:color="auto" w:fill="auto"/>
          </w:tcPr>
          <w:p w14:paraId="194333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1" w:author="Simone Falcioni" w:date="2017-11-24T18:04:00Z"/>
                <w:bCs/>
                <w:sz w:val="16"/>
                <w:szCs w:val="16"/>
              </w:rPr>
            </w:pPr>
            <w:del w:id="4452" w:author="Simone Falcioni" w:date="2017-11-24T18:04:00Z">
              <w:r w:rsidRPr="00A17158" w:rsidDel="001825C7">
                <w:rPr>
                  <w:bCs/>
                  <w:sz w:val="16"/>
                  <w:szCs w:val="16"/>
                </w:rPr>
                <w:delText>20</w:delText>
              </w:r>
            </w:del>
          </w:p>
        </w:tc>
        <w:tc>
          <w:tcPr>
            <w:tcW w:w="1021" w:type="dxa"/>
            <w:gridSpan w:val="3"/>
            <w:tcBorders>
              <w:top w:val="dotted" w:sz="4" w:space="0" w:color="auto"/>
              <w:bottom w:val="dotted" w:sz="4" w:space="0" w:color="auto"/>
            </w:tcBorders>
            <w:shd w:val="clear" w:color="auto" w:fill="auto"/>
          </w:tcPr>
          <w:p w14:paraId="42260A4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3" w:author="Simone Falcioni" w:date="2017-11-24T18:04:00Z"/>
                <w:sz w:val="16"/>
                <w:szCs w:val="16"/>
              </w:rPr>
            </w:pPr>
            <w:del w:id="4454" w:author="Simone Falcioni" w:date="2017-11-24T18:04:00Z">
              <w:r w:rsidRPr="00A17158" w:rsidDel="001825C7">
                <w:rPr>
                  <w:sz w:val="16"/>
                  <w:szCs w:val="16"/>
                </w:rPr>
                <w:delText>80</w:delText>
              </w:r>
            </w:del>
          </w:p>
        </w:tc>
        <w:tc>
          <w:tcPr>
            <w:tcW w:w="284" w:type="dxa"/>
            <w:tcBorders>
              <w:top w:val="nil"/>
              <w:bottom w:val="nil"/>
            </w:tcBorders>
            <w:shd w:val="clear" w:color="auto" w:fill="auto"/>
          </w:tcPr>
          <w:p w14:paraId="4865D78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6095E2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6" w:author="Simone Falcioni" w:date="2017-11-24T18:04:00Z"/>
                <w:bCs/>
                <w:sz w:val="16"/>
                <w:szCs w:val="16"/>
              </w:rPr>
            </w:pPr>
            <w:del w:id="4457" w:author="Simone Falcioni" w:date="2017-11-24T18:04:00Z">
              <w:r w:rsidRPr="00A17158" w:rsidDel="001825C7">
                <w:rPr>
                  <w:bCs/>
                  <w:sz w:val="16"/>
                  <w:szCs w:val="16"/>
                </w:rPr>
                <w:delText>70</w:delText>
              </w:r>
            </w:del>
          </w:p>
        </w:tc>
        <w:tc>
          <w:tcPr>
            <w:tcW w:w="1021" w:type="dxa"/>
            <w:gridSpan w:val="3"/>
            <w:tcBorders>
              <w:top w:val="dotted" w:sz="4" w:space="0" w:color="auto"/>
              <w:bottom w:val="dotted" w:sz="4" w:space="0" w:color="auto"/>
            </w:tcBorders>
            <w:shd w:val="clear" w:color="auto" w:fill="auto"/>
          </w:tcPr>
          <w:p w14:paraId="306E0CC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8" w:author="Simone Falcioni" w:date="2017-11-24T18:04:00Z"/>
                <w:sz w:val="16"/>
                <w:szCs w:val="16"/>
              </w:rPr>
            </w:pPr>
            <w:del w:id="4459" w:author="Simone Falcioni" w:date="2017-11-24T18:04:00Z">
              <w:r w:rsidRPr="00A17158" w:rsidDel="001825C7">
                <w:rPr>
                  <w:sz w:val="16"/>
                  <w:szCs w:val="16"/>
                </w:rPr>
                <w:delText>335</w:delText>
              </w:r>
            </w:del>
          </w:p>
        </w:tc>
        <w:tc>
          <w:tcPr>
            <w:tcW w:w="284" w:type="dxa"/>
            <w:tcBorders>
              <w:top w:val="nil"/>
              <w:bottom w:val="nil"/>
            </w:tcBorders>
            <w:shd w:val="clear" w:color="auto" w:fill="auto"/>
          </w:tcPr>
          <w:p w14:paraId="08EC3B5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9ADD37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1" w:author="Simone Falcioni" w:date="2017-11-24T18:04:00Z"/>
                <w:bCs/>
                <w:sz w:val="16"/>
                <w:szCs w:val="16"/>
              </w:rPr>
            </w:pPr>
            <w:del w:id="4462" w:author="Simone Falcioni" w:date="2017-11-24T18:04:00Z">
              <w:r w:rsidRPr="00A17158" w:rsidDel="001825C7">
                <w:rPr>
                  <w:bCs/>
                  <w:sz w:val="16"/>
                  <w:szCs w:val="16"/>
                </w:rPr>
                <w:delText>120</w:delText>
              </w:r>
            </w:del>
          </w:p>
        </w:tc>
        <w:tc>
          <w:tcPr>
            <w:tcW w:w="1021" w:type="dxa"/>
            <w:gridSpan w:val="3"/>
            <w:tcBorders>
              <w:top w:val="dotted" w:sz="4" w:space="0" w:color="auto"/>
              <w:bottom w:val="dotted" w:sz="4" w:space="0" w:color="auto"/>
            </w:tcBorders>
            <w:shd w:val="clear" w:color="auto" w:fill="auto"/>
          </w:tcPr>
          <w:p w14:paraId="4C96926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3" w:author="Simone Falcioni" w:date="2017-11-24T18:04:00Z"/>
                <w:sz w:val="16"/>
                <w:szCs w:val="16"/>
              </w:rPr>
            </w:pPr>
            <w:del w:id="4464" w:author="Simone Falcioni" w:date="2017-11-24T18:04:00Z">
              <w:r w:rsidRPr="00A17158" w:rsidDel="001825C7">
                <w:rPr>
                  <w:sz w:val="16"/>
                  <w:szCs w:val="16"/>
                </w:rPr>
                <w:delText>1 400</w:delText>
              </w:r>
            </w:del>
          </w:p>
        </w:tc>
        <w:tc>
          <w:tcPr>
            <w:tcW w:w="284" w:type="dxa"/>
            <w:tcBorders>
              <w:top w:val="nil"/>
              <w:bottom w:val="nil"/>
            </w:tcBorders>
            <w:shd w:val="clear" w:color="auto" w:fill="auto"/>
          </w:tcPr>
          <w:p w14:paraId="477ABA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A4264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6" w:author="Simone Falcioni" w:date="2017-11-24T18:04:00Z"/>
                <w:bCs/>
                <w:sz w:val="16"/>
                <w:szCs w:val="16"/>
              </w:rPr>
            </w:pPr>
            <w:del w:id="4467" w:author="Simone Falcioni" w:date="2017-11-24T18:04:00Z">
              <w:r w:rsidRPr="00A17158" w:rsidDel="001825C7">
                <w:rPr>
                  <w:bCs/>
                  <w:sz w:val="16"/>
                  <w:szCs w:val="16"/>
                </w:rPr>
                <w:delText>170</w:delText>
              </w:r>
            </w:del>
          </w:p>
        </w:tc>
        <w:tc>
          <w:tcPr>
            <w:tcW w:w="1021" w:type="dxa"/>
            <w:gridSpan w:val="2"/>
            <w:tcBorders>
              <w:top w:val="dotted" w:sz="4" w:space="0" w:color="auto"/>
              <w:bottom w:val="dotted" w:sz="4" w:space="0" w:color="auto"/>
            </w:tcBorders>
            <w:shd w:val="clear" w:color="auto" w:fill="auto"/>
          </w:tcPr>
          <w:p w14:paraId="70292D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8" w:author="Simone Falcioni" w:date="2017-11-24T18:04:00Z"/>
                <w:sz w:val="16"/>
                <w:szCs w:val="16"/>
              </w:rPr>
            </w:pPr>
            <w:del w:id="4469" w:author="Simone Falcioni" w:date="2017-11-24T18:04:00Z">
              <w:r w:rsidRPr="00A17158" w:rsidDel="001825C7">
                <w:rPr>
                  <w:sz w:val="16"/>
                  <w:szCs w:val="16"/>
                </w:rPr>
                <w:delText>6 000</w:delText>
              </w:r>
            </w:del>
          </w:p>
        </w:tc>
      </w:tr>
      <w:tr w:rsidR="008B1A26" w:rsidRPr="00A17158" w:rsidDel="001825C7" w14:paraId="01ABA365" w14:textId="77777777" w:rsidTr="005F3F7C">
        <w:trPr>
          <w:cantSplit/>
          <w:trHeight w:hRule="exact" w:val="170"/>
          <w:jc w:val="center"/>
          <w:del w:id="4470" w:author="Simone Falcioni" w:date="2017-11-24T18:04:00Z"/>
        </w:trPr>
        <w:tc>
          <w:tcPr>
            <w:tcW w:w="1021" w:type="dxa"/>
            <w:gridSpan w:val="2"/>
            <w:tcBorders>
              <w:top w:val="dotted" w:sz="4" w:space="0" w:color="auto"/>
              <w:bottom w:val="dotted" w:sz="4" w:space="0" w:color="auto"/>
            </w:tcBorders>
            <w:shd w:val="clear" w:color="auto" w:fill="auto"/>
          </w:tcPr>
          <w:p w14:paraId="678B3F5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1" w:author="Simone Falcioni" w:date="2017-11-24T18:04:00Z"/>
                <w:bCs/>
                <w:sz w:val="16"/>
                <w:szCs w:val="16"/>
              </w:rPr>
            </w:pPr>
            <w:del w:id="4472" w:author="Simone Falcioni" w:date="2017-11-24T18:04:00Z">
              <w:r w:rsidRPr="00A17158" w:rsidDel="001825C7">
                <w:rPr>
                  <w:bCs/>
                  <w:sz w:val="16"/>
                  <w:szCs w:val="16"/>
                </w:rPr>
                <w:delText>21</w:delText>
              </w:r>
            </w:del>
          </w:p>
        </w:tc>
        <w:tc>
          <w:tcPr>
            <w:tcW w:w="1021" w:type="dxa"/>
            <w:gridSpan w:val="3"/>
            <w:tcBorders>
              <w:top w:val="dotted" w:sz="4" w:space="0" w:color="auto"/>
              <w:bottom w:val="dotted" w:sz="4" w:space="0" w:color="auto"/>
            </w:tcBorders>
            <w:shd w:val="clear" w:color="auto" w:fill="auto"/>
          </w:tcPr>
          <w:p w14:paraId="640A4C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3" w:author="Simone Falcioni" w:date="2017-11-24T18:04:00Z"/>
                <w:sz w:val="16"/>
                <w:szCs w:val="16"/>
              </w:rPr>
            </w:pPr>
            <w:del w:id="4474" w:author="Simone Falcioni" w:date="2017-11-24T18:04:00Z">
              <w:r w:rsidRPr="00A17158" w:rsidDel="001825C7">
                <w:rPr>
                  <w:sz w:val="16"/>
                  <w:szCs w:val="16"/>
                </w:rPr>
                <w:delText>82,5</w:delText>
              </w:r>
            </w:del>
          </w:p>
        </w:tc>
        <w:tc>
          <w:tcPr>
            <w:tcW w:w="284" w:type="dxa"/>
            <w:tcBorders>
              <w:top w:val="nil"/>
              <w:bottom w:val="nil"/>
            </w:tcBorders>
            <w:shd w:val="clear" w:color="auto" w:fill="auto"/>
          </w:tcPr>
          <w:p w14:paraId="7A226D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5DD1AE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6" w:author="Simone Falcioni" w:date="2017-11-24T18:04:00Z"/>
                <w:bCs/>
                <w:sz w:val="16"/>
                <w:szCs w:val="16"/>
              </w:rPr>
            </w:pPr>
            <w:del w:id="4477" w:author="Simone Falcioni" w:date="2017-11-24T18:04:00Z">
              <w:r w:rsidRPr="00A17158" w:rsidDel="001825C7">
                <w:rPr>
                  <w:bCs/>
                  <w:sz w:val="16"/>
                  <w:szCs w:val="16"/>
                </w:rPr>
                <w:delText>71</w:delText>
              </w:r>
            </w:del>
          </w:p>
        </w:tc>
        <w:tc>
          <w:tcPr>
            <w:tcW w:w="1021" w:type="dxa"/>
            <w:gridSpan w:val="3"/>
            <w:tcBorders>
              <w:top w:val="dotted" w:sz="4" w:space="0" w:color="auto"/>
              <w:bottom w:val="dotted" w:sz="4" w:space="0" w:color="auto"/>
            </w:tcBorders>
            <w:shd w:val="clear" w:color="auto" w:fill="auto"/>
          </w:tcPr>
          <w:p w14:paraId="5E5D567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8" w:author="Simone Falcioni" w:date="2017-11-24T18:04:00Z"/>
                <w:sz w:val="16"/>
                <w:szCs w:val="16"/>
              </w:rPr>
            </w:pPr>
            <w:del w:id="4479" w:author="Simone Falcioni" w:date="2017-11-24T18:04:00Z">
              <w:r w:rsidRPr="00A17158" w:rsidDel="001825C7">
                <w:rPr>
                  <w:sz w:val="16"/>
                  <w:szCs w:val="16"/>
                </w:rPr>
                <w:delText>345</w:delText>
              </w:r>
            </w:del>
          </w:p>
        </w:tc>
        <w:tc>
          <w:tcPr>
            <w:tcW w:w="284" w:type="dxa"/>
            <w:tcBorders>
              <w:top w:val="nil"/>
              <w:bottom w:val="nil"/>
            </w:tcBorders>
            <w:shd w:val="clear" w:color="auto" w:fill="auto"/>
          </w:tcPr>
          <w:p w14:paraId="3DCA47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4221B2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1" w:author="Simone Falcioni" w:date="2017-11-24T18:04:00Z"/>
                <w:bCs/>
                <w:sz w:val="16"/>
                <w:szCs w:val="16"/>
              </w:rPr>
            </w:pPr>
            <w:del w:id="4482" w:author="Simone Falcioni" w:date="2017-11-24T18:04:00Z">
              <w:r w:rsidRPr="00A17158" w:rsidDel="001825C7">
                <w:rPr>
                  <w:bCs/>
                  <w:sz w:val="16"/>
                  <w:szCs w:val="16"/>
                </w:rPr>
                <w:delText>121</w:delText>
              </w:r>
            </w:del>
          </w:p>
        </w:tc>
        <w:tc>
          <w:tcPr>
            <w:tcW w:w="1021" w:type="dxa"/>
            <w:gridSpan w:val="3"/>
            <w:tcBorders>
              <w:top w:val="dotted" w:sz="4" w:space="0" w:color="auto"/>
              <w:bottom w:val="dotted" w:sz="4" w:space="0" w:color="auto"/>
            </w:tcBorders>
            <w:shd w:val="clear" w:color="auto" w:fill="auto"/>
          </w:tcPr>
          <w:p w14:paraId="7B786D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3" w:author="Simone Falcioni" w:date="2017-11-24T18:04:00Z"/>
                <w:sz w:val="16"/>
                <w:szCs w:val="16"/>
              </w:rPr>
            </w:pPr>
            <w:del w:id="4484" w:author="Simone Falcioni" w:date="2017-11-24T18:04:00Z">
              <w:r w:rsidRPr="00A17158" w:rsidDel="001825C7">
                <w:rPr>
                  <w:sz w:val="16"/>
                  <w:szCs w:val="16"/>
                </w:rPr>
                <w:delText>1 450</w:delText>
              </w:r>
            </w:del>
          </w:p>
        </w:tc>
        <w:tc>
          <w:tcPr>
            <w:tcW w:w="284" w:type="dxa"/>
            <w:tcBorders>
              <w:top w:val="nil"/>
              <w:bottom w:val="nil"/>
            </w:tcBorders>
            <w:shd w:val="clear" w:color="auto" w:fill="auto"/>
          </w:tcPr>
          <w:p w14:paraId="56173CA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47E039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6" w:author="Simone Falcioni" w:date="2017-11-24T18:04:00Z"/>
                <w:bCs/>
                <w:sz w:val="16"/>
                <w:szCs w:val="16"/>
              </w:rPr>
            </w:pPr>
            <w:del w:id="4487" w:author="Simone Falcioni" w:date="2017-11-24T18:04:00Z">
              <w:r w:rsidRPr="00A17158" w:rsidDel="001825C7">
                <w:rPr>
                  <w:bCs/>
                  <w:sz w:val="16"/>
                  <w:szCs w:val="16"/>
                </w:rPr>
                <w:delText>171</w:delText>
              </w:r>
            </w:del>
          </w:p>
        </w:tc>
        <w:tc>
          <w:tcPr>
            <w:tcW w:w="1021" w:type="dxa"/>
            <w:gridSpan w:val="2"/>
            <w:tcBorders>
              <w:top w:val="dotted" w:sz="4" w:space="0" w:color="auto"/>
              <w:bottom w:val="dotted" w:sz="4" w:space="0" w:color="auto"/>
            </w:tcBorders>
            <w:shd w:val="clear" w:color="auto" w:fill="auto"/>
          </w:tcPr>
          <w:p w14:paraId="015DAC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8" w:author="Simone Falcioni" w:date="2017-11-24T18:04:00Z"/>
                <w:sz w:val="16"/>
                <w:szCs w:val="16"/>
              </w:rPr>
            </w:pPr>
            <w:del w:id="4489" w:author="Simone Falcioni" w:date="2017-11-24T18:04:00Z">
              <w:r w:rsidRPr="00A17158" w:rsidDel="001825C7">
                <w:rPr>
                  <w:sz w:val="16"/>
                  <w:szCs w:val="16"/>
                </w:rPr>
                <w:delText>6 150</w:delText>
              </w:r>
            </w:del>
          </w:p>
        </w:tc>
      </w:tr>
      <w:tr w:rsidR="008B1A26" w:rsidRPr="00A17158" w:rsidDel="001825C7" w14:paraId="00900CE1" w14:textId="77777777" w:rsidTr="005F3F7C">
        <w:trPr>
          <w:cantSplit/>
          <w:trHeight w:hRule="exact" w:val="170"/>
          <w:jc w:val="center"/>
          <w:del w:id="4490" w:author="Simone Falcioni" w:date="2017-11-24T18:04:00Z"/>
        </w:trPr>
        <w:tc>
          <w:tcPr>
            <w:tcW w:w="1021" w:type="dxa"/>
            <w:gridSpan w:val="2"/>
            <w:tcBorders>
              <w:top w:val="dotted" w:sz="4" w:space="0" w:color="auto"/>
              <w:bottom w:val="dotted" w:sz="4" w:space="0" w:color="auto"/>
            </w:tcBorders>
            <w:shd w:val="clear" w:color="auto" w:fill="auto"/>
          </w:tcPr>
          <w:p w14:paraId="30A8011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1" w:author="Simone Falcioni" w:date="2017-11-24T18:04:00Z"/>
                <w:bCs/>
                <w:sz w:val="16"/>
                <w:szCs w:val="16"/>
              </w:rPr>
            </w:pPr>
            <w:del w:id="4492" w:author="Simone Falcioni" w:date="2017-11-24T18:04:00Z">
              <w:r w:rsidRPr="00A17158" w:rsidDel="001825C7">
                <w:rPr>
                  <w:bCs/>
                  <w:sz w:val="16"/>
                  <w:szCs w:val="16"/>
                </w:rPr>
                <w:delText>22</w:delText>
              </w:r>
            </w:del>
          </w:p>
        </w:tc>
        <w:tc>
          <w:tcPr>
            <w:tcW w:w="1021" w:type="dxa"/>
            <w:gridSpan w:val="3"/>
            <w:tcBorders>
              <w:top w:val="dotted" w:sz="4" w:space="0" w:color="auto"/>
              <w:bottom w:val="dotted" w:sz="4" w:space="0" w:color="auto"/>
            </w:tcBorders>
            <w:shd w:val="clear" w:color="auto" w:fill="auto"/>
          </w:tcPr>
          <w:p w14:paraId="383F3C9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3" w:author="Simone Falcioni" w:date="2017-11-24T18:04:00Z"/>
                <w:sz w:val="16"/>
                <w:szCs w:val="16"/>
              </w:rPr>
            </w:pPr>
            <w:del w:id="4494" w:author="Simone Falcioni" w:date="2017-11-24T18:04:00Z">
              <w:r w:rsidRPr="00A17158" w:rsidDel="001825C7">
                <w:rPr>
                  <w:sz w:val="16"/>
                  <w:szCs w:val="16"/>
                </w:rPr>
                <w:delText>85</w:delText>
              </w:r>
            </w:del>
          </w:p>
        </w:tc>
        <w:tc>
          <w:tcPr>
            <w:tcW w:w="284" w:type="dxa"/>
            <w:tcBorders>
              <w:top w:val="nil"/>
              <w:bottom w:val="nil"/>
            </w:tcBorders>
            <w:shd w:val="clear" w:color="auto" w:fill="auto"/>
          </w:tcPr>
          <w:p w14:paraId="6D052F6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AF7AAC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6" w:author="Simone Falcioni" w:date="2017-11-24T18:04:00Z"/>
                <w:bCs/>
                <w:sz w:val="16"/>
                <w:szCs w:val="16"/>
              </w:rPr>
            </w:pPr>
            <w:del w:id="4497" w:author="Simone Falcioni" w:date="2017-11-24T18:04:00Z">
              <w:r w:rsidRPr="00A17158" w:rsidDel="001825C7">
                <w:rPr>
                  <w:bCs/>
                  <w:sz w:val="16"/>
                  <w:szCs w:val="16"/>
                </w:rPr>
                <w:delText>72</w:delText>
              </w:r>
            </w:del>
          </w:p>
        </w:tc>
        <w:tc>
          <w:tcPr>
            <w:tcW w:w="1021" w:type="dxa"/>
            <w:gridSpan w:val="3"/>
            <w:tcBorders>
              <w:top w:val="dotted" w:sz="4" w:space="0" w:color="auto"/>
              <w:bottom w:val="dotted" w:sz="4" w:space="0" w:color="auto"/>
            </w:tcBorders>
            <w:shd w:val="clear" w:color="auto" w:fill="auto"/>
          </w:tcPr>
          <w:p w14:paraId="0A5E74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8" w:author="Simone Falcioni" w:date="2017-11-24T18:04:00Z"/>
                <w:sz w:val="16"/>
                <w:szCs w:val="16"/>
              </w:rPr>
            </w:pPr>
            <w:del w:id="4499" w:author="Simone Falcioni" w:date="2017-11-24T18:04:00Z">
              <w:r w:rsidRPr="00A17158" w:rsidDel="001825C7">
                <w:rPr>
                  <w:sz w:val="16"/>
                  <w:szCs w:val="16"/>
                </w:rPr>
                <w:delText>355</w:delText>
              </w:r>
            </w:del>
          </w:p>
        </w:tc>
        <w:tc>
          <w:tcPr>
            <w:tcW w:w="284" w:type="dxa"/>
            <w:tcBorders>
              <w:top w:val="nil"/>
              <w:bottom w:val="nil"/>
            </w:tcBorders>
            <w:shd w:val="clear" w:color="auto" w:fill="auto"/>
          </w:tcPr>
          <w:p w14:paraId="649B8F8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EDE1C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1" w:author="Simone Falcioni" w:date="2017-11-24T18:04:00Z"/>
                <w:bCs/>
                <w:sz w:val="16"/>
                <w:szCs w:val="16"/>
              </w:rPr>
            </w:pPr>
            <w:del w:id="4502" w:author="Simone Falcioni" w:date="2017-11-24T18:04:00Z">
              <w:r w:rsidRPr="00A17158" w:rsidDel="001825C7">
                <w:rPr>
                  <w:bCs/>
                  <w:sz w:val="16"/>
                  <w:szCs w:val="16"/>
                </w:rPr>
                <w:delText>122</w:delText>
              </w:r>
            </w:del>
          </w:p>
        </w:tc>
        <w:tc>
          <w:tcPr>
            <w:tcW w:w="1021" w:type="dxa"/>
            <w:gridSpan w:val="3"/>
            <w:tcBorders>
              <w:top w:val="dotted" w:sz="4" w:space="0" w:color="auto"/>
              <w:bottom w:val="dotted" w:sz="4" w:space="0" w:color="auto"/>
            </w:tcBorders>
            <w:shd w:val="clear" w:color="auto" w:fill="auto"/>
          </w:tcPr>
          <w:p w14:paraId="69EC37B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3" w:author="Simone Falcioni" w:date="2017-11-24T18:04:00Z"/>
                <w:sz w:val="16"/>
                <w:szCs w:val="16"/>
              </w:rPr>
            </w:pPr>
            <w:del w:id="4504" w:author="Simone Falcioni" w:date="2017-11-24T18:04:00Z">
              <w:r w:rsidRPr="00A17158" w:rsidDel="001825C7">
                <w:rPr>
                  <w:sz w:val="16"/>
                  <w:szCs w:val="16"/>
                </w:rPr>
                <w:delText>1 500</w:delText>
              </w:r>
            </w:del>
          </w:p>
        </w:tc>
        <w:tc>
          <w:tcPr>
            <w:tcW w:w="284" w:type="dxa"/>
            <w:tcBorders>
              <w:top w:val="nil"/>
              <w:bottom w:val="nil"/>
            </w:tcBorders>
            <w:shd w:val="clear" w:color="auto" w:fill="auto"/>
          </w:tcPr>
          <w:p w14:paraId="2622AFB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BBAD9F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6" w:author="Simone Falcioni" w:date="2017-11-24T18:04:00Z"/>
                <w:bCs/>
                <w:sz w:val="16"/>
                <w:szCs w:val="16"/>
              </w:rPr>
            </w:pPr>
            <w:del w:id="4507" w:author="Simone Falcioni" w:date="2017-11-24T18:04:00Z">
              <w:r w:rsidRPr="00A17158" w:rsidDel="001825C7">
                <w:rPr>
                  <w:bCs/>
                  <w:sz w:val="16"/>
                  <w:szCs w:val="16"/>
                </w:rPr>
                <w:delText>172</w:delText>
              </w:r>
            </w:del>
          </w:p>
        </w:tc>
        <w:tc>
          <w:tcPr>
            <w:tcW w:w="1021" w:type="dxa"/>
            <w:gridSpan w:val="2"/>
            <w:tcBorders>
              <w:top w:val="dotted" w:sz="4" w:space="0" w:color="auto"/>
              <w:bottom w:val="dotted" w:sz="4" w:space="0" w:color="auto"/>
            </w:tcBorders>
            <w:shd w:val="clear" w:color="auto" w:fill="auto"/>
          </w:tcPr>
          <w:p w14:paraId="6A48A93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8" w:author="Simone Falcioni" w:date="2017-11-24T18:04:00Z"/>
                <w:sz w:val="16"/>
                <w:szCs w:val="16"/>
              </w:rPr>
            </w:pPr>
            <w:del w:id="4509" w:author="Simone Falcioni" w:date="2017-11-24T18:04:00Z">
              <w:r w:rsidRPr="00A17158" w:rsidDel="001825C7">
                <w:rPr>
                  <w:sz w:val="16"/>
                  <w:szCs w:val="16"/>
                </w:rPr>
                <w:delText>6 300</w:delText>
              </w:r>
            </w:del>
          </w:p>
        </w:tc>
      </w:tr>
      <w:tr w:rsidR="008B1A26" w:rsidRPr="00A17158" w:rsidDel="001825C7" w14:paraId="34F7E6DA" w14:textId="77777777" w:rsidTr="005F3F7C">
        <w:trPr>
          <w:cantSplit/>
          <w:trHeight w:hRule="exact" w:val="170"/>
          <w:jc w:val="center"/>
          <w:del w:id="4510" w:author="Simone Falcioni" w:date="2017-11-24T18:04:00Z"/>
        </w:trPr>
        <w:tc>
          <w:tcPr>
            <w:tcW w:w="1021" w:type="dxa"/>
            <w:gridSpan w:val="2"/>
            <w:tcBorders>
              <w:top w:val="dotted" w:sz="4" w:space="0" w:color="auto"/>
              <w:bottom w:val="dotted" w:sz="4" w:space="0" w:color="auto"/>
            </w:tcBorders>
            <w:shd w:val="clear" w:color="auto" w:fill="auto"/>
          </w:tcPr>
          <w:p w14:paraId="314AD7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1" w:author="Simone Falcioni" w:date="2017-11-24T18:04:00Z"/>
                <w:bCs/>
                <w:sz w:val="16"/>
                <w:szCs w:val="16"/>
              </w:rPr>
            </w:pPr>
            <w:del w:id="4512" w:author="Simone Falcioni" w:date="2017-11-24T18:04:00Z">
              <w:r w:rsidRPr="00A17158" w:rsidDel="001825C7">
                <w:rPr>
                  <w:bCs/>
                  <w:sz w:val="16"/>
                  <w:szCs w:val="16"/>
                </w:rPr>
                <w:delText>23</w:delText>
              </w:r>
            </w:del>
          </w:p>
        </w:tc>
        <w:tc>
          <w:tcPr>
            <w:tcW w:w="1021" w:type="dxa"/>
            <w:gridSpan w:val="3"/>
            <w:tcBorders>
              <w:top w:val="dotted" w:sz="4" w:space="0" w:color="auto"/>
              <w:bottom w:val="dotted" w:sz="4" w:space="0" w:color="auto"/>
            </w:tcBorders>
            <w:shd w:val="clear" w:color="auto" w:fill="auto"/>
          </w:tcPr>
          <w:p w14:paraId="1F2D9F1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3" w:author="Simone Falcioni" w:date="2017-11-24T18:04:00Z"/>
                <w:sz w:val="16"/>
                <w:szCs w:val="16"/>
              </w:rPr>
            </w:pPr>
            <w:del w:id="4514" w:author="Simone Falcioni" w:date="2017-11-24T18:04:00Z">
              <w:r w:rsidRPr="00A17158" w:rsidDel="001825C7">
                <w:rPr>
                  <w:sz w:val="16"/>
                  <w:szCs w:val="16"/>
                </w:rPr>
                <w:delText>87,5</w:delText>
              </w:r>
            </w:del>
          </w:p>
        </w:tc>
        <w:tc>
          <w:tcPr>
            <w:tcW w:w="284" w:type="dxa"/>
            <w:tcBorders>
              <w:top w:val="nil"/>
              <w:bottom w:val="nil"/>
            </w:tcBorders>
            <w:shd w:val="clear" w:color="auto" w:fill="auto"/>
          </w:tcPr>
          <w:p w14:paraId="343DB84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ED30F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6" w:author="Simone Falcioni" w:date="2017-11-24T18:04:00Z"/>
                <w:bCs/>
                <w:sz w:val="16"/>
                <w:szCs w:val="16"/>
              </w:rPr>
            </w:pPr>
            <w:del w:id="4517" w:author="Simone Falcioni" w:date="2017-11-24T18:04:00Z">
              <w:r w:rsidRPr="00A17158" w:rsidDel="001825C7">
                <w:rPr>
                  <w:bCs/>
                  <w:sz w:val="16"/>
                  <w:szCs w:val="16"/>
                </w:rPr>
                <w:delText>73</w:delText>
              </w:r>
            </w:del>
          </w:p>
        </w:tc>
        <w:tc>
          <w:tcPr>
            <w:tcW w:w="1021" w:type="dxa"/>
            <w:gridSpan w:val="3"/>
            <w:tcBorders>
              <w:top w:val="dotted" w:sz="4" w:space="0" w:color="auto"/>
              <w:bottom w:val="dotted" w:sz="4" w:space="0" w:color="auto"/>
            </w:tcBorders>
            <w:shd w:val="clear" w:color="auto" w:fill="auto"/>
          </w:tcPr>
          <w:p w14:paraId="41F3C3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8" w:author="Simone Falcioni" w:date="2017-11-24T18:04:00Z"/>
                <w:sz w:val="16"/>
                <w:szCs w:val="16"/>
              </w:rPr>
            </w:pPr>
            <w:del w:id="4519" w:author="Simone Falcioni" w:date="2017-11-24T18:04:00Z">
              <w:r w:rsidRPr="00A17158" w:rsidDel="001825C7">
                <w:rPr>
                  <w:sz w:val="16"/>
                  <w:szCs w:val="16"/>
                </w:rPr>
                <w:delText>365</w:delText>
              </w:r>
            </w:del>
          </w:p>
        </w:tc>
        <w:tc>
          <w:tcPr>
            <w:tcW w:w="284" w:type="dxa"/>
            <w:tcBorders>
              <w:top w:val="nil"/>
              <w:bottom w:val="nil"/>
            </w:tcBorders>
            <w:shd w:val="clear" w:color="auto" w:fill="auto"/>
          </w:tcPr>
          <w:p w14:paraId="3F9C891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343C0B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1" w:author="Simone Falcioni" w:date="2017-11-24T18:04:00Z"/>
                <w:bCs/>
                <w:sz w:val="16"/>
                <w:szCs w:val="16"/>
              </w:rPr>
            </w:pPr>
            <w:del w:id="4522" w:author="Simone Falcioni" w:date="2017-11-24T18:04:00Z">
              <w:r w:rsidRPr="00A17158" w:rsidDel="001825C7">
                <w:rPr>
                  <w:bCs/>
                  <w:sz w:val="16"/>
                  <w:szCs w:val="16"/>
                </w:rPr>
                <w:delText>123</w:delText>
              </w:r>
            </w:del>
          </w:p>
        </w:tc>
        <w:tc>
          <w:tcPr>
            <w:tcW w:w="1021" w:type="dxa"/>
            <w:gridSpan w:val="3"/>
            <w:tcBorders>
              <w:top w:val="dotted" w:sz="4" w:space="0" w:color="auto"/>
              <w:bottom w:val="dotted" w:sz="4" w:space="0" w:color="auto"/>
            </w:tcBorders>
            <w:shd w:val="clear" w:color="auto" w:fill="auto"/>
          </w:tcPr>
          <w:p w14:paraId="094547B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3" w:author="Simone Falcioni" w:date="2017-11-24T18:04:00Z"/>
                <w:sz w:val="16"/>
                <w:szCs w:val="16"/>
              </w:rPr>
            </w:pPr>
            <w:del w:id="4524" w:author="Simone Falcioni" w:date="2017-11-24T18:04:00Z">
              <w:r w:rsidRPr="00A17158" w:rsidDel="001825C7">
                <w:rPr>
                  <w:sz w:val="16"/>
                  <w:szCs w:val="16"/>
                </w:rPr>
                <w:delText>1 550</w:delText>
              </w:r>
            </w:del>
          </w:p>
        </w:tc>
        <w:tc>
          <w:tcPr>
            <w:tcW w:w="284" w:type="dxa"/>
            <w:tcBorders>
              <w:top w:val="nil"/>
              <w:bottom w:val="nil"/>
            </w:tcBorders>
            <w:shd w:val="clear" w:color="auto" w:fill="auto"/>
          </w:tcPr>
          <w:p w14:paraId="41DDB88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1FE27C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6" w:author="Simone Falcioni" w:date="2017-11-24T18:04:00Z"/>
                <w:bCs/>
                <w:sz w:val="16"/>
                <w:szCs w:val="16"/>
              </w:rPr>
            </w:pPr>
            <w:del w:id="4527" w:author="Simone Falcioni" w:date="2017-11-24T18:04:00Z">
              <w:r w:rsidRPr="00A17158" w:rsidDel="001825C7">
                <w:rPr>
                  <w:bCs/>
                  <w:sz w:val="16"/>
                  <w:szCs w:val="16"/>
                </w:rPr>
                <w:delText>173</w:delText>
              </w:r>
            </w:del>
          </w:p>
        </w:tc>
        <w:tc>
          <w:tcPr>
            <w:tcW w:w="1021" w:type="dxa"/>
            <w:gridSpan w:val="2"/>
            <w:tcBorders>
              <w:top w:val="dotted" w:sz="4" w:space="0" w:color="auto"/>
              <w:bottom w:val="dotted" w:sz="4" w:space="0" w:color="auto"/>
            </w:tcBorders>
            <w:shd w:val="clear" w:color="auto" w:fill="auto"/>
          </w:tcPr>
          <w:p w14:paraId="3E49EC3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8" w:author="Simone Falcioni" w:date="2017-11-24T18:04:00Z"/>
                <w:sz w:val="16"/>
                <w:szCs w:val="16"/>
              </w:rPr>
            </w:pPr>
            <w:del w:id="4529" w:author="Simone Falcioni" w:date="2017-11-24T18:04:00Z">
              <w:r w:rsidRPr="00A17158" w:rsidDel="001825C7">
                <w:rPr>
                  <w:sz w:val="16"/>
                  <w:szCs w:val="16"/>
                </w:rPr>
                <w:delText>6 500</w:delText>
              </w:r>
            </w:del>
          </w:p>
        </w:tc>
      </w:tr>
      <w:tr w:rsidR="008B1A26" w:rsidRPr="00A17158" w:rsidDel="001825C7" w14:paraId="63D156DF" w14:textId="77777777" w:rsidTr="005F3F7C">
        <w:trPr>
          <w:cantSplit/>
          <w:trHeight w:hRule="exact" w:val="170"/>
          <w:jc w:val="center"/>
          <w:del w:id="4530" w:author="Simone Falcioni" w:date="2017-11-24T18:04:00Z"/>
        </w:trPr>
        <w:tc>
          <w:tcPr>
            <w:tcW w:w="1021" w:type="dxa"/>
            <w:gridSpan w:val="2"/>
            <w:tcBorders>
              <w:top w:val="dotted" w:sz="4" w:space="0" w:color="auto"/>
              <w:bottom w:val="dotted" w:sz="4" w:space="0" w:color="auto"/>
            </w:tcBorders>
            <w:shd w:val="clear" w:color="auto" w:fill="auto"/>
          </w:tcPr>
          <w:p w14:paraId="256010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1" w:author="Simone Falcioni" w:date="2017-11-24T18:04:00Z"/>
                <w:bCs/>
                <w:sz w:val="16"/>
                <w:szCs w:val="16"/>
              </w:rPr>
            </w:pPr>
            <w:del w:id="4532" w:author="Simone Falcioni" w:date="2017-11-24T18:04:00Z">
              <w:r w:rsidRPr="00A17158" w:rsidDel="001825C7">
                <w:rPr>
                  <w:bCs/>
                  <w:sz w:val="16"/>
                  <w:szCs w:val="16"/>
                </w:rPr>
                <w:delText>24</w:delText>
              </w:r>
            </w:del>
          </w:p>
        </w:tc>
        <w:tc>
          <w:tcPr>
            <w:tcW w:w="1021" w:type="dxa"/>
            <w:gridSpan w:val="3"/>
            <w:tcBorders>
              <w:top w:val="dotted" w:sz="4" w:space="0" w:color="auto"/>
              <w:bottom w:val="dotted" w:sz="4" w:space="0" w:color="auto"/>
            </w:tcBorders>
            <w:shd w:val="clear" w:color="auto" w:fill="auto"/>
          </w:tcPr>
          <w:p w14:paraId="7156F6F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3" w:author="Simone Falcioni" w:date="2017-11-24T18:04:00Z"/>
                <w:sz w:val="16"/>
                <w:szCs w:val="16"/>
              </w:rPr>
            </w:pPr>
            <w:del w:id="4534" w:author="Simone Falcioni" w:date="2017-11-24T18:04:00Z">
              <w:r w:rsidRPr="00A17158" w:rsidDel="001825C7">
                <w:rPr>
                  <w:sz w:val="16"/>
                  <w:szCs w:val="16"/>
                </w:rPr>
                <w:delText>90</w:delText>
              </w:r>
            </w:del>
          </w:p>
        </w:tc>
        <w:tc>
          <w:tcPr>
            <w:tcW w:w="284" w:type="dxa"/>
            <w:tcBorders>
              <w:top w:val="nil"/>
              <w:bottom w:val="nil"/>
            </w:tcBorders>
            <w:shd w:val="clear" w:color="auto" w:fill="auto"/>
          </w:tcPr>
          <w:p w14:paraId="304E023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BB76B0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6" w:author="Simone Falcioni" w:date="2017-11-24T18:04:00Z"/>
                <w:bCs/>
                <w:sz w:val="16"/>
                <w:szCs w:val="16"/>
              </w:rPr>
            </w:pPr>
            <w:del w:id="4537" w:author="Simone Falcioni" w:date="2017-11-24T18:04:00Z">
              <w:r w:rsidRPr="00A17158" w:rsidDel="001825C7">
                <w:rPr>
                  <w:bCs/>
                  <w:sz w:val="16"/>
                  <w:szCs w:val="16"/>
                </w:rPr>
                <w:delText>74</w:delText>
              </w:r>
            </w:del>
          </w:p>
        </w:tc>
        <w:tc>
          <w:tcPr>
            <w:tcW w:w="1021" w:type="dxa"/>
            <w:gridSpan w:val="3"/>
            <w:tcBorders>
              <w:top w:val="dotted" w:sz="4" w:space="0" w:color="auto"/>
              <w:bottom w:val="dotted" w:sz="4" w:space="0" w:color="auto"/>
            </w:tcBorders>
            <w:shd w:val="clear" w:color="auto" w:fill="auto"/>
          </w:tcPr>
          <w:p w14:paraId="0691686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8" w:author="Simone Falcioni" w:date="2017-11-24T18:04:00Z"/>
                <w:sz w:val="16"/>
                <w:szCs w:val="16"/>
              </w:rPr>
            </w:pPr>
            <w:del w:id="4539" w:author="Simone Falcioni" w:date="2017-11-24T18:04:00Z">
              <w:r w:rsidRPr="00A17158" w:rsidDel="001825C7">
                <w:rPr>
                  <w:sz w:val="16"/>
                  <w:szCs w:val="16"/>
                </w:rPr>
                <w:delText>375</w:delText>
              </w:r>
            </w:del>
          </w:p>
        </w:tc>
        <w:tc>
          <w:tcPr>
            <w:tcW w:w="284" w:type="dxa"/>
            <w:tcBorders>
              <w:top w:val="nil"/>
              <w:bottom w:val="nil"/>
            </w:tcBorders>
            <w:shd w:val="clear" w:color="auto" w:fill="auto"/>
          </w:tcPr>
          <w:p w14:paraId="135ED2C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7C88E8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1" w:author="Simone Falcioni" w:date="2017-11-24T18:04:00Z"/>
                <w:bCs/>
                <w:sz w:val="16"/>
                <w:szCs w:val="16"/>
              </w:rPr>
            </w:pPr>
            <w:del w:id="4542" w:author="Simone Falcioni" w:date="2017-11-24T18:04:00Z">
              <w:r w:rsidRPr="00A17158" w:rsidDel="001825C7">
                <w:rPr>
                  <w:bCs/>
                  <w:sz w:val="16"/>
                  <w:szCs w:val="16"/>
                </w:rPr>
                <w:delText>124</w:delText>
              </w:r>
            </w:del>
          </w:p>
        </w:tc>
        <w:tc>
          <w:tcPr>
            <w:tcW w:w="1021" w:type="dxa"/>
            <w:gridSpan w:val="3"/>
            <w:tcBorders>
              <w:top w:val="dotted" w:sz="4" w:space="0" w:color="auto"/>
              <w:bottom w:val="dotted" w:sz="4" w:space="0" w:color="auto"/>
            </w:tcBorders>
            <w:shd w:val="clear" w:color="auto" w:fill="auto"/>
          </w:tcPr>
          <w:p w14:paraId="240FDAE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3" w:author="Simone Falcioni" w:date="2017-11-24T18:04:00Z"/>
                <w:sz w:val="16"/>
                <w:szCs w:val="16"/>
              </w:rPr>
            </w:pPr>
            <w:del w:id="4544" w:author="Simone Falcioni" w:date="2017-11-24T18:04:00Z">
              <w:r w:rsidRPr="00A17158" w:rsidDel="001825C7">
                <w:rPr>
                  <w:sz w:val="16"/>
                  <w:szCs w:val="16"/>
                </w:rPr>
                <w:delText>1 600</w:delText>
              </w:r>
            </w:del>
          </w:p>
        </w:tc>
        <w:tc>
          <w:tcPr>
            <w:tcW w:w="284" w:type="dxa"/>
            <w:tcBorders>
              <w:top w:val="nil"/>
              <w:bottom w:val="nil"/>
            </w:tcBorders>
            <w:shd w:val="clear" w:color="auto" w:fill="auto"/>
          </w:tcPr>
          <w:p w14:paraId="0F4CD8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22551D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6" w:author="Simone Falcioni" w:date="2017-11-24T18:04:00Z"/>
                <w:bCs/>
                <w:sz w:val="16"/>
                <w:szCs w:val="16"/>
              </w:rPr>
            </w:pPr>
            <w:del w:id="4547" w:author="Simone Falcioni" w:date="2017-11-24T18:04:00Z">
              <w:r w:rsidRPr="00A17158" w:rsidDel="001825C7">
                <w:rPr>
                  <w:bCs/>
                  <w:sz w:val="16"/>
                  <w:szCs w:val="16"/>
                </w:rPr>
                <w:delText>174</w:delText>
              </w:r>
            </w:del>
          </w:p>
        </w:tc>
        <w:tc>
          <w:tcPr>
            <w:tcW w:w="1021" w:type="dxa"/>
            <w:gridSpan w:val="2"/>
            <w:tcBorders>
              <w:top w:val="dotted" w:sz="4" w:space="0" w:color="auto"/>
              <w:bottom w:val="dotted" w:sz="4" w:space="0" w:color="auto"/>
            </w:tcBorders>
            <w:shd w:val="clear" w:color="auto" w:fill="auto"/>
          </w:tcPr>
          <w:p w14:paraId="3CC16F2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8" w:author="Simone Falcioni" w:date="2017-11-24T18:04:00Z"/>
                <w:sz w:val="16"/>
                <w:szCs w:val="16"/>
              </w:rPr>
            </w:pPr>
            <w:del w:id="4549" w:author="Simone Falcioni" w:date="2017-11-24T18:04:00Z">
              <w:r w:rsidRPr="00A17158" w:rsidDel="001825C7">
                <w:rPr>
                  <w:sz w:val="16"/>
                  <w:szCs w:val="16"/>
                </w:rPr>
                <w:delText>6 700</w:delText>
              </w:r>
            </w:del>
          </w:p>
        </w:tc>
      </w:tr>
      <w:tr w:rsidR="008B1A26" w:rsidRPr="00A17158" w:rsidDel="001825C7" w14:paraId="698A2690" w14:textId="77777777" w:rsidTr="005F3F7C">
        <w:trPr>
          <w:cantSplit/>
          <w:trHeight w:hRule="exact" w:val="170"/>
          <w:jc w:val="center"/>
          <w:del w:id="4550" w:author="Simone Falcioni" w:date="2017-11-24T18:04:00Z"/>
        </w:trPr>
        <w:tc>
          <w:tcPr>
            <w:tcW w:w="1021" w:type="dxa"/>
            <w:gridSpan w:val="2"/>
            <w:tcBorders>
              <w:top w:val="dotted" w:sz="4" w:space="0" w:color="auto"/>
              <w:bottom w:val="dotted" w:sz="4" w:space="0" w:color="auto"/>
            </w:tcBorders>
            <w:shd w:val="clear" w:color="auto" w:fill="auto"/>
          </w:tcPr>
          <w:p w14:paraId="70FE9BF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1" w:author="Simone Falcioni" w:date="2017-11-24T18:04:00Z"/>
                <w:bCs/>
                <w:sz w:val="16"/>
                <w:szCs w:val="16"/>
              </w:rPr>
            </w:pPr>
            <w:del w:id="4552" w:author="Simone Falcioni" w:date="2017-11-24T18:04:00Z">
              <w:r w:rsidRPr="00A17158" w:rsidDel="001825C7">
                <w:rPr>
                  <w:bCs/>
                  <w:sz w:val="16"/>
                  <w:szCs w:val="16"/>
                </w:rPr>
                <w:delText>25</w:delText>
              </w:r>
            </w:del>
          </w:p>
        </w:tc>
        <w:tc>
          <w:tcPr>
            <w:tcW w:w="1021" w:type="dxa"/>
            <w:gridSpan w:val="3"/>
            <w:tcBorders>
              <w:top w:val="dotted" w:sz="4" w:space="0" w:color="auto"/>
              <w:bottom w:val="dotted" w:sz="4" w:space="0" w:color="auto"/>
            </w:tcBorders>
            <w:shd w:val="clear" w:color="auto" w:fill="auto"/>
          </w:tcPr>
          <w:p w14:paraId="72B1AB8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3" w:author="Simone Falcioni" w:date="2017-11-24T18:04:00Z"/>
                <w:sz w:val="16"/>
                <w:szCs w:val="16"/>
              </w:rPr>
            </w:pPr>
            <w:del w:id="4554" w:author="Simone Falcioni" w:date="2017-11-24T18:04:00Z">
              <w:r w:rsidRPr="00A17158" w:rsidDel="001825C7">
                <w:rPr>
                  <w:sz w:val="16"/>
                  <w:szCs w:val="16"/>
                </w:rPr>
                <w:delText>92,5</w:delText>
              </w:r>
            </w:del>
          </w:p>
        </w:tc>
        <w:tc>
          <w:tcPr>
            <w:tcW w:w="284" w:type="dxa"/>
            <w:tcBorders>
              <w:top w:val="nil"/>
              <w:bottom w:val="nil"/>
            </w:tcBorders>
            <w:shd w:val="clear" w:color="auto" w:fill="auto"/>
          </w:tcPr>
          <w:p w14:paraId="250ECD7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3EDED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6" w:author="Simone Falcioni" w:date="2017-11-24T18:04:00Z"/>
                <w:bCs/>
                <w:sz w:val="16"/>
                <w:szCs w:val="16"/>
              </w:rPr>
            </w:pPr>
            <w:del w:id="4557" w:author="Simone Falcioni" w:date="2017-11-24T18:04:00Z">
              <w:r w:rsidRPr="00A17158" w:rsidDel="001825C7">
                <w:rPr>
                  <w:bCs/>
                  <w:sz w:val="16"/>
                  <w:szCs w:val="16"/>
                </w:rPr>
                <w:delText>75</w:delText>
              </w:r>
            </w:del>
          </w:p>
        </w:tc>
        <w:tc>
          <w:tcPr>
            <w:tcW w:w="1021" w:type="dxa"/>
            <w:gridSpan w:val="3"/>
            <w:tcBorders>
              <w:top w:val="dotted" w:sz="4" w:space="0" w:color="auto"/>
              <w:bottom w:val="dotted" w:sz="4" w:space="0" w:color="auto"/>
            </w:tcBorders>
            <w:shd w:val="clear" w:color="auto" w:fill="auto"/>
          </w:tcPr>
          <w:p w14:paraId="19C5F70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8" w:author="Simone Falcioni" w:date="2017-11-24T18:04:00Z"/>
                <w:sz w:val="16"/>
                <w:szCs w:val="16"/>
              </w:rPr>
            </w:pPr>
            <w:del w:id="4559" w:author="Simone Falcioni" w:date="2017-11-24T18:04:00Z">
              <w:r w:rsidRPr="00A17158" w:rsidDel="001825C7">
                <w:rPr>
                  <w:sz w:val="16"/>
                  <w:szCs w:val="16"/>
                </w:rPr>
                <w:delText>387</w:delText>
              </w:r>
            </w:del>
          </w:p>
        </w:tc>
        <w:tc>
          <w:tcPr>
            <w:tcW w:w="284" w:type="dxa"/>
            <w:tcBorders>
              <w:top w:val="nil"/>
              <w:bottom w:val="nil"/>
            </w:tcBorders>
            <w:shd w:val="clear" w:color="auto" w:fill="auto"/>
          </w:tcPr>
          <w:p w14:paraId="5AA3789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C558A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1" w:author="Simone Falcioni" w:date="2017-11-24T18:04:00Z"/>
                <w:bCs/>
                <w:sz w:val="16"/>
                <w:szCs w:val="16"/>
              </w:rPr>
            </w:pPr>
            <w:del w:id="4562" w:author="Simone Falcioni" w:date="2017-11-24T18:04:00Z">
              <w:r w:rsidRPr="00A17158" w:rsidDel="001825C7">
                <w:rPr>
                  <w:bCs/>
                  <w:sz w:val="16"/>
                  <w:szCs w:val="16"/>
                </w:rPr>
                <w:delText>125</w:delText>
              </w:r>
            </w:del>
          </w:p>
        </w:tc>
        <w:tc>
          <w:tcPr>
            <w:tcW w:w="1021" w:type="dxa"/>
            <w:gridSpan w:val="3"/>
            <w:tcBorders>
              <w:top w:val="dotted" w:sz="4" w:space="0" w:color="auto"/>
              <w:bottom w:val="dotted" w:sz="4" w:space="0" w:color="auto"/>
            </w:tcBorders>
            <w:shd w:val="clear" w:color="auto" w:fill="auto"/>
          </w:tcPr>
          <w:p w14:paraId="08BC92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3" w:author="Simone Falcioni" w:date="2017-11-24T18:04:00Z"/>
                <w:sz w:val="16"/>
                <w:szCs w:val="16"/>
              </w:rPr>
            </w:pPr>
            <w:del w:id="4564" w:author="Simone Falcioni" w:date="2017-11-24T18:04:00Z">
              <w:r w:rsidRPr="00A17158" w:rsidDel="001825C7">
                <w:rPr>
                  <w:sz w:val="16"/>
                  <w:szCs w:val="16"/>
                </w:rPr>
                <w:delText>1 650</w:delText>
              </w:r>
            </w:del>
          </w:p>
        </w:tc>
        <w:tc>
          <w:tcPr>
            <w:tcW w:w="284" w:type="dxa"/>
            <w:tcBorders>
              <w:top w:val="nil"/>
              <w:bottom w:val="nil"/>
            </w:tcBorders>
            <w:shd w:val="clear" w:color="auto" w:fill="auto"/>
          </w:tcPr>
          <w:p w14:paraId="4558B8D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7B8A97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6" w:author="Simone Falcioni" w:date="2017-11-24T18:04:00Z"/>
                <w:bCs/>
                <w:sz w:val="16"/>
                <w:szCs w:val="16"/>
              </w:rPr>
            </w:pPr>
            <w:del w:id="4567" w:author="Simone Falcioni" w:date="2017-11-24T18:04:00Z">
              <w:r w:rsidRPr="00A17158" w:rsidDel="001825C7">
                <w:rPr>
                  <w:bCs/>
                  <w:sz w:val="16"/>
                  <w:szCs w:val="16"/>
                </w:rPr>
                <w:delText>175</w:delText>
              </w:r>
            </w:del>
          </w:p>
        </w:tc>
        <w:tc>
          <w:tcPr>
            <w:tcW w:w="1021" w:type="dxa"/>
            <w:gridSpan w:val="2"/>
            <w:tcBorders>
              <w:top w:val="dotted" w:sz="4" w:space="0" w:color="auto"/>
              <w:bottom w:val="dotted" w:sz="4" w:space="0" w:color="auto"/>
            </w:tcBorders>
            <w:shd w:val="clear" w:color="auto" w:fill="auto"/>
          </w:tcPr>
          <w:p w14:paraId="0249F00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8" w:author="Simone Falcioni" w:date="2017-11-24T18:04:00Z"/>
                <w:sz w:val="16"/>
                <w:szCs w:val="16"/>
              </w:rPr>
            </w:pPr>
            <w:del w:id="4569" w:author="Simone Falcioni" w:date="2017-11-24T18:04:00Z">
              <w:r w:rsidRPr="00A17158" w:rsidDel="001825C7">
                <w:rPr>
                  <w:sz w:val="16"/>
                  <w:szCs w:val="16"/>
                </w:rPr>
                <w:delText>6 900</w:delText>
              </w:r>
            </w:del>
          </w:p>
        </w:tc>
      </w:tr>
      <w:tr w:rsidR="008B1A26" w:rsidRPr="00A17158" w:rsidDel="001825C7" w14:paraId="3D1F97CE" w14:textId="77777777" w:rsidTr="005F3F7C">
        <w:trPr>
          <w:cantSplit/>
          <w:trHeight w:hRule="exact" w:val="170"/>
          <w:jc w:val="center"/>
          <w:del w:id="4570" w:author="Simone Falcioni" w:date="2017-11-24T18:04:00Z"/>
        </w:trPr>
        <w:tc>
          <w:tcPr>
            <w:tcW w:w="1021" w:type="dxa"/>
            <w:gridSpan w:val="2"/>
            <w:tcBorders>
              <w:top w:val="dotted" w:sz="4" w:space="0" w:color="auto"/>
              <w:bottom w:val="dotted" w:sz="4" w:space="0" w:color="auto"/>
            </w:tcBorders>
            <w:shd w:val="clear" w:color="auto" w:fill="auto"/>
          </w:tcPr>
          <w:p w14:paraId="73F6635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1" w:author="Simone Falcioni" w:date="2017-11-24T18:04:00Z"/>
                <w:bCs/>
                <w:sz w:val="16"/>
                <w:szCs w:val="16"/>
              </w:rPr>
            </w:pPr>
            <w:del w:id="4572" w:author="Simone Falcioni" w:date="2017-11-24T18:04:00Z">
              <w:r w:rsidRPr="00A17158" w:rsidDel="001825C7">
                <w:rPr>
                  <w:bCs/>
                  <w:sz w:val="16"/>
                  <w:szCs w:val="16"/>
                </w:rPr>
                <w:delText>26</w:delText>
              </w:r>
            </w:del>
          </w:p>
        </w:tc>
        <w:tc>
          <w:tcPr>
            <w:tcW w:w="1021" w:type="dxa"/>
            <w:gridSpan w:val="3"/>
            <w:tcBorders>
              <w:top w:val="dotted" w:sz="4" w:space="0" w:color="auto"/>
              <w:bottom w:val="dotted" w:sz="4" w:space="0" w:color="auto"/>
            </w:tcBorders>
            <w:shd w:val="clear" w:color="auto" w:fill="auto"/>
          </w:tcPr>
          <w:p w14:paraId="4E4DE93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3" w:author="Simone Falcioni" w:date="2017-11-24T18:04:00Z"/>
                <w:sz w:val="16"/>
                <w:szCs w:val="16"/>
              </w:rPr>
            </w:pPr>
            <w:del w:id="4574" w:author="Simone Falcioni" w:date="2017-11-24T18:04:00Z">
              <w:r w:rsidRPr="00A17158" w:rsidDel="001825C7">
                <w:rPr>
                  <w:sz w:val="16"/>
                  <w:szCs w:val="16"/>
                </w:rPr>
                <w:delText>95</w:delText>
              </w:r>
            </w:del>
          </w:p>
        </w:tc>
        <w:tc>
          <w:tcPr>
            <w:tcW w:w="284" w:type="dxa"/>
            <w:tcBorders>
              <w:top w:val="nil"/>
              <w:bottom w:val="nil"/>
            </w:tcBorders>
            <w:shd w:val="clear" w:color="auto" w:fill="auto"/>
          </w:tcPr>
          <w:p w14:paraId="1DF85F9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C78B6D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6" w:author="Simone Falcioni" w:date="2017-11-24T18:04:00Z"/>
                <w:bCs/>
                <w:sz w:val="16"/>
                <w:szCs w:val="16"/>
              </w:rPr>
            </w:pPr>
            <w:del w:id="4577" w:author="Simone Falcioni" w:date="2017-11-24T18:04:00Z">
              <w:r w:rsidRPr="00A17158" w:rsidDel="001825C7">
                <w:rPr>
                  <w:bCs/>
                  <w:sz w:val="16"/>
                  <w:szCs w:val="16"/>
                </w:rPr>
                <w:delText>76</w:delText>
              </w:r>
            </w:del>
          </w:p>
        </w:tc>
        <w:tc>
          <w:tcPr>
            <w:tcW w:w="1021" w:type="dxa"/>
            <w:gridSpan w:val="3"/>
            <w:tcBorders>
              <w:top w:val="dotted" w:sz="4" w:space="0" w:color="auto"/>
              <w:bottom w:val="dotted" w:sz="4" w:space="0" w:color="auto"/>
            </w:tcBorders>
            <w:shd w:val="clear" w:color="auto" w:fill="auto"/>
          </w:tcPr>
          <w:p w14:paraId="1E0B47C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8" w:author="Simone Falcioni" w:date="2017-11-24T18:04:00Z"/>
                <w:sz w:val="16"/>
                <w:szCs w:val="16"/>
              </w:rPr>
            </w:pPr>
            <w:del w:id="4579" w:author="Simone Falcioni" w:date="2017-11-24T18:04:00Z">
              <w:r w:rsidRPr="00A17158" w:rsidDel="001825C7">
                <w:rPr>
                  <w:sz w:val="16"/>
                  <w:szCs w:val="16"/>
                </w:rPr>
                <w:delText>400</w:delText>
              </w:r>
            </w:del>
          </w:p>
        </w:tc>
        <w:tc>
          <w:tcPr>
            <w:tcW w:w="284" w:type="dxa"/>
            <w:tcBorders>
              <w:top w:val="nil"/>
              <w:bottom w:val="nil"/>
            </w:tcBorders>
            <w:shd w:val="clear" w:color="auto" w:fill="auto"/>
          </w:tcPr>
          <w:p w14:paraId="31CD3F7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A0865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1" w:author="Simone Falcioni" w:date="2017-11-24T18:04:00Z"/>
                <w:bCs/>
                <w:sz w:val="16"/>
                <w:szCs w:val="16"/>
              </w:rPr>
            </w:pPr>
            <w:del w:id="4582" w:author="Simone Falcioni" w:date="2017-11-24T18:04:00Z">
              <w:r w:rsidRPr="00A17158" w:rsidDel="001825C7">
                <w:rPr>
                  <w:bCs/>
                  <w:sz w:val="16"/>
                  <w:szCs w:val="16"/>
                </w:rPr>
                <w:delText>126</w:delText>
              </w:r>
            </w:del>
          </w:p>
        </w:tc>
        <w:tc>
          <w:tcPr>
            <w:tcW w:w="1021" w:type="dxa"/>
            <w:gridSpan w:val="3"/>
            <w:tcBorders>
              <w:top w:val="dotted" w:sz="4" w:space="0" w:color="auto"/>
              <w:bottom w:val="dotted" w:sz="4" w:space="0" w:color="auto"/>
            </w:tcBorders>
            <w:shd w:val="clear" w:color="auto" w:fill="auto"/>
          </w:tcPr>
          <w:p w14:paraId="1F1BDB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3" w:author="Simone Falcioni" w:date="2017-11-24T18:04:00Z"/>
                <w:sz w:val="16"/>
                <w:szCs w:val="16"/>
              </w:rPr>
            </w:pPr>
            <w:del w:id="4584" w:author="Simone Falcioni" w:date="2017-11-24T18:04:00Z">
              <w:r w:rsidRPr="00A17158" w:rsidDel="001825C7">
                <w:rPr>
                  <w:sz w:val="16"/>
                  <w:szCs w:val="16"/>
                </w:rPr>
                <w:delText>1 700</w:delText>
              </w:r>
            </w:del>
          </w:p>
        </w:tc>
        <w:tc>
          <w:tcPr>
            <w:tcW w:w="284" w:type="dxa"/>
            <w:tcBorders>
              <w:top w:val="nil"/>
              <w:bottom w:val="nil"/>
            </w:tcBorders>
            <w:shd w:val="clear" w:color="auto" w:fill="auto"/>
          </w:tcPr>
          <w:p w14:paraId="0ACC589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C702C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6" w:author="Simone Falcioni" w:date="2017-11-24T18:04:00Z"/>
                <w:bCs/>
                <w:sz w:val="16"/>
                <w:szCs w:val="16"/>
              </w:rPr>
            </w:pPr>
            <w:del w:id="4587" w:author="Simone Falcioni" w:date="2017-11-24T18:04:00Z">
              <w:r w:rsidRPr="00A17158" w:rsidDel="001825C7">
                <w:rPr>
                  <w:bCs/>
                  <w:sz w:val="16"/>
                  <w:szCs w:val="16"/>
                </w:rPr>
                <w:delText>176</w:delText>
              </w:r>
            </w:del>
          </w:p>
        </w:tc>
        <w:tc>
          <w:tcPr>
            <w:tcW w:w="1021" w:type="dxa"/>
            <w:gridSpan w:val="2"/>
            <w:tcBorders>
              <w:top w:val="dotted" w:sz="4" w:space="0" w:color="auto"/>
              <w:bottom w:val="dotted" w:sz="4" w:space="0" w:color="auto"/>
            </w:tcBorders>
            <w:shd w:val="clear" w:color="auto" w:fill="auto"/>
          </w:tcPr>
          <w:p w14:paraId="566007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8" w:author="Simone Falcioni" w:date="2017-11-24T18:04:00Z"/>
                <w:sz w:val="16"/>
                <w:szCs w:val="16"/>
              </w:rPr>
            </w:pPr>
            <w:del w:id="4589" w:author="Simone Falcioni" w:date="2017-11-24T18:04:00Z">
              <w:r w:rsidRPr="00A17158" w:rsidDel="001825C7">
                <w:rPr>
                  <w:sz w:val="16"/>
                  <w:szCs w:val="16"/>
                </w:rPr>
                <w:delText>7 100</w:delText>
              </w:r>
            </w:del>
          </w:p>
        </w:tc>
      </w:tr>
      <w:tr w:rsidR="008B1A26" w:rsidRPr="00A17158" w:rsidDel="001825C7" w14:paraId="664BA1C4" w14:textId="77777777" w:rsidTr="005F3F7C">
        <w:trPr>
          <w:cantSplit/>
          <w:trHeight w:hRule="exact" w:val="170"/>
          <w:jc w:val="center"/>
          <w:del w:id="4590" w:author="Simone Falcioni" w:date="2017-11-24T18:04:00Z"/>
        </w:trPr>
        <w:tc>
          <w:tcPr>
            <w:tcW w:w="1021" w:type="dxa"/>
            <w:gridSpan w:val="2"/>
            <w:tcBorders>
              <w:top w:val="dotted" w:sz="4" w:space="0" w:color="auto"/>
              <w:bottom w:val="dotted" w:sz="4" w:space="0" w:color="auto"/>
            </w:tcBorders>
            <w:shd w:val="clear" w:color="auto" w:fill="auto"/>
          </w:tcPr>
          <w:p w14:paraId="000F8F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1" w:author="Simone Falcioni" w:date="2017-11-24T18:04:00Z"/>
                <w:bCs/>
                <w:sz w:val="16"/>
                <w:szCs w:val="16"/>
              </w:rPr>
            </w:pPr>
            <w:del w:id="4592" w:author="Simone Falcioni" w:date="2017-11-24T18:04:00Z">
              <w:r w:rsidRPr="00A17158" w:rsidDel="001825C7">
                <w:rPr>
                  <w:bCs/>
                  <w:sz w:val="16"/>
                  <w:szCs w:val="16"/>
                </w:rPr>
                <w:delText>27</w:delText>
              </w:r>
            </w:del>
          </w:p>
        </w:tc>
        <w:tc>
          <w:tcPr>
            <w:tcW w:w="1021" w:type="dxa"/>
            <w:gridSpan w:val="3"/>
            <w:tcBorders>
              <w:top w:val="dotted" w:sz="4" w:space="0" w:color="auto"/>
              <w:bottom w:val="dotted" w:sz="4" w:space="0" w:color="auto"/>
            </w:tcBorders>
            <w:shd w:val="clear" w:color="auto" w:fill="auto"/>
          </w:tcPr>
          <w:p w14:paraId="6FFA6D0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3" w:author="Simone Falcioni" w:date="2017-11-24T18:04:00Z"/>
                <w:sz w:val="16"/>
                <w:szCs w:val="16"/>
              </w:rPr>
            </w:pPr>
            <w:del w:id="4594" w:author="Simone Falcioni" w:date="2017-11-24T18:04:00Z">
              <w:r w:rsidRPr="00A17158" w:rsidDel="001825C7">
                <w:rPr>
                  <w:sz w:val="16"/>
                  <w:szCs w:val="16"/>
                </w:rPr>
                <w:delText>97,5</w:delText>
              </w:r>
            </w:del>
          </w:p>
        </w:tc>
        <w:tc>
          <w:tcPr>
            <w:tcW w:w="284" w:type="dxa"/>
            <w:tcBorders>
              <w:top w:val="nil"/>
              <w:bottom w:val="nil"/>
            </w:tcBorders>
            <w:shd w:val="clear" w:color="auto" w:fill="auto"/>
          </w:tcPr>
          <w:p w14:paraId="75353B0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62727E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6" w:author="Simone Falcioni" w:date="2017-11-24T18:04:00Z"/>
                <w:bCs/>
                <w:sz w:val="16"/>
                <w:szCs w:val="16"/>
              </w:rPr>
            </w:pPr>
            <w:del w:id="4597" w:author="Simone Falcioni" w:date="2017-11-24T18:04:00Z">
              <w:r w:rsidRPr="00A17158" w:rsidDel="001825C7">
                <w:rPr>
                  <w:bCs/>
                  <w:sz w:val="16"/>
                  <w:szCs w:val="16"/>
                </w:rPr>
                <w:delText>77</w:delText>
              </w:r>
            </w:del>
          </w:p>
        </w:tc>
        <w:tc>
          <w:tcPr>
            <w:tcW w:w="1021" w:type="dxa"/>
            <w:gridSpan w:val="3"/>
            <w:tcBorders>
              <w:top w:val="dotted" w:sz="4" w:space="0" w:color="auto"/>
              <w:bottom w:val="dotted" w:sz="4" w:space="0" w:color="auto"/>
            </w:tcBorders>
            <w:shd w:val="clear" w:color="auto" w:fill="auto"/>
          </w:tcPr>
          <w:p w14:paraId="7733B6F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8" w:author="Simone Falcioni" w:date="2017-11-24T18:04:00Z"/>
                <w:sz w:val="16"/>
                <w:szCs w:val="16"/>
              </w:rPr>
            </w:pPr>
            <w:del w:id="4599" w:author="Simone Falcioni" w:date="2017-11-24T18:04:00Z">
              <w:r w:rsidRPr="00A17158" w:rsidDel="001825C7">
                <w:rPr>
                  <w:sz w:val="16"/>
                  <w:szCs w:val="16"/>
                </w:rPr>
                <w:delText>412</w:delText>
              </w:r>
            </w:del>
          </w:p>
        </w:tc>
        <w:tc>
          <w:tcPr>
            <w:tcW w:w="284" w:type="dxa"/>
            <w:tcBorders>
              <w:top w:val="nil"/>
              <w:bottom w:val="nil"/>
            </w:tcBorders>
            <w:shd w:val="clear" w:color="auto" w:fill="auto"/>
          </w:tcPr>
          <w:p w14:paraId="15FE217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1563A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1" w:author="Simone Falcioni" w:date="2017-11-24T18:04:00Z"/>
                <w:bCs/>
                <w:sz w:val="16"/>
                <w:szCs w:val="16"/>
              </w:rPr>
            </w:pPr>
            <w:del w:id="4602" w:author="Simone Falcioni" w:date="2017-11-24T18:04:00Z">
              <w:r w:rsidRPr="00A17158" w:rsidDel="001825C7">
                <w:rPr>
                  <w:bCs/>
                  <w:sz w:val="16"/>
                  <w:szCs w:val="16"/>
                </w:rPr>
                <w:delText>127</w:delText>
              </w:r>
            </w:del>
          </w:p>
        </w:tc>
        <w:tc>
          <w:tcPr>
            <w:tcW w:w="1021" w:type="dxa"/>
            <w:gridSpan w:val="3"/>
            <w:tcBorders>
              <w:top w:val="dotted" w:sz="4" w:space="0" w:color="auto"/>
              <w:bottom w:val="dotted" w:sz="4" w:space="0" w:color="auto"/>
            </w:tcBorders>
            <w:shd w:val="clear" w:color="auto" w:fill="auto"/>
          </w:tcPr>
          <w:p w14:paraId="7402C4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3" w:author="Simone Falcioni" w:date="2017-11-24T18:04:00Z"/>
                <w:sz w:val="16"/>
                <w:szCs w:val="16"/>
              </w:rPr>
            </w:pPr>
            <w:del w:id="4604" w:author="Simone Falcioni" w:date="2017-11-24T18:04:00Z">
              <w:r w:rsidRPr="00A17158" w:rsidDel="001825C7">
                <w:rPr>
                  <w:sz w:val="16"/>
                  <w:szCs w:val="16"/>
                </w:rPr>
                <w:delText>1 750</w:delText>
              </w:r>
            </w:del>
          </w:p>
        </w:tc>
        <w:tc>
          <w:tcPr>
            <w:tcW w:w="284" w:type="dxa"/>
            <w:tcBorders>
              <w:top w:val="nil"/>
              <w:bottom w:val="nil"/>
            </w:tcBorders>
            <w:shd w:val="clear" w:color="auto" w:fill="auto"/>
          </w:tcPr>
          <w:p w14:paraId="2944373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90673D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6" w:author="Simone Falcioni" w:date="2017-11-24T18:04:00Z"/>
                <w:bCs/>
                <w:sz w:val="16"/>
                <w:szCs w:val="16"/>
              </w:rPr>
            </w:pPr>
            <w:del w:id="4607" w:author="Simone Falcioni" w:date="2017-11-24T18:04:00Z">
              <w:r w:rsidRPr="00A17158" w:rsidDel="001825C7">
                <w:rPr>
                  <w:bCs/>
                  <w:sz w:val="16"/>
                  <w:szCs w:val="16"/>
                </w:rPr>
                <w:delText>177</w:delText>
              </w:r>
            </w:del>
          </w:p>
        </w:tc>
        <w:tc>
          <w:tcPr>
            <w:tcW w:w="1021" w:type="dxa"/>
            <w:gridSpan w:val="2"/>
            <w:tcBorders>
              <w:top w:val="dotted" w:sz="4" w:space="0" w:color="auto"/>
              <w:bottom w:val="dotted" w:sz="4" w:space="0" w:color="auto"/>
            </w:tcBorders>
            <w:shd w:val="clear" w:color="auto" w:fill="auto"/>
          </w:tcPr>
          <w:p w14:paraId="4796266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8" w:author="Simone Falcioni" w:date="2017-11-24T18:04:00Z"/>
                <w:sz w:val="16"/>
                <w:szCs w:val="16"/>
              </w:rPr>
            </w:pPr>
            <w:del w:id="4609" w:author="Simone Falcioni" w:date="2017-11-24T18:04:00Z">
              <w:r w:rsidRPr="00A17158" w:rsidDel="001825C7">
                <w:rPr>
                  <w:sz w:val="16"/>
                  <w:szCs w:val="16"/>
                </w:rPr>
                <w:delText>7 300</w:delText>
              </w:r>
            </w:del>
          </w:p>
        </w:tc>
      </w:tr>
      <w:tr w:rsidR="008B1A26" w:rsidRPr="00A17158" w:rsidDel="001825C7" w14:paraId="14B4D78C" w14:textId="77777777" w:rsidTr="005F3F7C">
        <w:trPr>
          <w:cantSplit/>
          <w:trHeight w:hRule="exact" w:val="170"/>
          <w:jc w:val="center"/>
          <w:del w:id="4610" w:author="Simone Falcioni" w:date="2017-11-24T18:04:00Z"/>
        </w:trPr>
        <w:tc>
          <w:tcPr>
            <w:tcW w:w="1021" w:type="dxa"/>
            <w:gridSpan w:val="2"/>
            <w:tcBorders>
              <w:top w:val="dotted" w:sz="4" w:space="0" w:color="auto"/>
              <w:bottom w:val="dotted" w:sz="4" w:space="0" w:color="auto"/>
            </w:tcBorders>
            <w:shd w:val="clear" w:color="auto" w:fill="auto"/>
          </w:tcPr>
          <w:p w14:paraId="7E89DB6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1" w:author="Simone Falcioni" w:date="2017-11-24T18:04:00Z"/>
                <w:bCs/>
                <w:sz w:val="16"/>
                <w:szCs w:val="16"/>
              </w:rPr>
            </w:pPr>
            <w:del w:id="4612" w:author="Simone Falcioni" w:date="2017-11-24T18:04:00Z">
              <w:r w:rsidRPr="00A17158" w:rsidDel="001825C7">
                <w:rPr>
                  <w:bCs/>
                  <w:sz w:val="16"/>
                  <w:szCs w:val="16"/>
                </w:rPr>
                <w:delText>28</w:delText>
              </w:r>
            </w:del>
          </w:p>
        </w:tc>
        <w:tc>
          <w:tcPr>
            <w:tcW w:w="1021" w:type="dxa"/>
            <w:gridSpan w:val="3"/>
            <w:tcBorders>
              <w:top w:val="dotted" w:sz="4" w:space="0" w:color="auto"/>
              <w:bottom w:val="dotted" w:sz="4" w:space="0" w:color="auto"/>
            </w:tcBorders>
            <w:shd w:val="clear" w:color="auto" w:fill="auto"/>
          </w:tcPr>
          <w:p w14:paraId="09B3F52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3" w:author="Simone Falcioni" w:date="2017-11-24T18:04:00Z"/>
                <w:sz w:val="16"/>
                <w:szCs w:val="16"/>
              </w:rPr>
            </w:pPr>
            <w:del w:id="4614" w:author="Simone Falcioni" w:date="2017-11-24T18:04:00Z">
              <w:r w:rsidRPr="00A17158" w:rsidDel="001825C7">
                <w:rPr>
                  <w:sz w:val="16"/>
                  <w:szCs w:val="16"/>
                </w:rPr>
                <w:delText>100</w:delText>
              </w:r>
            </w:del>
          </w:p>
        </w:tc>
        <w:tc>
          <w:tcPr>
            <w:tcW w:w="284" w:type="dxa"/>
            <w:tcBorders>
              <w:top w:val="nil"/>
              <w:bottom w:val="nil"/>
            </w:tcBorders>
            <w:shd w:val="clear" w:color="auto" w:fill="auto"/>
          </w:tcPr>
          <w:p w14:paraId="57D0020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1EA96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6" w:author="Simone Falcioni" w:date="2017-11-24T18:04:00Z"/>
                <w:bCs/>
                <w:sz w:val="16"/>
                <w:szCs w:val="16"/>
              </w:rPr>
            </w:pPr>
            <w:del w:id="4617" w:author="Simone Falcioni" w:date="2017-11-24T18:04:00Z">
              <w:r w:rsidRPr="00A17158" w:rsidDel="001825C7">
                <w:rPr>
                  <w:bCs/>
                  <w:sz w:val="16"/>
                  <w:szCs w:val="16"/>
                </w:rPr>
                <w:delText>78</w:delText>
              </w:r>
            </w:del>
          </w:p>
        </w:tc>
        <w:tc>
          <w:tcPr>
            <w:tcW w:w="1021" w:type="dxa"/>
            <w:gridSpan w:val="3"/>
            <w:tcBorders>
              <w:top w:val="dotted" w:sz="4" w:space="0" w:color="auto"/>
              <w:bottom w:val="dotted" w:sz="4" w:space="0" w:color="auto"/>
            </w:tcBorders>
            <w:shd w:val="clear" w:color="auto" w:fill="auto"/>
          </w:tcPr>
          <w:p w14:paraId="7FAA91B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8" w:author="Simone Falcioni" w:date="2017-11-24T18:04:00Z"/>
                <w:sz w:val="16"/>
                <w:szCs w:val="16"/>
              </w:rPr>
            </w:pPr>
            <w:del w:id="4619" w:author="Simone Falcioni" w:date="2017-11-24T18:04:00Z">
              <w:r w:rsidRPr="00A17158" w:rsidDel="001825C7">
                <w:rPr>
                  <w:sz w:val="16"/>
                  <w:szCs w:val="16"/>
                </w:rPr>
                <w:delText>425</w:delText>
              </w:r>
            </w:del>
          </w:p>
        </w:tc>
        <w:tc>
          <w:tcPr>
            <w:tcW w:w="284" w:type="dxa"/>
            <w:tcBorders>
              <w:top w:val="nil"/>
              <w:bottom w:val="nil"/>
            </w:tcBorders>
            <w:shd w:val="clear" w:color="auto" w:fill="auto"/>
          </w:tcPr>
          <w:p w14:paraId="4DA44B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2F923E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1" w:author="Simone Falcioni" w:date="2017-11-24T18:04:00Z"/>
                <w:bCs/>
                <w:sz w:val="16"/>
                <w:szCs w:val="16"/>
              </w:rPr>
            </w:pPr>
            <w:del w:id="4622" w:author="Simone Falcioni" w:date="2017-11-24T18:04:00Z">
              <w:r w:rsidRPr="00A17158" w:rsidDel="001825C7">
                <w:rPr>
                  <w:bCs/>
                  <w:sz w:val="16"/>
                  <w:szCs w:val="16"/>
                </w:rPr>
                <w:delText>128</w:delText>
              </w:r>
            </w:del>
          </w:p>
        </w:tc>
        <w:tc>
          <w:tcPr>
            <w:tcW w:w="1021" w:type="dxa"/>
            <w:gridSpan w:val="3"/>
            <w:tcBorders>
              <w:top w:val="dotted" w:sz="4" w:space="0" w:color="auto"/>
              <w:bottom w:val="dotted" w:sz="4" w:space="0" w:color="auto"/>
            </w:tcBorders>
            <w:shd w:val="clear" w:color="auto" w:fill="auto"/>
          </w:tcPr>
          <w:p w14:paraId="1AE394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3" w:author="Simone Falcioni" w:date="2017-11-24T18:04:00Z"/>
                <w:sz w:val="16"/>
                <w:szCs w:val="16"/>
              </w:rPr>
            </w:pPr>
            <w:del w:id="4624" w:author="Simone Falcioni" w:date="2017-11-24T18:04:00Z">
              <w:r w:rsidRPr="00A17158" w:rsidDel="001825C7">
                <w:rPr>
                  <w:sz w:val="16"/>
                  <w:szCs w:val="16"/>
                </w:rPr>
                <w:delText>1 800</w:delText>
              </w:r>
            </w:del>
          </w:p>
        </w:tc>
        <w:tc>
          <w:tcPr>
            <w:tcW w:w="284" w:type="dxa"/>
            <w:tcBorders>
              <w:top w:val="nil"/>
              <w:bottom w:val="nil"/>
            </w:tcBorders>
            <w:shd w:val="clear" w:color="auto" w:fill="auto"/>
          </w:tcPr>
          <w:p w14:paraId="27C80A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0439E9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6" w:author="Simone Falcioni" w:date="2017-11-24T18:04:00Z"/>
                <w:bCs/>
                <w:sz w:val="16"/>
                <w:szCs w:val="16"/>
              </w:rPr>
            </w:pPr>
            <w:del w:id="4627" w:author="Simone Falcioni" w:date="2017-11-24T18:04:00Z">
              <w:r w:rsidRPr="00A17158" w:rsidDel="001825C7">
                <w:rPr>
                  <w:bCs/>
                  <w:sz w:val="16"/>
                  <w:szCs w:val="16"/>
                </w:rPr>
                <w:delText>178</w:delText>
              </w:r>
            </w:del>
          </w:p>
        </w:tc>
        <w:tc>
          <w:tcPr>
            <w:tcW w:w="1021" w:type="dxa"/>
            <w:gridSpan w:val="2"/>
            <w:tcBorders>
              <w:top w:val="dotted" w:sz="4" w:space="0" w:color="auto"/>
              <w:bottom w:val="dotted" w:sz="4" w:space="0" w:color="auto"/>
            </w:tcBorders>
            <w:shd w:val="clear" w:color="auto" w:fill="auto"/>
          </w:tcPr>
          <w:p w14:paraId="7D2878F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8" w:author="Simone Falcioni" w:date="2017-11-24T18:04:00Z"/>
                <w:sz w:val="16"/>
                <w:szCs w:val="16"/>
              </w:rPr>
            </w:pPr>
            <w:del w:id="4629" w:author="Simone Falcioni" w:date="2017-11-24T18:04:00Z">
              <w:r w:rsidRPr="00A17158" w:rsidDel="001825C7">
                <w:rPr>
                  <w:sz w:val="16"/>
                  <w:szCs w:val="16"/>
                </w:rPr>
                <w:delText>7 500</w:delText>
              </w:r>
            </w:del>
          </w:p>
        </w:tc>
      </w:tr>
      <w:tr w:rsidR="008B1A26" w:rsidRPr="00A17158" w:rsidDel="001825C7" w14:paraId="56F28110" w14:textId="77777777" w:rsidTr="005F3F7C">
        <w:trPr>
          <w:cantSplit/>
          <w:trHeight w:hRule="exact" w:val="170"/>
          <w:jc w:val="center"/>
          <w:del w:id="4630" w:author="Simone Falcioni" w:date="2017-11-24T18:04:00Z"/>
        </w:trPr>
        <w:tc>
          <w:tcPr>
            <w:tcW w:w="1021" w:type="dxa"/>
            <w:gridSpan w:val="2"/>
            <w:tcBorders>
              <w:top w:val="dotted" w:sz="4" w:space="0" w:color="auto"/>
              <w:bottom w:val="dotted" w:sz="4" w:space="0" w:color="auto"/>
            </w:tcBorders>
            <w:shd w:val="clear" w:color="auto" w:fill="auto"/>
          </w:tcPr>
          <w:p w14:paraId="78BDE49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1" w:author="Simone Falcioni" w:date="2017-11-24T18:04:00Z"/>
                <w:bCs/>
                <w:sz w:val="16"/>
                <w:szCs w:val="16"/>
              </w:rPr>
            </w:pPr>
            <w:del w:id="4632" w:author="Simone Falcioni" w:date="2017-11-24T18:04:00Z">
              <w:r w:rsidRPr="00A17158" w:rsidDel="001825C7">
                <w:rPr>
                  <w:bCs/>
                  <w:sz w:val="16"/>
                  <w:szCs w:val="16"/>
                </w:rPr>
                <w:delText>29</w:delText>
              </w:r>
            </w:del>
          </w:p>
        </w:tc>
        <w:tc>
          <w:tcPr>
            <w:tcW w:w="1021" w:type="dxa"/>
            <w:gridSpan w:val="3"/>
            <w:tcBorders>
              <w:top w:val="dotted" w:sz="4" w:space="0" w:color="auto"/>
              <w:bottom w:val="dotted" w:sz="4" w:space="0" w:color="auto"/>
            </w:tcBorders>
            <w:shd w:val="clear" w:color="auto" w:fill="auto"/>
          </w:tcPr>
          <w:p w14:paraId="27F80AD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3" w:author="Simone Falcioni" w:date="2017-11-24T18:04:00Z"/>
                <w:sz w:val="16"/>
                <w:szCs w:val="16"/>
              </w:rPr>
            </w:pPr>
            <w:del w:id="4634" w:author="Simone Falcioni" w:date="2017-11-24T18:04:00Z">
              <w:r w:rsidRPr="00A17158" w:rsidDel="001825C7">
                <w:rPr>
                  <w:sz w:val="16"/>
                  <w:szCs w:val="16"/>
                </w:rPr>
                <w:delText>103</w:delText>
              </w:r>
            </w:del>
          </w:p>
        </w:tc>
        <w:tc>
          <w:tcPr>
            <w:tcW w:w="284" w:type="dxa"/>
            <w:tcBorders>
              <w:top w:val="nil"/>
              <w:bottom w:val="nil"/>
            </w:tcBorders>
            <w:shd w:val="clear" w:color="auto" w:fill="auto"/>
          </w:tcPr>
          <w:p w14:paraId="71C4AF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19723D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6" w:author="Simone Falcioni" w:date="2017-11-24T18:04:00Z"/>
                <w:bCs/>
                <w:sz w:val="16"/>
                <w:szCs w:val="16"/>
              </w:rPr>
            </w:pPr>
            <w:del w:id="4637" w:author="Simone Falcioni" w:date="2017-11-24T18:04:00Z">
              <w:r w:rsidRPr="00A17158" w:rsidDel="001825C7">
                <w:rPr>
                  <w:bCs/>
                  <w:sz w:val="16"/>
                  <w:szCs w:val="16"/>
                </w:rPr>
                <w:delText>79</w:delText>
              </w:r>
            </w:del>
          </w:p>
        </w:tc>
        <w:tc>
          <w:tcPr>
            <w:tcW w:w="1021" w:type="dxa"/>
            <w:gridSpan w:val="3"/>
            <w:tcBorders>
              <w:top w:val="dotted" w:sz="4" w:space="0" w:color="auto"/>
              <w:bottom w:val="dotted" w:sz="4" w:space="0" w:color="auto"/>
            </w:tcBorders>
            <w:shd w:val="clear" w:color="auto" w:fill="auto"/>
          </w:tcPr>
          <w:p w14:paraId="3E46562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8" w:author="Simone Falcioni" w:date="2017-11-24T18:04:00Z"/>
                <w:sz w:val="16"/>
                <w:szCs w:val="16"/>
              </w:rPr>
            </w:pPr>
            <w:del w:id="4639" w:author="Simone Falcioni" w:date="2017-11-24T18:04:00Z">
              <w:r w:rsidRPr="00A17158" w:rsidDel="001825C7">
                <w:rPr>
                  <w:sz w:val="16"/>
                  <w:szCs w:val="16"/>
                </w:rPr>
                <w:delText>437</w:delText>
              </w:r>
            </w:del>
          </w:p>
        </w:tc>
        <w:tc>
          <w:tcPr>
            <w:tcW w:w="284" w:type="dxa"/>
            <w:tcBorders>
              <w:top w:val="nil"/>
              <w:bottom w:val="nil"/>
            </w:tcBorders>
            <w:shd w:val="clear" w:color="auto" w:fill="auto"/>
          </w:tcPr>
          <w:p w14:paraId="2B6403B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6EF4C6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1" w:author="Simone Falcioni" w:date="2017-11-24T18:04:00Z"/>
                <w:bCs/>
                <w:sz w:val="16"/>
                <w:szCs w:val="16"/>
              </w:rPr>
            </w:pPr>
            <w:del w:id="4642" w:author="Simone Falcioni" w:date="2017-11-24T18:04:00Z">
              <w:r w:rsidRPr="00A17158" w:rsidDel="001825C7">
                <w:rPr>
                  <w:bCs/>
                  <w:sz w:val="16"/>
                  <w:szCs w:val="16"/>
                </w:rPr>
                <w:delText>129</w:delText>
              </w:r>
            </w:del>
          </w:p>
        </w:tc>
        <w:tc>
          <w:tcPr>
            <w:tcW w:w="1021" w:type="dxa"/>
            <w:gridSpan w:val="3"/>
            <w:tcBorders>
              <w:top w:val="dotted" w:sz="4" w:space="0" w:color="auto"/>
              <w:bottom w:val="dotted" w:sz="4" w:space="0" w:color="auto"/>
            </w:tcBorders>
            <w:shd w:val="clear" w:color="auto" w:fill="auto"/>
          </w:tcPr>
          <w:p w14:paraId="155241B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3" w:author="Simone Falcioni" w:date="2017-11-24T18:04:00Z"/>
                <w:sz w:val="16"/>
                <w:szCs w:val="16"/>
              </w:rPr>
            </w:pPr>
            <w:del w:id="4644" w:author="Simone Falcioni" w:date="2017-11-24T18:04:00Z">
              <w:r w:rsidRPr="00A17158" w:rsidDel="001825C7">
                <w:rPr>
                  <w:sz w:val="16"/>
                  <w:szCs w:val="16"/>
                </w:rPr>
                <w:delText>1 850</w:delText>
              </w:r>
            </w:del>
          </w:p>
        </w:tc>
        <w:tc>
          <w:tcPr>
            <w:tcW w:w="284" w:type="dxa"/>
            <w:tcBorders>
              <w:top w:val="nil"/>
              <w:bottom w:val="nil"/>
            </w:tcBorders>
            <w:shd w:val="clear" w:color="auto" w:fill="auto"/>
          </w:tcPr>
          <w:p w14:paraId="0FAEE0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2F950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6" w:author="Simone Falcioni" w:date="2017-11-24T18:04:00Z"/>
                <w:bCs/>
                <w:sz w:val="16"/>
                <w:szCs w:val="16"/>
              </w:rPr>
            </w:pPr>
            <w:del w:id="4647" w:author="Simone Falcioni" w:date="2017-11-24T18:04:00Z">
              <w:r w:rsidRPr="00A17158" w:rsidDel="001825C7">
                <w:rPr>
                  <w:bCs/>
                  <w:sz w:val="16"/>
                  <w:szCs w:val="16"/>
                </w:rPr>
                <w:delText>179</w:delText>
              </w:r>
            </w:del>
          </w:p>
        </w:tc>
        <w:tc>
          <w:tcPr>
            <w:tcW w:w="1021" w:type="dxa"/>
            <w:gridSpan w:val="2"/>
            <w:tcBorders>
              <w:top w:val="dotted" w:sz="4" w:space="0" w:color="auto"/>
              <w:bottom w:val="dotted" w:sz="4" w:space="0" w:color="auto"/>
            </w:tcBorders>
            <w:shd w:val="clear" w:color="auto" w:fill="auto"/>
          </w:tcPr>
          <w:p w14:paraId="718D5B3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8" w:author="Simone Falcioni" w:date="2017-11-24T18:04:00Z"/>
                <w:sz w:val="16"/>
                <w:szCs w:val="16"/>
              </w:rPr>
            </w:pPr>
            <w:del w:id="4649" w:author="Simone Falcioni" w:date="2017-11-24T18:04:00Z">
              <w:r w:rsidRPr="00A17158" w:rsidDel="001825C7">
                <w:rPr>
                  <w:sz w:val="16"/>
                  <w:szCs w:val="16"/>
                </w:rPr>
                <w:delText>7 750</w:delText>
              </w:r>
            </w:del>
          </w:p>
        </w:tc>
      </w:tr>
      <w:tr w:rsidR="008B1A26" w:rsidRPr="00A17158" w:rsidDel="001825C7" w14:paraId="6D001099" w14:textId="77777777" w:rsidTr="005F3F7C">
        <w:trPr>
          <w:cantSplit/>
          <w:trHeight w:hRule="exact" w:val="170"/>
          <w:jc w:val="center"/>
          <w:del w:id="4650" w:author="Simone Falcioni" w:date="2017-11-24T18:04:00Z"/>
        </w:trPr>
        <w:tc>
          <w:tcPr>
            <w:tcW w:w="1021" w:type="dxa"/>
            <w:gridSpan w:val="2"/>
            <w:tcBorders>
              <w:top w:val="dotted" w:sz="4" w:space="0" w:color="auto"/>
              <w:bottom w:val="dotted" w:sz="4" w:space="0" w:color="auto"/>
            </w:tcBorders>
            <w:shd w:val="clear" w:color="auto" w:fill="auto"/>
          </w:tcPr>
          <w:p w14:paraId="304E225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1" w:author="Simone Falcioni" w:date="2017-11-24T18:04:00Z"/>
                <w:bCs/>
                <w:sz w:val="16"/>
                <w:szCs w:val="16"/>
              </w:rPr>
            </w:pPr>
            <w:del w:id="4652" w:author="Simone Falcioni" w:date="2017-11-24T18:04:00Z">
              <w:r w:rsidRPr="00A17158" w:rsidDel="001825C7">
                <w:rPr>
                  <w:bCs/>
                  <w:sz w:val="16"/>
                  <w:szCs w:val="16"/>
                </w:rPr>
                <w:delText>30</w:delText>
              </w:r>
            </w:del>
          </w:p>
        </w:tc>
        <w:tc>
          <w:tcPr>
            <w:tcW w:w="1021" w:type="dxa"/>
            <w:gridSpan w:val="3"/>
            <w:tcBorders>
              <w:top w:val="dotted" w:sz="4" w:space="0" w:color="auto"/>
              <w:bottom w:val="dotted" w:sz="4" w:space="0" w:color="auto"/>
            </w:tcBorders>
            <w:shd w:val="clear" w:color="auto" w:fill="auto"/>
          </w:tcPr>
          <w:p w14:paraId="40887A8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3" w:author="Simone Falcioni" w:date="2017-11-24T18:04:00Z"/>
                <w:sz w:val="16"/>
                <w:szCs w:val="16"/>
              </w:rPr>
            </w:pPr>
            <w:del w:id="4654" w:author="Simone Falcioni" w:date="2017-11-24T18:04:00Z">
              <w:r w:rsidRPr="00A17158" w:rsidDel="001825C7">
                <w:rPr>
                  <w:sz w:val="16"/>
                  <w:szCs w:val="16"/>
                </w:rPr>
                <w:delText>106</w:delText>
              </w:r>
            </w:del>
          </w:p>
        </w:tc>
        <w:tc>
          <w:tcPr>
            <w:tcW w:w="284" w:type="dxa"/>
            <w:tcBorders>
              <w:top w:val="nil"/>
              <w:bottom w:val="nil"/>
            </w:tcBorders>
            <w:shd w:val="clear" w:color="auto" w:fill="auto"/>
          </w:tcPr>
          <w:p w14:paraId="4ED0C6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A6312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6" w:author="Simone Falcioni" w:date="2017-11-24T18:04:00Z"/>
                <w:bCs/>
                <w:sz w:val="16"/>
                <w:szCs w:val="16"/>
              </w:rPr>
            </w:pPr>
            <w:del w:id="4657" w:author="Simone Falcioni" w:date="2017-11-24T18:04:00Z">
              <w:r w:rsidRPr="00A17158" w:rsidDel="001825C7">
                <w:rPr>
                  <w:bCs/>
                  <w:sz w:val="16"/>
                  <w:szCs w:val="16"/>
                </w:rPr>
                <w:delText>80</w:delText>
              </w:r>
            </w:del>
          </w:p>
        </w:tc>
        <w:tc>
          <w:tcPr>
            <w:tcW w:w="1021" w:type="dxa"/>
            <w:gridSpan w:val="3"/>
            <w:tcBorders>
              <w:top w:val="dotted" w:sz="4" w:space="0" w:color="auto"/>
              <w:bottom w:val="dotted" w:sz="4" w:space="0" w:color="auto"/>
            </w:tcBorders>
            <w:shd w:val="clear" w:color="auto" w:fill="auto"/>
          </w:tcPr>
          <w:p w14:paraId="05C0D41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8" w:author="Simone Falcioni" w:date="2017-11-24T18:04:00Z"/>
                <w:sz w:val="16"/>
                <w:szCs w:val="16"/>
              </w:rPr>
            </w:pPr>
            <w:del w:id="4659" w:author="Simone Falcioni" w:date="2017-11-24T18:04:00Z">
              <w:r w:rsidRPr="00A17158" w:rsidDel="001825C7">
                <w:rPr>
                  <w:sz w:val="16"/>
                  <w:szCs w:val="16"/>
                </w:rPr>
                <w:delText>450</w:delText>
              </w:r>
            </w:del>
          </w:p>
        </w:tc>
        <w:tc>
          <w:tcPr>
            <w:tcW w:w="284" w:type="dxa"/>
            <w:tcBorders>
              <w:top w:val="nil"/>
              <w:bottom w:val="nil"/>
            </w:tcBorders>
            <w:shd w:val="clear" w:color="auto" w:fill="auto"/>
          </w:tcPr>
          <w:p w14:paraId="5194FC8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BA790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1" w:author="Simone Falcioni" w:date="2017-11-24T18:04:00Z"/>
                <w:bCs/>
                <w:sz w:val="16"/>
                <w:szCs w:val="16"/>
              </w:rPr>
            </w:pPr>
            <w:del w:id="4662" w:author="Simone Falcioni" w:date="2017-11-24T18:04:00Z">
              <w:r w:rsidRPr="00A17158" w:rsidDel="001825C7">
                <w:rPr>
                  <w:bCs/>
                  <w:sz w:val="16"/>
                  <w:szCs w:val="16"/>
                </w:rPr>
                <w:delText>130</w:delText>
              </w:r>
            </w:del>
          </w:p>
        </w:tc>
        <w:tc>
          <w:tcPr>
            <w:tcW w:w="1021" w:type="dxa"/>
            <w:gridSpan w:val="3"/>
            <w:tcBorders>
              <w:top w:val="dotted" w:sz="4" w:space="0" w:color="auto"/>
              <w:bottom w:val="dotted" w:sz="4" w:space="0" w:color="auto"/>
            </w:tcBorders>
            <w:shd w:val="clear" w:color="auto" w:fill="auto"/>
          </w:tcPr>
          <w:p w14:paraId="4657664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3" w:author="Simone Falcioni" w:date="2017-11-24T18:04:00Z"/>
                <w:sz w:val="16"/>
                <w:szCs w:val="16"/>
              </w:rPr>
            </w:pPr>
            <w:del w:id="4664" w:author="Simone Falcioni" w:date="2017-11-24T18:04:00Z">
              <w:r w:rsidRPr="00A17158" w:rsidDel="001825C7">
                <w:rPr>
                  <w:sz w:val="16"/>
                  <w:szCs w:val="16"/>
                </w:rPr>
                <w:delText>1 900</w:delText>
              </w:r>
            </w:del>
          </w:p>
        </w:tc>
        <w:tc>
          <w:tcPr>
            <w:tcW w:w="284" w:type="dxa"/>
            <w:tcBorders>
              <w:top w:val="nil"/>
              <w:bottom w:val="nil"/>
            </w:tcBorders>
            <w:shd w:val="clear" w:color="auto" w:fill="auto"/>
          </w:tcPr>
          <w:p w14:paraId="21FAEA1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1F32E5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6" w:author="Simone Falcioni" w:date="2017-11-24T18:04:00Z"/>
                <w:bCs/>
                <w:sz w:val="16"/>
                <w:szCs w:val="16"/>
              </w:rPr>
            </w:pPr>
            <w:del w:id="4667" w:author="Simone Falcioni" w:date="2017-11-24T18:04:00Z">
              <w:r w:rsidRPr="00A17158" w:rsidDel="001825C7">
                <w:rPr>
                  <w:bCs/>
                  <w:sz w:val="16"/>
                  <w:szCs w:val="16"/>
                </w:rPr>
                <w:delText>180</w:delText>
              </w:r>
            </w:del>
          </w:p>
        </w:tc>
        <w:tc>
          <w:tcPr>
            <w:tcW w:w="1021" w:type="dxa"/>
            <w:gridSpan w:val="2"/>
            <w:tcBorders>
              <w:top w:val="dotted" w:sz="4" w:space="0" w:color="auto"/>
              <w:bottom w:val="dotted" w:sz="4" w:space="0" w:color="auto"/>
            </w:tcBorders>
            <w:shd w:val="clear" w:color="auto" w:fill="auto"/>
          </w:tcPr>
          <w:p w14:paraId="5945FC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8" w:author="Simone Falcioni" w:date="2017-11-24T18:04:00Z"/>
                <w:sz w:val="16"/>
                <w:szCs w:val="16"/>
              </w:rPr>
            </w:pPr>
            <w:del w:id="4669" w:author="Simone Falcioni" w:date="2017-11-24T18:04:00Z">
              <w:r w:rsidRPr="00A17158" w:rsidDel="001825C7">
                <w:rPr>
                  <w:sz w:val="16"/>
                  <w:szCs w:val="16"/>
                </w:rPr>
                <w:delText>8 000</w:delText>
              </w:r>
            </w:del>
          </w:p>
        </w:tc>
      </w:tr>
      <w:tr w:rsidR="008B1A26" w:rsidRPr="00A17158" w:rsidDel="001825C7" w14:paraId="5A76DF18" w14:textId="77777777" w:rsidTr="005F3F7C">
        <w:trPr>
          <w:cantSplit/>
          <w:trHeight w:hRule="exact" w:val="170"/>
          <w:jc w:val="center"/>
          <w:del w:id="4670" w:author="Simone Falcioni" w:date="2017-11-24T18:04:00Z"/>
        </w:trPr>
        <w:tc>
          <w:tcPr>
            <w:tcW w:w="1021" w:type="dxa"/>
            <w:gridSpan w:val="2"/>
            <w:tcBorders>
              <w:top w:val="dotted" w:sz="4" w:space="0" w:color="auto"/>
              <w:bottom w:val="dotted" w:sz="4" w:space="0" w:color="auto"/>
            </w:tcBorders>
            <w:shd w:val="clear" w:color="auto" w:fill="auto"/>
          </w:tcPr>
          <w:p w14:paraId="3689AC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1" w:author="Simone Falcioni" w:date="2017-11-24T18:04:00Z"/>
                <w:bCs/>
                <w:sz w:val="16"/>
                <w:szCs w:val="16"/>
              </w:rPr>
            </w:pPr>
            <w:del w:id="4672" w:author="Simone Falcioni" w:date="2017-11-24T18:04:00Z">
              <w:r w:rsidRPr="00A17158" w:rsidDel="001825C7">
                <w:rPr>
                  <w:bCs/>
                  <w:sz w:val="16"/>
                  <w:szCs w:val="16"/>
                </w:rPr>
                <w:delText>31</w:delText>
              </w:r>
            </w:del>
          </w:p>
        </w:tc>
        <w:tc>
          <w:tcPr>
            <w:tcW w:w="1021" w:type="dxa"/>
            <w:gridSpan w:val="3"/>
            <w:tcBorders>
              <w:top w:val="dotted" w:sz="4" w:space="0" w:color="auto"/>
              <w:bottom w:val="dotted" w:sz="4" w:space="0" w:color="auto"/>
            </w:tcBorders>
            <w:shd w:val="clear" w:color="auto" w:fill="auto"/>
          </w:tcPr>
          <w:p w14:paraId="5AA7B7C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3" w:author="Simone Falcioni" w:date="2017-11-24T18:04:00Z"/>
                <w:sz w:val="16"/>
                <w:szCs w:val="16"/>
              </w:rPr>
            </w:pPr>
            <w:del w:id="4674" w:author="Simone Falcioni" w:date="2017-11-24T18:04:00Z">
              <w:r w:rsidRPr="00A17158" w:rsidDel="001825C7">
                <w:rPr>
                  <w:sz w:val="16"/>
                  <w:szCs w:val="16"/>
                </w:rPr>
                <w:delText>109</w:delText>
              </w:r>
            </w:del>
          </w:p>
        </w:tc>
        <w:tc>
          <w:tcPr>
            <w:tcW w:w="284" w:type="dxa"/>
            <w:tcBorders>
              <w:top w:val="nil"/>
              <w:bottom w:val="nil"/>
            </w:tcBorders>
            <w:shd w:val="clear" w:color="auto" w:fill="auto"/>
          </w:tcPr>
          <w:p w14:paraId="6F41DDE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CEBB3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6" w:author="Simone Falcioni" w:date="2017-11-24T18:04:00Z"/>
                <w:bCs/>
                <w:sz w:val="16"/>
                <w:szCs w:val="16"/>
              </w:rPr>
            </w:pPr>
            <w:del w:id="4677" w:author="Simone Falcioni" w:date="2017-11-24T18:04:00Z">
              <w:r w:rsidRPr="00A17158" w:rsidDel="001825C7">
                <w:rPr>
                  <w:bCs/>
                  <w:sz w:val="16"/>
                  <w:szCs w:val="16"/>
                </w:rPr>
                <w:delText>81</w:delText>
              </w:r>
            </w:del>
          </w:p>
        </w:tc>
        <w:tc>
          <w:tcPr>
            <w:tcW w:w="1021" w:type="dxa"/>
            <w:gridSpan w:val="3"/>
            <w:tcBorders>
              <w:top w:val="dotted" w:sz="4" w:space="0" w:color="auto"/>
              <w:bottom w:val="dotted" w:sz="4" w:space="0" w:color="auto"/>
            </w:tcBorders>
            <w:shd w:val="clear" w:color="auto" w:fill="auto"/>
          </w:tcPr>
          <w:p w14:paraId="094D417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8" w:author="Simone Falcioni" w:date="2017-11-24T18:04:00Z"/>
                <w:sz w:val="16"/>
                <w:szCs w:val="16"/>
              </w:rPr>
            </w:pPr>
            <w:del w:id="4679" w:author="Simone Falcioni" w:date="2017-11-24T18:04:00Z">
              <w:r w:rsidRPr="00A17158" w:rsidDel="001825C7">
                <w:rPr>
                  <w:sz w:val="16"/>
                  <w:szCs w:val="16"/>
                </w:rPr>
                <w:delText>462</w:delText>
              </w:r>
            </w:del>
          </w:p>
        </w:tc>
        <w:tc>
          <w:tcPr>
            <w:tcW w:w="284" w:type="dxa"/>
            <w:tcBorders>
              <w:top w:val="nil"/>
              <w:bottom w:val="nil"/>
            </w:tcBorders>
            <w:shd w:val="clear" w:color="auto" w:fill="auto"/>
          </w:tcPr>
          <w:p w14:paraId="73D559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AC569D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1" w:author="Simone Falcioni" w:date="2017-11-24T18:04:00Z"/>
                <w:bCs/>
                <w:sz w:val="16"/>
                <w:szCs w:val="16"/>
              </w:rPr>
            </w:pPr>
            <w:del w:id="4682" w:author="Simone Falcioni" w:date="2017-11-24T18:04:00Z">
              <w:r w:rsidRPr="00A17158" w:rsidDel="001825C7">
                <w:rPr>
                  <w:bCs/>
                  <w:sz w:val="16"/>
                  <w:szCs w:val="16"/>
                </w:rPr>
                <w:delText>131</w:delText>
              </w:r>
            </w:del>
          </w:p>
        </w:tc>
        <w:tc>
          <w:tcPr>
            <w:tcW w:w="1021" w:type="dxa"/>
            <w:gridSpan w:val="3"/>
            <w:tcBorders>
              <w:top w:val="dotted" w:sz="4" w:space="0" w:color="auto"/>
              <w:bottom w:val="dotted" w:sz="4" w:space="0" w:color="auto"/>
            </w:tcBorders>
            <w:shd w:val="clear" w:color="auto" w:fill="auto"/>
          </w:tcPr>
          <w:p w14:paraId="627A202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3" w:author="Simone Falcioni" w:date="2017-11-24T18:04:00Z"/>
                <w:sz w:val="16"/>
                <w:szCs w:val="16"/>
              </w:rPr>
            </w:pPr>
            <w:del w:id="4684" w:author="Simone Falcioni" w:date="2017-11-24T18:04:00Z">
              <w:r w:rsidRPr="00A17158" w:rsidDel="001825C7">
                <w:rPr>
                  <w:sz w:val="16"/>
                  <w:szCs w:val="16"/>
                </w:rPr>
                <w:delText>1 950</w:delText>
              </w:r>
            </w:del>
          </w:p>
        </w:tc>
        <w:tc>
          <w:tcPr>
            <w:tcW w:w="284" w:type="dxa"/>
            <w:tcBorders>
              <w:top w:val="nil"/>
              <w:bottom w:val="nil"/>
            </w:tcBorders>
            <w:shd w:val="clear" w:color="auto" w:fill="auto"/>
          </w:tcPr>
          <w:p w14:paraId="0230DAE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74A9C1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6" w:author="Simone Falcioni" w:date="2017-11-24T18:04:00Z"/>
                <w:bCs/>
                <w:sz w:val="16"/>
                <w:szCs w:val="16"/>
              </w:rPr>
            </w:pPr>
            <w:del w:id="4687" w:author="Simone Falcioni" w:date="2017-11-24T18:04:00Z">
              <w:r w:rsidRPr="00A17158" w:rsidDel="001825C7">
                <w:rPr>
                  <w:bCs/>
                  <w:sz w:val="16"/>
                  <w:szCs w:val="16"/>
                </w:rPr>
                <w:delText>181</w:delText>
              </w:r>
            </w:del>
          </w:p>
        </w:tc>
        <w:tc>
          <w:tcPr>
            <w:tcW w:w="1021" w:type="dxa"/>
            <w:gridSpan w:val="2"/>
            <w:tcBorders>
              <w:top w:val="dotted" w:sz="4" w:space="0" w:color="auto"/>
              <w:bottom w:val="dotted" w:sz="4" w:space="0" w:color="auto"/>
            </w:tcBorders>
            <w:shd w:val="clear" w:color="auto" w:fill="auto"/>
          </w:tcPr>
          <w:p w14:paraId="745420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8" w:author="Simone Falcioni" w:date="2017-11-24T18:04:00Z"/>
                <w:sz w:val="16"/>
                <w:szCs w:val="16"/>
              </w:rPr>
            </w:pPr>
            <w:del w:id="4689" w:author="Simone Falcioni" w:date="2017-11-24T18:04:00Z">
              <w:r w:rsidRPr="00A17158" w:rsidDel="001825C7">
                <w:rPr>
                  <w:sz w:val="16"/>
                  <w:szCs w:val="16"/>
                </w:rPr>
                <w:delText>8 250</w:delText>
              </w:r>
            </w:del>
          </w:p>
        </w:tc>
      </w:tr>
      <w:tr w:rsidR="008B1A26" w:rsidRPr="00A17158" w:rsidDel="001825C7" w14:paraId="3D820CCB" w14:textId="77777777" w:rsidTr="005F3F7C">
        <w:trPr>
          <w:cantSplit/>
          <w:trHeight w:hRule="exact" w:val="170"/>
          <w:jc w:val="center"/>
          <w:del w:id="4690" w:author="Simone Falcioni" w:date="2017-11-24T18:04:00Z"/>
        </w:trPr>
        <w:tc>
          <w:tcPr>
            <w:tcW w:w="1021" w:type="dxa"/>
            <w:gridSpan w:val="2"/>
            <w:tcBorders>
              <w:top w:val="dotted" w:sz="4" w:space="0" w:color="auto"/>
              <w:bottom w:val="dotted" w:sz="4" w:space="0" w:color="auto"/>
            </w:tcBorders>
            <w:shd w:val="clear" w:color="auto" w:fill="auto"/>
          </w:tcPr>
          <w:p w14:paraId="1D598FE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1" w:author="Simone Falcioni" w:date="2017-11-24T18:04:00Z"/>
                <w:bCs/>
                <w:sz w:val="16"/>
                <w:szCs w:val="16"/>
              </w:rPr>
            </w:pPr>
            <w:del w:id="4692" w:author="Simone Falcioni" w:date="2017-11-24T18:04:00Z">
              <w:r w:rsidRPr="00A17158" w:rsidDel="001825C7">
                <w:rPr>
                  <w:bCs/>
                  <w:sz w:val="16"/>
                  <w:szCs w:val="16"/>
                </w:rPr>
                <w:delText>32</w:delText>
              </w:r>
            </w:del>
          </w:p>
        </w:tc>
        <w:tc>
          <w:tcPr>
            <w:tcW w:w="1021" w:type="dxa"/>
            <w:gridSpan w:val="3"/>
            <w:tcBorders>
              <w:top w:val="dotted" w:sz="4" w:space="0" w:color="auto"/>
              <w:bottom w:val="dotted" w:sz="4" w:space="0" w:color="auto"/>
            </w:tcBorders>
            <w:shd w:val="clear" w:color="auto" w:fill="auto"/>
          </w:tcPr>
          <w:p w14:paraId="0FF393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3" w:author="Simone Falcioni" w:date="2017-11-24T18:04:00Z"/>
                <w:sz w:val="16"/>
                <w:szCs w:val="16"/>
              </w:rPr>
            </w:pPr>
            <w:del w:id="4694" w:author="Simone Falcioni" w:date="2017-11-24T18:04:00Z">
              <w:r w:rsidRPr="00A17158" w:rsidDel="001825C7">
                <w:rPr>
                  <w:sz w:val="16"/>
                  <w:szCs w:val="16"/>
                </w:rPr>
                <w:delText>112</w:delText>
              </w:r>
            </w:del>
          </w:p>
        </w:tc>
        <w:tc>
          <w:tcPr>
            <w:tcW w:w="284" w:type="dxa"/>
            <w:tcBorders>
              <w:top w:val="nil"/>
              <w:bottom w:val="nil"/>
            </w:tcBorders>
            <w:shd w:val="clear" w:color="auto" w:fill="auto"/>
          </w:tcPr>
          <w:p w14:paraId="0E5F06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E8F86C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6" w:author="Simone Falcioni" w:date="2017-11-24T18:04:00Z"/>
                <w:bCs/>
                <w:sz w:val="16"/>
                <w:szCs w:val="16"/>
              </w:rPr>
            </w:pPr>
            <w:del w:id="4697" w:author="Simone Falcioni" w:date="2017-11-24T18:04:00Z">
              <w:r w:rsidRPr="00A17158" w:rsidDel="001825C7">
                <w:rPr>
                  <w:bCs/>
                  <w:sz w:val="16"/>
                  <w:szCs w:val="16"/>
                </w:rPr>
                <w:delText>82</w:delText>
              </w:r>
            </w:del>
          </w:p>
        </w:tc>
        <w:tc>
          <w:tcPr>
            <w:tcW w:w="1021" w:type="dxa"/>
            <w:gridSpan w:val="3"/>
            <w:tcBorders>
              <w:top w:val="dotted" w:sz="4" w:space="0" w:color="auto"/>
              <w:bottom w:val="dotted" w:sz="4" w:space="0" w:color="auto"/>
            </w:tcBorders>
            <w:shd w:val="clear" w:color="auto" w:fill="auto"/>
          </w:tcPr>
          <w:p w14:paraId="1331F3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8" w:author="Simone Falcioni" w:date="2017-11-24T18:04:00Z"/>
                <w:sz w:val="16"/>
                <w:szCs w:val="16"/>
              </w:rPr>
            </w:pPr>
            <w:del w:id="4699" w:author="Simone Falcioni" w:date="2017-11-24T18:04:00Z">
              <w:r w:rsidRPr="00A17158" w:rsidDel="001825C7">
                <w:rPr>
                  <w:sz w:val="16"/>
                  <w:szCs w:val="16"/>
                </w:rPr>
                <w:delText>475</w:delText>
              </w:r>
            </w:del>
          </w:p>
        </w:tc>
        <w:tc>
          <w:tcPr>
            <w:tcW w:w="284" w:type="dxa"/>
            <w:tcBorders>
              <w:top w:val="nil"/>
              <w:bottom w:val="nil"/>
            </w:tcBorders>
            <w:shd w:val="clear" w:color="auto" w:fill="auto"/>
          </w:tcPr>
          <w:p w14:paraId="7E50CD8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CE9C97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1" w:author="Simone Falcioni" w:date="2017-11-24T18:04:00Z"/>
                <w:bCs/>
                <w:sz w:val="16"/>
                <w:szCs w:val="16"/>
              </w:rPr>
            </w:pPr>
            <w:del w:id="4702" w:author="Simone Falcioni" w:date="2017-11-24T18:04:00Z">
              <w:r w:rsidRPr="00A17158" w:rsidDel="001825C7">
                <w:rPr>
                  <w:bCs/>
                  <w:sz w:val="16"/>
                  <w:szCs w:val="16"/>
                </w:rPr>
                <w:delText>132</w:delText>
              </w:r>
            </w:del>
          </w:p>
        </w:tc>
        <w:tc>
          <w:tcPr>
            <w:tcW w:w="1021" w:type="dxa"/>
            <w:gridSpan w:val="3"/>
            <w:tcBorders>
              <w:top w:val="dotted" w:sz="4" w:space="0" w:color="auto"/>
              <w:bottom w:val="dotted" w:sz="4" w:space="0" w:color="auto"/>
            </w:tcBorders>
            <w:shd w:val="clear" w:color="auto" w:fill="auto"/>
          </w:tcPr>
          <w:p w14:paraId="2FE2221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3" w:author="Simone Falcioni" w:date="2017-11-24T18:04:00Z"/>
                <w:sz w:val="16"/>
                <w:szCs w:val="16"/>
              </w:rPr>
            </w:pPr>
            <w:del w:id="4704" w:author="Simone Falcioni" w:date="2017-11-24T18:04:00Z">
              <w:r w:rsidRPr="00A17158" w:rsidDel="001825C7">
                <w:rPr>
                  <w:sz w:val="16"/>
                  <w:szCs w:val="16"/>
                </w:rPr>
                <w:delText>2 000</w:delText>
              </w:r>
            </w:del>
          </w:p>
        </w:tc>
        <w:tc>
          <w:tcPr>
            <w:tcW w:w="284" w:type="dxa"/>
            <w:tcBorders>
              <w:top w:val="nil"/>
              <w:bottom w:val="nil"/>
            </w:tcBorders>
            <w:shd w:val="clear" w:color="auto" w:fill="auto"/>
          </w:tcPr>
          <w:p w14:paraId="1143643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16855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6" w:author="Simone Falcioni" w:date="2017-11-24T18:04:00Z"/>
                <w:bCs/>
                <w:sz w:val="16"/>
                <w:szCs w:val="16"/>
              </w:rPr>
            </w:pPr>
            <w:del w:id="4707" w:author="Simone Falcioni" w:date="2017-11-24T18:04:00Z">
              <w:r w:rsidRPr="00A17158" w:rsidDel="001825C7">
                <w:rPr>
                  <w:bCs/>
                  <w:sz w:val="16"/>
                  <w:szCs w:val="16"/>
                </w:rPr>
                <w:delText>182</w:delText>
              </w:r>
            </w:del>
          </w:p>
        </w:tc>
        <w:tc>
          <w:tcPr>
            <w:tcW w:w="1021" w:type="dxa"/>
            <w:gridSpan w:val="2"/>
            <w:tcBorders>
              <w:top w:val="dotted" w:sz="4" w:space="0" w:color="auto"/>
              <w:bottom w:val="dotted" w:sz="4" w:space="0" w:color="auto"/>
            </w:tcBorders>
            <w:shd w:val="clear" w:color="auto" w:fill="auto"/>
          </w:tcPr>
          <w:p w14:paraId="7AB2EE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8" w:author="Simone Falcioni" w:date="2017-11-24T18:04:00Z"/>
                <w:sz w:val="16"/>
                <w:szCs w:val="16"/>
              </w:rPr>
            </w:pPr>
            <w:del w:id="4709" w:author="Simone Falcioni" w:date="2017-11-24T18:04:00Z">
              <w:r w:rsidRPr="00A17158" w:rsidDel="001825C7">
                <w:rPr>
                  <w:sz w:val="16"/>
                  <w:szCs w:val="16"/>
                </w:rPr>
                <w:delText>8 500</w:delText>
              </w:r>
            </w:del>
          </w:p>
        </w:tc>
      </w:tr>
      <w:tr w:rsidR="008B1A26" w:rsidRPr="00A17158" w:rsidDel="001825C7" w14:paraId="26244162" w14:textId="77777777" w:rsidTr="005F3F7C">
        <w:trPr>
          <w:cantSplit/>
          <w:trHeight w:hRule="exact" w:val="170"/>
          <w:jc w:val="center"/>
          <w:del w:id="4710" w:author="Simone Falcioni" w:date="2017-11-24T18:04:00Z"/>
        </w:trPr>
        <w:tc>
          <w:tcPr>
            <w:tcW w:w="1021" w:type="dxa"/>
            <w:gridSpan w:val="2"/>
            <w:tcBorders>
              <w:top w:val="dotted" w:sz="4" w:space="0" w:color="auto"/>
              <w:bottom w:val="dotted" w:sz="4" w:space="0" w:color="auto"/>
            </w:tcBorders>
            <w:shd w:val="clear" w:color="auto" w:fill="auto"/>
          </w:tcPr>
          <w:p w14:paraId="41319B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1" w:author="Simone Falcioni" w:date="2017-11-24T18:04:00Z"/>
                <w:bCs/>
                <w:sz w:val="16"/>
                <w:szCs w:val="16"/>
              </w:rPr>
            </w:pPr>
            <w:del w:id="4712" w:author="Simone Falcioni" w:date="2017-11-24T18:04:00Z">
              <w:r w:rsidRPr="00A17158" w:rsidDel="001825C7">
                <w:rPr>
                  <w:bCs/>
                  <w:sz w:val="16"/>
                  <w:szCs w:val="16"/>
                </w:rPr>
                <w:delText>33</w:delText>
              </w:r>
            </w:del>
          </w:p>
        </w:tc>
        <w:tc>
          <w:tcPr>
            <w:tcW w:w="1021" w:type="dxa"/>
            <w:gridSpan w:val="3"/>
            <w:tcBorders>
              <w:top w:val="dotted" w:sz="4" w:space="0" w:color="auto"/>
              <w:bottom w:val="dotted" w:sz="4" w:space="0" w:color="auto"/>
            </w:tcBorders>
            <w:shd w:val="clear" w:color="auto" w:fill="auto"/>
          </w:tcPr>
          <w:p w14:paraId="271F54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3" w:author="Simone Falcioni" w:date="2017-11-24T18:04:00Z"/>
                <w:sz w:val="16"/>
                <w:szCs w:val="16"/>
              </w:rPr>
            </w:pPr>
            <w:del w:id="4714" w:author="Simone Falcioni" w:date="2017-11-24T18:04:00Z">
              <w:r w:rsidRPr="00A17158" w:rsidDel="001825C7">
                <w:rPr>
                  <w:sz w:val="16"/>
                  <w:szCs w:val="16"/>
                </w:rPr>
                <w:delText>115</w:delText>
              </w:r>
            </w:del>
          </w:p>
        </w:tc>
        <w:tc>
          <w:tcPr>
            <w:tcW w:w="284" w:type="dxa"/>
            <w:tcBorders>
              <w:top w:val="nil"/>
              <w:bottom w:val="nil"/>
            </w:tcBorders>
            <w:shd w:val="clear" w:color="auto" w:fill="auto"/>
          </w:tcPr>
          <w:p w14:paraId="77E76AD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3FA428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6" w:author="Simone Falcioni" w:date="2017-11-24T18:04:00Z"/>
                <w:bCs/>
                <w:sz w:val="16"/>
                <w:szCs w:val="16"/>
              </w:rPr>
            </w:pPr>
            <w:del w:id="4717" w:author="Simone Falcioni" w:date="2017-11-24T18:04:00Z">
              <w:r w:rsidRPr="00A17158" w:rsidDel="001825C7">
                <w:rPr>
                  <w:bCs/>
                  <w:sz w:val="16"/>
                  <w:szCs w:val="16"/>
                </w:rPr>
                <w:delText>83</w:delText>
              </w:r>
            </w:del>
          </w:p>
        </w:tc>
        <w:tc>
          <w:tcPr>
            <w:tcW w:w="1021" w:type="dxa"/>
            <w:gridSpan w:val="3"/>
            <w:tcBorders>
              <w:top w:val="dotted" w:sz="4" w:space="0" w:color="auto"/>
              <w:bottom w:val="dotted" w:sz="4" w:space="0" w:color="auto"/>
            </w:tcBorders>
            <w:shd w:val="clear" w:color="auto" w:fill="auto"/>
          </w:tcPr>
          <w:p w14:paraId="32D5E92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8" w:author="Simone Falcioni" w:date="2017-11-24T18:04:00Z"/>
                <w:sz w:val="16"/>
                <w:szCs w:val="16"/>
              </w:rPr>
            </w:pPr>
            <w:del w:id="4719" w:author="Simone Falcioni" w:date="2017-11-24T18:04:00Z">
              <w:r w:rsidRPr="00A17158" w:rsidDel="001825C7">
                <w:rPr>
                  <w:sz w:val="16"/>
                  <w:szCs w:val="16"/>
                </w:rPr>
                <w:delText>487</w:delText>
              </w:r>
            </w:del>
          </w:p>
        </w:tc>
        <w:tc>
          <w:tcPr>
            <w:tcW w:w="284" w:type="dxa"/>
            <w:tcBorders>
              <w:top w:val="nil"/>
              <w:bottom w:val="nil"/>
            </w:tcBorders>
            <w:shd w:val="clear" w:color="auto" w:fill="auto"/>
          </w:tcPr>
          <w:p w14:paraId="535EC0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514A2E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1" w:author="Simone Falcioni" w:date="2017-11-24T18:04:00Z"/>
                <w:bCs/>
                <w:sz w:val="16"/>
                <w:szCs w:val="16"/>
              </w:rPr>
            </w:pPr>
            <w:del w:id="4722" w:author="Simone Falcioni" w:date="2017-11-24T18:04:00Z">
              <w:r w:rsidRPr="00A17158" w:rsidDel="001825C7">
                <w:rPr>
                  <w:bCs/>
                  <w:sz w:val="16"/>
                  <w:szCs w:val="16"/>
                </w:rPr>
                <w:delText>133</w:delText>
              </w:r>
            </w:del>
          </w:p>
        </w:tc>
        <w:tc>
          <w:tcPr>
            <w:tcW w:w="1021" w:type="dxa"/>
            <w:gridSpan w:val="3"/>
            <w:tcBorders>
              <w:top w:val="dotted" w:sz="4" w:space="0" w:color="auto"/>
              <w:bottom w:val="dotted" w:sz="4" w:space="0" w:color="auto"/>
            </w:tcBorders>
            <w:shd w:val="clear" w:color="auto" w:fill="auto"/>
          </w:tcPr>
          <w:p w14:paraId="33BAFB2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3" w:author="Simone Falcioni" w:date="2017-11-24T18:04:00Z"/>
                <w:sz w:val="16"/>
                <w:szCs w:val="16"/>
              </w:rPr>
            </w:pPr>
            <w:del w:id="4724" w:author="Simone Falcioni" w:date="2017-11-24T18:04:00Z">
              <w:r w:rsidRPr="00A17158" w:rsidDel="001825C7">
                <w:rPr>
                  <w:sz w:val="16"/>
                  <w:szCs w:val="16"/>
                </w:rPr>
                <w:delText>2 060</w:delText>
              </w:r>
            </w:del>
          </w:p>
        </w:tc>
        <w:tc>
          <w:tcPr>
            <w:tcW w:w="284" w:type="dxa"/>
            <w:tcBorders>
              <w:top w:val="nil"/>
              <w:bottom w:val="nil"/>
            </w:tcBorders>
            <w:shd w:val="clear" w:color="auto" w:fill="auto"/>
          </w:tcPr>
          <w:p w14:paraId="27428C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F1E32F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6" w:author="Simone Falcioni" w:date="2017-11-24T18:04:00Z"/>
                <w:bCs/>
                <w:sz w:val="16"/>
                <w:szCs w:val="16"/>
              </w:rPr>
            </w:pPr>
            <w:del w:id="4727" w:author="Simone Falcioni" w:date="2017-11-24T18:04:00Z">
              <w:r w:rsidRPr="00A17158" w:rsidDel="001825C7">
                <w:rPr>
                  <w:bCs/>
                  <w:sz w:val="16"/>
                  <w:szCs w:val="16"/>
                </w:rPr>
                <w:delText>183</w:delText>
              </w:r>
            </w:del>
          </w:p>
        </w:tc>
        <w:tc>
          <w:tcPr>
            <w:tcW w:w="1021" w:type="dxa"/>
            <w:gridSpan w:val="2"/>
            <w:tcBorders>
              <w:top w:val="dotted" w:sz="4" w:space="0" w:color="auto"/>
              <w:bottom w:val="dotted" w:sz="4" w:space="0" w:color="auto"/>
            </w:tcBorders>
            <w:shd w:val="clear" w:color="auto" w:fill="auto"/>
          </w:tcPr>
          <w:p w14:paraId="0496BE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8" w:author="Simone Falcioni" w:date="2017-11-24T18:04:00Z"/>
                <w:sz w:val="16"/>
                <w:szCs w:val="16"/>
              </w:rPr>
            </w:pPr>
            <w:del w:id="4729" w:author="Simone Falcioni" w:date="2017-11-24T18:04:00Z">
              <w:r w:rsidRPr="00A17158" w:rsidDel="001825C7">
                <w:rPr>
                  <w:sz w:val="16"/>
                  <w:szCs w:val="16"/>
                </w:rPr>
                <w:delText>8 750</w:delText>
              </w:r>
            </w:del>
          </w:p>
        </w:tc>
      </w:tr>
      <w:tr w:rsidR="008B1A26" w:rsidRPr="00A17158" w:rsidDel="001825C7" w14:paraId="09803051" w14:textId="77777777" w:rsidTr="005F3F7C">
        <w:trPr>
          <w:cantSplit/>
          <w:trHeight w:hRule="exact" w:val="170"/>
          <w:jc w:val="center"/>
          <w:del w:id="4730" w:author="Simone Falcioni" w:date="2017-11-24T18:04:00Z"/>
        </w:trPr>
        <w:tc>
          <w:tcPr>
            <w:tcW w:w="1021" w:type="dxa"/>
            <w:gridSpan w:val="2"/>
            <w:tcBorders>
              <w:top w:val="dotted" w:sz="4" w:space="0" w:color="auto"/>
              <w:bottom w:val="dotted" w:sz="4" w:space="0" w:color="auto"/>
            </w:tcBorders>
            <w:shd w:val="clear" w:color="auto" w:fill="auto"/>
          </w:tcPr>
          <w:p w14:paraId="57ED091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1" w:author="Simone Falcioni" w:date="2017-11-24T18:04:00Z"/>
                <w:bCs/>
                <w:sz w:val="16"/>
                <w:szCs w:val="16"/>
              </w:rPr>
            </w:pPr>
            <w:del w:id="4732" w:author="Simone Falcioni" w:date="2017-11-24T18:04:00Z">
              <w:r w:rsidRPr="00A17158" w:rsidDel="001825C7">
                <w:rPr>
                  <w:bCs/>
                  <w:sz w:val="16"/>
                  <w:szCs w:val="16"/>
                </w:rPr>
                <w:delText>34</w:delText>
              </w:r>
            </w:del>
          </w:p>
        </w:tc>
        <w:tc>
          <w:tcPr>
            <w:tcW w:w="1021" w:type="dxa"/>
            <w:gridSpan w:val="3"/>
            <w:tcBorders>
              <w:top w:val="dotted" w:sz="4" w:space="0" w:color="auto"/>
              <w:bottom w:val="dotted" w:sz="4" w:space="0" w:color="auto"/>
            </w:tcBorders>
            <w:shd w:val="clear" w:color="auto" w:fill="auto"/>
          </w:tcPr>
          <w:p w14:paraId="3B81C1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3" w:author="Simone Falcioni" w:date="2017-11-24T18:04:00Z"/>
                <w:sz w:val="16"/>
                <w:szCs w:val="16"/>
              </w:rPr>
            </w:pPr>
            <w:del w:id="4734" w:author="Simone Falcioni" w:date="2017-11-24T18:04:00Z">
              <w:r w:rsidRPr="00A17158" w:rsidDel="001825C7">
                <w:rPr>
                  <w:sz w:val="16"/>
                  <w:szCs w:val="16"/>
                </w:rPr>
                <w:delText>118</w:delText>
              </w:r>
            </w:del>
          </w:p>
        </w:tc>
        <w:tc>
          <w:tcPr>
            <w:tcW w:w="284" w:type="dxa"/>
            <w:tcBorders>
              <w:top w:val="nil"/>
              <w:bottom w:val="nil"/>
            </w:tcBorders>
            <w:shd w:val="clear" w:color="auto" w:fill="auto"/>
          </w:tcPr>
          <w:p w14:paraId="7BE6037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21F745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6" w:author="Simone Falcioni" w:date="2017-11-24T18:04:00Z"/>
                <w:bCs/>
                <w:sz w:val="16"/>
                <w:szCs w:val="16"/>
              </w:rPr>
            </w:pPr>
            <w:del w:id="4737" w:author="Simone Falcioni" w:date="2017-11-24T18:04:00Z">
              <w:r w:rsidRPr="00A17158" w:rsidDel="001825C7">
                <w:rPr>
                  <w:bCs/>
                  <w:sz w:val="16"/>
                  <w:szCs w:val="16"/>
                </w:rPr>
                <w:delText>84</w:delText>
              </w:r>
            </w:del>
          </w:p>
        </w:tc>
        <w:tc>
          <w:tcPr>
            <w:tcW w:w="1021" w:type="dxa"/>
            <w:gridSpan w:val="3"/>
            <w:tcBorders>
              <w:top w:val="dotted" w:sz="4" w:space="0" w:color="auto"/>
              <w:bottom w:val="dotted" w:sz="4" w:space="0" w:color="auto"/>
            </w:tcBorders>
            <w:shd w:val="clear" w:color="auto" w:fill="auto"/>
          </w:tcPr>
          <w:p w14:paraId="4BBE5F4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8" w:author="Simone Falcioni" w:date="2017-11-24T18:04:00Z"/>
                <w:sz w:val="16"/>
                <w:szCs w:val="16"/>
              </w:rPr>
            </w:pPr>
            <w:del w:id="4739" w:author="Simone Falcioni" w:date="2017-11-24T18:04:00Z">
              <w:r w:rsidRPr="00A17158" w:rsidDel="001825C7">
                <w:rPr>
                  <w:sz w:val="16"/>
                  <w:szCs w:val="16"/>
                </w:rPr>
                <w:delText>500</w:delText>
              </w:r>
            </w:del>
          </w:p>
        </w:tc>
        <w:tc>
          <w:tcPr>
            <w:tcW w:w="284" w:type="dxa"/>
            <w:tcBorders>
              <w:top w:val="nil"/>
              <w:bottom w:val="nil"/>
            </w:tcBorders>
            <w:shd w:val="clear" w:color="auto" w:fill="auto"/>
          </w:tcPr>
          <w:p w14:paraId="615B14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E265C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1" w:author="Simone Falcioni" w:date="2017-11-24T18:04:00Z"/>
                <w:bCs/>
                <w:sz w:val="16"/>
                <w:szCs w:val="16"/>
              </w:rPr>
            </w:pPr>
            <w:del w:id="4742" w:author="Simone Falcioni" w:date="2017-11-24T18:04:00Z">
              <w:r w:rsidRPr="00A17158" w:rsidDel="001825C7">
                <w:rPr>
                  <w:bCs/>
                  <w:sz w:val="16"/>
                  <w:szCs w:val="16"/>
                </w:rPr>
                <w:delText>134</w:delText>
              </w:r>
            </w:del>
          </w:p>
        </w:tc>
        <w:tc>
          <w:tcPr>
            <w:tcW w:w="1021" w:type="dxa"/>
            <w:gridSpan w:val="3"/>
            <w:tcBorders>
              <w:top w:val="dotted" w:sz="4" w:space="0" w:color="auto"/>
              <w:bottom w:val="dotted" w:sz="4" w:space="0" w:color="auto"/>
            </w:tcBorders>
            <w:shd w:val="clear" w:color="auto" w:fill="auto"/>
          </w:tcPr>
          <w:p w14:paraId="20C069D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3" w:author="Simone Falcioni" w:date="2017-11-24T18:04:00Z"/>
                <w:sz w:val="16"/>
                <w:szCs w:val="16"/>
              </w:rPr>
            </w:pPr>
            <w:del w:id="4744" w:author="Simone Falcioni" w:date="2017-11-24T18:04:00Z">
              <w:r w:rsidRPr="00A17158" w:rsidDel="001825C7">
                <w:rPr>
                  <w:sz w:val="16"/>
                  <w:szCs w:val="16"/>
                </w:rPr>
                <w:delText>2 120</w:delText>
              </w:r>
            </w:del>
          </w:p>
        </w:tc>
        <w:tc>
          <w:tcPr>
            <w:tcW w:w="284" w:type="dxa"/>
            <w:tcBorders>
              <w:top w:val="nil"/>
              <w:bottom w:val="nil"/>
            </w:tcBorders>
            <w:shd w:val="clear" w:color="auto" w:fill="auto"/>
          </w:tcPr>
          <w:p w14:paraId="10A868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7C7177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6" w:author="Simone Falcioni" w:date="2017-11-24T18:04:00Z"/>
                <w:bCs/>
                <w:sz w:val="16"/>
                <w:szCs w:val="16"/>
              </w:rPr>
            </w:pPr>
            <w:del w:id="4747" w:author="Simone Falcioni" w:date="2017-11-24T18:04:00Z">
              <w:r w:rsidRPr="00A17158" w:rsidDel="001825C7">
                <w:rPr>
                  <w:bCs/>
                  <w:sz w:val="16"/>
                  <w:szCs w:val="16"/>
                </w:rPr>
                <w:delText>184</w:delText>
              </w:r>
            </w:del>
          </w:p>
        </w:tc>
        <w:tc>
          <w:tcPr>
            <w:tcW w:w="1021" w:type="dxa"/>
            <w:gridSpan w:val="2"/>
            <w:tcBorders>
              <w:top w:val="dotted" w:sz="4" w:space="0" w:color="auto"/>
              <w:bottom w:val="dotted" w:sz="4" w:space="0" w:color="auto"/>
            </w:tcBorders>
            <w:shd w:val="clear" w:color="auto" w:fill="auto"/>
          </w:tcPr>
          <w:p w14:paraId="1BDD07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8" w:author="Simone Falcioni" w:date="2017-11-24T18:04:00Z"/>
                <w:sz w:val="16"/>
                <w:szCs w:val="16"/>
              </w:rPr>
            </w:pPr>
            <w:del w:id="4749" w:author="Simone Falcioni" w:date="2017-11-24T18:04:00Z">
              <w:r w:rsidRPr="00A17158" w:rsidDel="001825C7">
                <w:rPr>
                  <w:sz w:val="16"/>
                  <w:szCs w:val="16"/>
                </w:rPr>
                <w:delText>9 000</w:delText>
              </w:r>
            </w:del>
          </w:p>
        </w:tc>
      </w:tr>
      <w:tr w:rsidR="008B1A26" w:rsidRPr="00A17158" w:rsidDel="001825C7" w14:paraId="3D6E755C" w14:textId="77777777" w:rsidTr="005F3F7C">
        <w:trPr>
          <w:cantSplit/>
          <w:trHeight w:hRule="exact" w:val="170"/>
          <w:jc w:val="center"/>
          <w:del w:id="4750" w:author="Simone Falcioni" w:date="2017-11-24T18:04:00Z"/>
        </w:trPr>
        <w:tc>
          <w:tcPr>
            <w:tcW w:w="1021" w:type="dxa"/>
            <w:gridSpan w:val="2"/>
            <w:tcBorders>
              <w:top w:val="dotted" w:sz="4" w:space="0" w:color="auto"/>
              <w:bottom w:val="dotted" w:sz="4" w:space="0" w:color="auto"/>
            </w:tcBorders>
            <w:shd w:val="clear" w:color="auto" w:fill="auto"/>
          </w:tcPr>
          <w:p w14:paraId="15CA50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1" w:author="Simone Falcioni" w:date="2017-11-24T18:04:00Z"/>
                <w:bCs/>
                <w:sz w:val="16"/>
                <w:szCs w:val="16"/>
              </w:rPr>
            </w:pPr>
            <w:del w:id="4752" w:author="Simone Falcioni" w:date="2017-11-24T18:04:00Z">
              <w:r w:rsidRPr="00A17158" w:rsidDel="001825C7">
                <w:rPr>
                  <w:bCs/>
                  <w:sz w:val="16"/>
                  <w:szCs w:val="16"/>
                </w:rPr>
                <w:delText>35</w:delText>
              </w:r>
            </w:del>
          </w:p>
        </w:tc>
        <w:tc>
          <w:tcPr>
            <w:tcW w:w="1021" w:type="dxa"/>
            <w:gridSpan w:val="3"/>
            <w:tcBorders>
              <w:top w:val="dotted" w:sz="4" w:space="0" w:color="auto"/>
              <w:bottom w:val="dotted" w:sz="4" w:space="0" w:color="auto"/>
            </w:tcBorders>
            <w:shd w:val="clear" w:color="auto" w:fill="auto"/>
          </w:tcPr>
          <w:p w14:paraId="0D8A4C8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3" w:author="Simone Falcioni" w:date="2017-11-24T18:04:00Z"/>
                <w:sz w:val="16"/>
                <w:szCs w:val="16"/>
              </w:rPr>
            </w:pPr>
            <w:del w:id="4754" w:author="Simone Falcioni" w:date="2017-11-24T18:04:00Z">
              <w:r w:rsidRPr="00A17158" w:rsidDel="001825C7">
                <w:rPr>
                  <w:sz w:val="16"/>
                  <w:szCs w:val="16"/>
                </w:rPr>
                <w:delText>121</w:delText>
              </w:r>
            </w:del>
          </w:p>
        </w:tc>
        <w:tc>
          <w:tcPr>
            <w:tcW w:w="284" w:type="dxa"/>
            <w:tcBorders>
              <w:top w:val="nil"/>
              <w:bottom w:val="nil"/>
            </w:tcBorders>
            <w:shd w:val="clear" w:color="auto" w:fill="auto"/>
          </w:tcPr>
          <w:p w14:paraId="0DA65CD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24370E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6" w:author="Simone Falcioni" w:date="2017-11-24T18:04:00Z"/>
                <w:bCs/>
                <w:sz w:val="16"/>
                <w:szCs w:val="16"/>
              </w:rPr>
            </w:pPr>
            <w:del w:id="4757" w:author="Simone Falcioni" w:date="2017-11-24T18:04:00Z">
              <w:r w:rsidRPr="00A17158" w:rsidDel="001825C7">
                <w:rPr>
                  <w:bCs/>
                  <w:sz w:val="16"/>
                  <w:szCs w:val="16"/>
                </w:rPr>
                <w:delText>85</w:delText>
              </w:r>
            </w:del>
          </w:p>
        </w:tc>
        <w:tc>
          <w:tcPr>
            <w:tcW w:w="1021" w:type="dxa"/>
            <w:gridSpan w:val="3"/>
            <w:tcBorders>
              <w:top w:val="dotted" w:sz="4" w:space="0" w:color="auto"/>
              <w:bottom w:val="dotted" w:sz="4" w:space="0" w:color="auto"/>
            </w:tcBorders>
            <w:shd w:val="clear" w:color="auto" w:fill="auto"/>
          </w:tcPr>
          <w:p w14:paraId="304E2E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8" w:author="Simone Falcioni" w:date="2017-11-24T18:04:00Z"/>
                <w:sz w:val="16"/>
                <w:szCs w:val="16"/>
              </w:rPr>
            </w:pPr>
            <w:del w:id="4759" w:author="Simone Falcioni" w:date="2017-11-24T18:04:00Z">
              <w:r w:rsidRPr="00A17158" w:rsidDel="001825C7">
                <w:rPr>
                  <w:sz w:val="16"/>
                  <w:szCs w:val="16"/>
                </w:rPr>
                <w:delText>515</w:delText>
              </w:r>
            </w:del>
          </w:p>
        </w:tc>
        <w:tc>
          <w:tcPr>
            <w:tcW w:w="284" w:type="dxa"/>
            <w:tcBorders>
              <w:top w:val="nil"/>
              <w:bottom w:val="nil"/>
            </w:tcBorders>
            <w:shd w:val="clear" w:color="auto" w:fill="auto"/>
          </w:tcPr>
          <w:p w14:paraId="426DBC8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6E5B93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1" w:author="Simone Falcioni" w:date="2017-11-24T18:04:00Z"/>
                <w:bCs/>
                <w:sz w:val="16"/>
                <w:szCs w:val="16"/>
              </w:rPr>
            </w:pPr>
            <w:del w:id="4762" w:author="Simone Falcioni" w:date="2017-11-24T18:04:00Z">
              <w:r w:rsidRPr="00A17158" w:rsidDel="001825C7">
                <w:rPr>
                  <w:bCs/>
                  <w:sz w:val="16"/>
                  <w:szCs w:val="16"/>
                </w:rPr>
                <w:delText>135</w:delText>
              </w:r>
            </w:del>
          </w:p>
        </w:tc>
        <w:tc>
          <w:tcPr>
            <w:tcW w:w="1021" w:type="dxa"/>
            <w:gridSpan w:val="3"/>
            <w:tcBorders>
              <w:top w:val="dotted" w:sz="4" w:space="0" w:color="auto"/>
              <w:bottom w:val="dotted" w:sz="4" w:space="0" w:color="auto"/>
            </w:tcBorders>
            <w:shd w:val="clear" w:color="auto" w:fill="auto"/>
          </w:tcPr>
          <w:p w14:paraId="35FE713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3" w:author="Simone Falcioni" w:date="2017-11-24T18:04:00Z"/>
                <w:sz w:val="16"/>
                <w:szCs w:val="16"/>
              </w:rPr>
            </w:pPr>
            <w:del w:id="4764" w:author="Simone Falcioni" w:date="2017-11-24T18:04:00Z">
              <w:r w:rsidRPr="00A17158" w:rsidDel="001825C7">
                <w:rPr>
                  <w:sz w:val="16"/>
                  <w:szCs w:val="16"/>
                </w:rPr>
                <w:delText>2 180</w:delText>
              </w:r>
            </w:del>
          </w:p>
        </w:tc>
        <w:tc>
          <w:tcPr>
            <w:tcW w:w="284" w:type="dxa"/>
            <w:tcBorders>
              <w:top w:val="nil"/>
              <w:bottom w:val="nil"/>
            </w:tcBorders>
            <w:shd w:val="clear" w:color="auto" w:fill="auto"/>
          </w:tcPr>
          <w:p w14:paraId="7D49C1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17E8A3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6" w:author="Simone Falcioni" w:date="2017-11-24T18:04:00Z"/>
                <w:bCs/>
                <w:sz w:val="16"/>
                <w:szCs w:val="16"/>
              </w:rPr>
            </w:pPr>
            <w:del w:id="4767" w:author="Simone Falcioni" w:date="2017-11-24T18:04:00Z">
              <w:r w:rsidRPr="00A17158" w:rsidDel="001825C7">
                <w:rPr>
                  <w:bCs/>
                  <w:sz w:val="16"/>
                  <w:szCs w:val="16"/>
                </w:rPr>
                <w:delText>185</w:delText>
              </w:r>
            </w:del>
          </w:p>
        </w:tc>
        <w:tc>
          <w:tcPr>
            <w:tcW w:w="1021" w:type="dxa"/>
            <w:gridSpan w:val="2"/>
            <w:tcBorders>
              <w:top w:val="dotted" w:sz="4" w:space="0" w:color="auto"/>
              <w:bottom w:val="dotted" w:sz="4" w:space="0" w:color="auto"/>
            </w:tcBorders>
            <w:shd w:val="clear" w:color="auto" w:fill="auto"/>
          </w:tcPr>
          <w:p w14:paraId="3E89898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8" w:author="Simone Falcioni" w:date="2017-11-24T18:04:00Z"/>
                <w:sz w:val="16"/>
                <w:szCs w:val="16"/>
              </w:rPr>
            </w:pPr>
            <w:del w:id="4769" w:author="Simone Falcioni" w:date="2017-11-24T18:04:00Z">
              <w:r w:rsidRPr="00A17158" w:rsidDel="001825C7">
                <w:rPr>
                  <w:sz w:val="16"/>
                  <w:szCs w:val="16"/>
                </w:rPr>
                <w:delText>9 250</w:delText>
              </w:r>
            </w:del>
          </w:p>
        </w:tc>
      </w:tr>
      <w:tr w:rsidR="008B1A26" w:rsidRPr="00A17158" w:rsidDel="001825C7" w14:paraId="463FEFA6" w14:textId="77777777" w:rsidTr="005F3F7C">
        <w:trPr>
          <w:cantSplit/>
          <w:trHeight w:hRule="exact" w:val="170"/>
          <w:jc w:val="center"/>
          <w:del w:id="4770" w:author="Simone Falcioni" w:date="2017-11-24T18:04:00Z"/>
        </w:trPr>
        <w:tc>
          <w:tcPr>
            <w:tcW w:w="1021" w:type="dxa"/>
            <w:gridSpan w:val="2"/>
            <w:tcBorders>
              <w:top w:val="dotted" w:sz="4" w:space="0" w:color="auto"/>
              <w:bottom w:val="dotted" w:sz="4" w:space="0" w:color="auto"/>
            </w:tcBorders>
            <w:shd w:val="clear" w:color="auto" w:fill="auto"/>
          </w:tcPr>
          <w:p w14:paraId="5199186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1" w:author="Simone Falcioni" w:date="2017-11-24T18:04:00Z"/>
                <w:sz w:val="16"/>
                <w:szCs w:val="16"/>
              </w:rPr>
            </w:pPr>
            <w:del w:id="4772" w:author="Simone Falcioni" w:date="2017-11-24T18:04:00Z">
              <w:r w:rsidRPr="00A17158" w:rsidDel="001825C7">
                <w:rPr>
                  <w:bCs/>
                  <w:sz w:val="16"/>
                  <w:szCs w:val="16"/>
                </w:rPr>
                <w:delText>36</w:delText>
              </w:r>
            </w:del>
          </w:p>
        </w:tc>
        <w:tc>
          <w:tcPr>
            <w:tcW w:w="1021" w:type="dxa"/>
            <w:gridSpan w:val="3"/>
            <w:tcBorders>
              <w:top w:val="dotted" w:sz="4" w:space="0" w:color="auto"/>
              <w:bottom w:val="dotted" w:sz="4" w:space="0" w:color="auto"/>
            </w:tcBorders>
            <w:shd w:val="clear" w:color="auto" w:fill="auto"/>
          </w:tcPr>
          <w:p w14:paraId="794AC4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3" w:author="Simone Falcioni" w:date="2017-11-24T18:04:00Z"/>
                <w:sz w:val="16"/>
                <w:szCs w:val="16"/>
              </w:rPr>
            </w:pPr>
            <w:del w:id="4774" w:author="Simone Falcioni" w:date="2017-11-24T18:04:00Z">
              <w:r w:rsidRPr="00A17158" w:rsidDel="001825C7">
                <w:rPr>
                  <w:sz w:val="16"/>
                  <w:szCs w:val="16"/>
                </w:rPr>
                <w:delText>125</w:delText>
              </w:r>
            </w:del>
          </w:p>
        </w:tc>
        <w:tc>
          <w:tcPr>
            <w:tcW w:w="284" w:type="dxa"/>
            <w:tcBorders>
              <w:top w:val="nil"/>
              <w:bottom w:val="nil"/>
            </w:tcBorders>
            <w:shd w:val="clear" w:color="auto" w:fill="auto"/>
          </w:tcPr>
          <w:p w14:paraId="445F21C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09EC8F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6" w:author="Simone Falcioni" w:date="2017-11-24T18:04:00Z"/>
                <w:sz w:val="16"/>
                <w:szCs w:val="16"/>
              </w:rPr>
            </w:pPr>
            <w:del w:id="4777" w:author="Simone Falcioni" w:date="2017-11-24T18:04:00Z">
              <w:r w:rsidRPr="00A17158" w:rsidDel="001825C7">
                <w:rPr>
                  <w:bCs/>
                  <w:sz w:val="16"/>
                  <w:szCs w:val="16"/>
                </w:rPr>
                <w:delText>86</w:delText>
              </w:r>
            </w:del>
          </w:p>
        </w:tc>
        <w:tc>
          <w:tcPr>
            <w:tcW w:w="1021" w:type="dxa"/>
            <w:gridSpan w:val="3"/>
            <w:tcBorders>
              <w:top w:val="dotted" w:sz="4" w:space="0" w:color="auto"/>
              <w:bottom w:val="dotted" w:sz="4" w:space="0" w:color="auto"/>
            </w:tcBorders>
            <w:shd w:val="clear" w:color="auto" w:fill="auto"/>
          </w:tcPr>
          <w:p w14:paraId="368FD1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8" w:author="Simone Falcioni" w:date="2017-11-24T18:04:00Z"/>
                <w:sz w:val="16"/>
                <w:szCs w:val="16"/>
              </w:rPr>
            </w:pPr>
            <w:del w:id="4779" w:author="Simone Falcioni" w:date="2017-11-24T18:04:00Z">
              <w:r w:rsidRPr="00A17158" w:rsidDel="001825C7">
                <w:rPr>
                  <w:sz w:val="16"/>
                  <w:szCs w:val="16"/>
                </w:rPr>
                <w:delText>530</w:delText>
              </w:r>
            </w:del>
          </w:p>
        </w:tc>
        <w:tc>
          <w:tcPr>
            <w:tcW w:w="284" w:type="dxa"/>
            <w:tcBorders>
              <w:top w:val="nil"/>
              <w:bottom w:val="nil"/>
            </w:tcBorders>
            <w:shd w:val="clear" w:color="auto" w:fill="auto"/>
          </w:tcPr>
          <w:p w14:paraId="4676D9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88ABA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1" w:author="Simone Falcioni" w:date="2017-11-24T18:04:00Z"/>
                <w:sz w:val="16"/>
                <w:szCs w:val="16"/>
              </w:rPr>
            </w:pPr>
            <w:del w:id="4782" w:author="Simone Falcioni" w:date="2017-11-24T18:04:00Z">
              <w:r w:rsidRPr="00A17158" w:rsidDel="001825C7">
                <w:rPr>
                  <w:bCs/>
                  <w:sz w:val="16"/>
                  <w:szCs w:val="16"/>
                </w:rPr>
                <w:delText>136</w:delText>
              </w:r>
            </w:del>
          </w:p>
        </w:tc>
        <w:tc>
          <w:tcPr>
            <w:tcW w:w="1021" w:type="dxa"/>
            <w:gridSpan w:val="3"/>
            <w:tcBorders>
              <w:top w:val="dotted" w:sz="4" w:space="0" w:color="auto"/>
              <w:bottom w:val="dotted" w:sz="4" w:space="0" w:color="auto"/>
            </w:tcBorders>
            <w:shd w:val="clear" w:color="auto" w:fill="auto"/>
          </w:tcPr>
          <w:p w14:paraId="5D24F1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3" w:author="Simone Falcioni" w:date="2017-11-24T18:04:00Z"/>
                <w:sz w:val="16"/>
                <w:szCs w:val="16"/>
              </w:rPr>
            </w:pPr>
            <w:del w:id="4784" w:author="Simone Falcioni" w:date="2017-11-24T18:04:00Z">
              <w:r w:rsidRPr="00A17158" w:rsidDel="001825C7">
                <w:rPr>
                  <w:sz w:val="16"/>
                  <w:szCs w:val="16"/>
                </w:rPr>
                <w:delText>2 240</w:delText>
              </w:r>
            </w:del>
          </w:p>
        </w:tc>
        <w:tc>
          <w:tcPr>
            <w:tcW w:w="284" w:type="dxa"/>
            <w:tcBorders>
              <w:top w:val="nil"/>
              <w:bottom w:val="nil"/>
            </w:tcBorders>
            <w:shd w:val="clear" w:color="auto" w:fill="auto"/>
          </w:tcPr>
          <w:p w14:paraId="6D4E896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8FA5E6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6" w:author="Simone Falcioni" w:date="2017-11-24T18:04:00Z"/>
                <w:sz w:val="16"/>
                <w:szCs w:val="16"/>
              </w:rPr>
            </w:pPr>
            <w:del w:id="4787" w:author="Simone Falcioni" w:date="2017-11-24T18:04:00Z">
              <w:r w:rsidRPr="00A17158" w:rsidDel="001825C7">
                <w:rPr>
                  <w:bCs/>
                  <w:sz w:val="16"/>
                  <w:szCs w:val="16"/>
                </w:rPr>
                <w:delText>186</w:delText>
              </w:r>
            </w:del>
          </w:p>
        </w:tc>
        <w:tc>
          <w:tcPr>
            <w:tcW w:w="1021" w:type="dxa"/>
            <w:gridSpan w:val="2"/>
            <w:tcBorders>
              <w:top w:val="dotted" w:sz="4" w:space="0" w:color="auto"/>
              <w:bottom w:val="dotted" w:sz="4" w:space="0" w:color="auto"/>
            </w:tcBorders>
            <w:shd w:val="clear" w:color="auto" w:fill="auto"/>
          </w:tcPr>
          <w:p w14:paraId="3805815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8" w:author="Simone Falcioni" w:date="2017-11-24T18:04:00Z"/>
                <w:sz w:val="16"/>
                <w:szCs w:val="16"/>
              </w:rPr>
            </w:pPr>
            <w:del w:id="4789" w:author="Simone Falcioni" w:date="2017-11-24T18:04:00Z">
              <w:r w:rsidRPr="00A17158" w:rsidDel="001825C7">
                <w:rPr>
                  <w:sz w:val="16"/>
                  <w:szCs w:val="16"/>
                </w:rPr>
                <w:delText>9 500</w:delText>
              </w:r>
            </w:del>
          </w:p>
        </w:tc>
      </w:tr>
      <w:tr w:rsidR="008B1A26" w:rsidRPr="00A17158" w:rsidDel="001825C7" w14:paraId="3F671DC1" w14:textId="77777777" w:rsidTr="005F3F7C">
        <w:trPr>
          <w:cantSplit/>
          <w:trHeight w:hRule="exact" w:val="170"/>
          <w:jc w:val="center"/>
          <w:del w:id="4790" w:author="Simone Falcioni" w:date="2017-11-24T18:04:00Z"/>
        </w:trPr>
        <w:tc>
          <w:tcPr>
            <w:tcW w:w="1021" w:type="dxa"/>
            <w:gridSpan w:val="2"/>
            <w:tcBorders>
              <w:top w:val="dotted" w:sz="4" w:space="0" w:color="auto"/>
              <w:bottom w:val="dotted" w:sz="4" w:space="0" w:color="auto"/>
            </w:tcBorders>
            <w:shd w:val="clear" w:color="auto" w:fill="auto"/>
          </w:tcPr>
          <w:p w14:paraId="1DD9959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1" w:author="Simone Falcioni" w:date="2017-11-24T18:04:00Z"/>
                <w:bCs/>
                <w:sz w:val="16"/>
                <w:szCs w:val="16"/>
              </w:rPr>
            </w:pPr>
            <w:del w:id="4792" w:author="Simone Falcioni" w:date="2017-11-24T18:04:00Z">
              <w:r w:rsidRPr="00A17158" w:rsidDel="001825C7">
                <w:rPr>
                  <w:bCs/>
                  <w:sz w:val="16"/>
                  <w:szCs w:val="16"/>
                </w:rPr>
                <w:delText>37</w:delText>
              </w:r>
            </w:del>
          </w:p>
        </w:tc>
        <w:tc>
          <w:tcPr>
            <w:tcW w:w="1021" w:type="dxa"/>
            <w:gridSpan w:val="3"/>
            <w:tcBorders>
              <w:top w:val="dotted" w:sz="4" w:space="0" w:color="auto"/>
              <w:bottom w:val="dotted" w:sz="4" w:space="0" w:color="auto"/>
            </w:tcBorders>
            <w:shd w:val="clear" w:color="auto" w:fill="auto"/>
          </w:tcPr>
          <w:p w14:paraId="3F4D678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3" w:author="Simone Falcioni" w:date="2017-11-24T18:04:00Z"/>
                <w:sz w:val="16"/>
                <w:szCs w:val="16"/>
              </w:rPr>
            </w:pPr>
            <w:del w:id="4794" w:author="Simone Falcioni" w:date="2017-11-24T18:04:00Z">
              <w:r w:rsidRPr="00A17158" w:rsidDel="001825C7">
                <w:rPr>
                  <w:sz w:val="16"/>
                  <w:szCs w:val="16"/>
                </w:rPr>
                <w:delText>128</w:delText>
              </w:r>
            </w:del>
          </w:p>
        </w:tc>
        <w:tc>
          <w:tcPr>
            <w:tcW w:w="284" w:type="dxa"/>
            <w:tcBorders>
              <w:top w:val="nil"/>
              <w:bottom w:val="nil"/>
            </w:tcBorders>
            <w:shd w:val="clear" w:color="auto" w:fill="auto"/>
          </w:tcPr>
          <w:p w14:paraId="17886D9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7E04C3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6" w:author="Simone Falcioni" w:date="2017-11-24T18:04:00Z"/>
                <w:bCs/>
                <w:sz w:val="16"/>
                <w:szCs w:val="16"/>
              </w:rPr>
            </w:pPr>
            <w:del w:id="4797" w:author="Simone Falcioni" w:date="2017-11-24T18:04:00Z">
              <w:r w:rsidRPr="00A17158" w:rsidDel="001825C7">
                <w:rPr>
                  <w:bCs/>
                  <w:sz w:val="16"/>
                  <w:szCs w:val="16"/>
                </w:rPr>
                <w:delText>87</w:delText>
              </w:r>
            </w:del>
          </w:p>
        </w:tc>
        <w:tc>
          <w:tcPr>
            <w:tcW w:w="1021" w:type="dxa"/>
            <w:gridSpan w:val="3"/>
            <w:tcBorders>
              <w:top w:val="dotted" w:sz="4" w:space="0" w:color="auto"/>
              <w:bottom w:val="dotted" w:sz="4" w:space="0" w:color="auto"/>
            </w:tcBorders>
            <w:shd w:val="clear" w:color="auto" w:fill="auto"/>
          </w:tcPr>
          <w:p w14:paraId="22D97D9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8" w:author="Simone Falcioni" w:date="2017-11-24T18:04:00Z"/>
                <w:sz w:val="16"/>
                <w:szCs w:val="16"/>
              </w:rPr>
            </w:pPr>
            <w:del w:id="4799" w:author="Simone Falcioni" w:date="2017-11-24T18:04:00Z">
              <w:r w:rsidRPr="00A17158" w:rsidDel="001825C7">
                <w:rPr>
                  <w:sz w:val="16"/>
                  <w:szCs w:val="16"/>
                </w:rPr>
                <w:delText>545</w:delText>
              </w:r>
            </w:del>
          </w:p>
        </w:tc>
        <w:tc>
          <w:tcPr>
            <w:tcW w:w="284" w:type="dxa"/>
            <w:tcBorders>
              <w:top w:val="nil"/>
              <w:bottom w:val="nil"/>
            </w:tcBorders>
            <w:shd w:val="clear" w:color="auto" w:fill="auto"/>
          </w:tcPr>
          <w:p w14:paraId="0CB454B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D21B24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1" w:author="Simone Falcioni" w:date="2017-11-24T18:04:00Z"/>
                <w:bCs/>
                <w:sz w:val="16"/>
                <w:szCs w:val="16"/>
              </w:rPr>
            </w:pPr>
            <w:del w:id="4802" w:author="Simone Falcioni" w:date="2017-11-24T18:04:00Z">
              <w:r w:rsidRPr="00A17158" w:rsidDel="001825C7">
                <w:rPr>
                  <w:bCs/>
                  <w:sz w:val="16"/>
                  <w:szCs w:val="16"/>
                </w:rPr>
                <w:delText>137</w:delText>
              </w:r>
            </w:del>
          </w:p>
        </w:tc>
        <w:tc>
          <w:tcPr>
            <w:tcW w:w="1021" w:type="dxa"/>
            <w:gridSpan w:val="3"/>
            <w:tcBorders>
              <w:top w:val="dotted" w:sz="4" w:space="0" w:color="auto"/>
              <w:bottom w:val="dotted" w:sz="4" w:space="0" w:color="auto"/>
            </w:tcBorders>
            <w:shd w:val="clear" w:color="auto" w:fill="auto"/>
          </w:tcPr>
          <w:p w14:paraId="10C280C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3" w:author="Simone Falcioni" w:date="2017-11-24T18:04:00Z"/>
                <w:sz w:val="16"/>
                <w:szCs w:val="16"/>
              </w:rPr>
            </w:pPr>
            <w:del w:id="4804" w:author="Simone Falcioni" w:date="2017-11-24T18:04:00Z">
              <w:r w:rsidRPr="00A17158" w:rsidDel="001825C7">
                <w:rPr>
                  <w:sz w:val="16"/>
                  <w:szCs w:val="16"/>
                </w:rPr>
                <w:delText>2 300</w:delText>
              </w:r>
            </w:del>
          </w:p>
        </w:tc>
        <w:tc>
          <w:tcPr>
            <w:tcW w:w="284" w:type="dxa"/>
            <w:tcBorders>
              <w:top w:val="nil"/>
              <w:bottom w:val="nil"/>
            </w:tcBorders>
            <w:shd w:val="clear" w:color="auto" w:fill="auto"/>
          </w:tcPr>
          <w:p w14:paraId="10D22FE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A8559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6" w:author="Simone Falcioni" w:date="2017-11-24T18:04:00Z"/>
                <w:bCs/>
                <w:sz w:val="16"/>
                <w:szCs w:val="16"/>
              </w:rPr>
            </w:pPr>
            <w:del w:id="4807" w:author="Simone Falcioni" w:date="2017-11-24T18:04:00Z">
              <w:r w:rsidRPr="00A17158" w:rsidDel="001825C7">
                <w:rPr>
                  <w:bCs/>
                  <w:sz w:val="16"/>
                  <w:szCs w:val="16"/>
                </w:rPr>
                <w:delText>187</w:delText>
              </w:r>
            </w:del>
          </w:p>
        </w:tc>
        <w:tc>
          <w:tcPr>
            <w:tcW w:w="1021" w:type="dxa"/>
            <w:gridSpan w:val="2"/>
            <w:tcBorders>
              <w:top w:val="dotted" w:sz="4" w:space="0" w:color="auto"/>
              <w:bottom w:val="dotted" w:sz="4" w:space="0" w:color="auto"/>
            </w:tcBorders>
            <w:shd w:val="clear" w:color="auto" w:fill="auto"/>
          </w:tcPr>
          <w:p w14:paraId="18C1019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8" w:author="Simone Falcioni" w:date="2017-11-24T18:04:00Z"/>
                <w:sz w:val="16"/>
                <w:szCs w:val="16"/>
              </w:rPr>
            </w:pPr>
            <w:del w:id="4809" w:author="Simone Falcioni" w:date="2017-11-24T18:04:00Z">
              <w:r w:rsidRPr="00A17158" w:rsidDel="001825C7">
                <w:rPr>
                  <w:sz w:val="16"/>
                  <w:szCs w:val="16"/>
                </w:rPr>
                <w:delText>9 750</w:delText>
              </w:r>
            </w:del>
          </w:p>
        </w:tc>
      </w:tr>
      <w:tr w:rsidR="008B1A26" w:rsidRPr="00A17158" w:rsidDel="001825C7" w14:paraId="7788B938" w14:textId="77777777" w:rsidTr="005F3F7C">
        <w:trPr>
          <w:cantSplit/>
          <w:trHeight w:hRule="exact" w:val="170"/>
          <w:jc w:val="center"/>
          <w:del w:id="4810" w:author="Simone Falcioni" w:date="2017-11-24T18:04:00Z"/>
        </w:trPr>
        <w:tc>
          <w:tcPr>
            <w:tcW w:w="1021" w:type="dxa"/>
            <w:gridSpan w:val="2"/>
            <w:tcBorders>
              <w:top w:val="dotted" w:sz="4" w:space="0" w:color="auto"/>
              <w:bottom w:val="dotted" w:sz="4" w:space="0" w:color="auto"/>
            </w:tcBorders>
            <w:shd w:val="clear" w:color="auto" w:fill="auto"/>
          </w:tcPr>
          <w:p w14:paraId="71ED40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1" w:author="Simone Falcioni" w:date="2017-11-24T18:04:00Z"/>
                <w:bCs/>
                <w:sz w:val="16"/>
                <w:szCs w:val="16"/>
              </w:rPr>
            </w:pPr>
            <w:del w:id="4812" w:author="Simone Falcioni" w:date="2017-11-24T18:04:00Z">
              <w:r w:rsidRPr="00A17158" w:rsidDel="001825C7">
                <w:rPr>
                  <w:bCs/>
                  <w:sz w:val="16"/>
                  <w:szCs w:val="16"/>
                </w:rPr>
                <w:delText>38</w:delText>
              </w:r>
            </w:del>
          </w:p>
        </w:tc>
        <w:tc>
          <w:tcPr>
            <w:tcW w:w="1021" w:type="dxa"/>
            <w:gridSpan w:val="3"/>
            <w:tcBorders>
              <w:top w:val="dotted" w:sz="4" w:space="0" w:color="auto"/>
              <w:bottom w:val="dotted" w:sz="4" w:space="0" w:color="auto"/>
            </w:tcBorders>
            <w:shd w:val="clear" w:color="auto" w:fill="auto"/>
          </w:tcPr>
          <w:p w14:paraId="35CD11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3" w:author="Simone Falcioni" w:date="2017-11-24T18:04:00Z"/>
                <w:sz w:val="16"/>
                <w:szCs w:val="16"/>
              </w:rPr>
            </w:pPr>
            <w:del w:id="4814" w:author="Simone Falcioni" w:date="2017-11-24T18:04:00Z">
              <w:r w:rsidRPr="00A17158" w:rsidDel="001825C7">
                <w:rPr>
                  <w:sz w:val="16"/>
                  <w:szCs w:val="16"/>
                </w:rPr>
                <w:delText>132</w:delText>
              </w:r>
            </w:del>
          </w:p>
        </w:tc>
        <w:tc>
          <w:tcPr>
            <w:tcW w:w="284" w:type="dxa"/>
            <w:tcBorders>
              <w:top w:val="nil"/>
              <w:bottom w:val="nil"/>
            </w:tcBorders>
            <w:shd w:val="clear" w:color="auto" w:fill="auto"/>
          </w:tcPr>
          <w:p w14:paraId="17216F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8C59F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6" w:author="Simone Falcioni" w:date="2017-11-24T18:04:00Z"/>
                <w:bCs/>
                <w:sz w:val="16"/>
                <w:szCs w:val="16"/>
              </w:rPr>
            </w:pPr>
            <w:del w:id="4817" w:author="Simone Falcioni" w:date="2017-11-24T18:04:00Z">
              <w:r w:rsidRPr="00A17158" w:rsidDel="001825C7">
                <w:rPr>
                  <w:bCs/>
                  <w:sz w:val="16"/>
                  <w:szCs w:val="16"/>
                </w:rPr>
                <w:delText>88</w:delText>
              </w:r>
            </w:del>
          </w:p>
        </w:tc>
        <w:tc>
          <w:tcPr>
            <w:tcW w:w="1021" w:type="dxa"/>
            <w:gridSpan w:val="3"/>
            <w:tcBorders>
              <w:top w:val="dotted" w:sz="4" w:space="0" w:color="auto"/>
              <w:bottom w:val="dotted" w:sz="4" w:space="0" w:color="auto"/>
            </w:tcBorders>
            <w:shd w:val="clear" w:color="auto" w:fill="auto"/>
          </w:tcPr>
          <w:p w14:paraId="5072BA5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8" w:author="Simone Falcioni" w:date="2017-11-24T18:04:00Z"/>
                <w:sz w:val="16"/>
                <w:szCs w:val="16"/>
              </w:rPr>
            </w:pPr>
            <w:del w:id="4819" w:author="Simone Falcioni" w:date="2017-11-24T18:04:00Z">
              <w:r w:rsidRPr="00A17158" w:rsidDel="001825C7">
                <w:rPr>
                  <w:sz w:val="16"/>
                  <w:szCs w:val="16"/>
                </w:rPr>
                <w:delText>560</w:delText>
              </w:r>
            </w:del>
          </w:p>
        </w:tc>
        <w:tc>
          <w:tcPr>
            <w:tcW w:w="284" w:type="dxa"/>
            <w:tcBorders>
              <w:top w:val="nil"/>
              <w:bottom w:val="nil"/>
            </w:tcBorders>
            <w:shd w:val="clear" w:color="auto" w:fill="auto"/>
          </w:tcPr>
          <w:p w14:paraId="5C62891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B333FF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1" w:author="Simone Falcioni" w:date="2017-11-24T18:04:00Z"/>
                <w:bCs/>
                <w:sz w:val="16"/>
                <w:szCs w:val="16"/>
              </w:rPr>
            </w:pPr>
            <w:del w:id="4822" w:author="Simone Falcioni" w:date="2017-11-24T18:04:00Z">
              <w:r w:rsidRPr="00A17158" w:rsidDel="001825C7">
                <w:rPr>
                  <w:bCs/>
                  <w:sz w:val="16"/>
                  <w:szCs w:val="16"/>
                </w:rPr>
                <w:delText>138</w:delText>
              </w:r>
            </w:del>
          </w:p>
        </w:tc>
        <w:tc>
          <w:tcPr>
            <w:tcW w:w="1021" w:type="dxa"/>
            <w:gridSpan w:val="3"/>
            <w:tcBorders>
              <w:top w:val="dotted" w:sz="4" w:space="0" w:color="auto"/>
              <w:bottom w:val="dotted" w:sz="4" w:space="0" w:color="auto"/>
            </w:tcBorders>
            <w:shd w:val="clear" w:color="auto" w:fill="auto"/>
          </w:tcPr>
          <w:p w14:paraId="082A523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3" w:author="Simone Falcioni" w:date="2017-11-24T18:04:00Z"/>
                <w:sz w:val="16"/>
                <w:szCs w:val="16"/>
              </w:rPr>
            </w:pPr>
            <w:del w:id="4824" w:author="Simone Falcioni" w:date="2017-11-24T18:04:00Z">
              <w:r w:rsidRPr="00A17158" w:rsidDel="001825C7">
                <w:rPr>
                  <w:sz w:val="16"/>
                  <w:szCs w:val="16"/>
                </w:rPr>
                <w:delText>2 360</w:delText>
              </w:r>
            </w:del>
          </w:p>
        </w:tc>
        <w:tc>
          <w:tcPr>
            <w:tcW w:w="284" w:type="dxa"/>
            <w:tcBorders>
              <w:top w:val="nil"/>
              <w:bottom w:val="nil"/>
            </w:tcBorders>
            <w:shd w:val="clear" w:color="auto" w:fill="auto"/>
          </w:tcPr>
          <w:p w14:paraId="5AA1774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F6AA4F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6" w:author="Simone Falcioni" w:date="2017-11-24T18:04:00Z"/>
                <w:bCs/>
                <w:sz w:val="16"/>
                <w:szCs w:val="16"/>
              </w:rPr>
            </w:pPr>
            <w:del w:id="4827" w:author="Simone Falcioni" w:date="2017-11-24T18:04:00Z">
              <w:r w:rsidRPr="00A17158" w:rsidDel="001825C7">
                <w:rPr>
                  <w:bCs/>
                  <w:sz w:val="16"/>
                  <w:szCs w:val="16"/>
                </w:rPr>
                <w:delText>188</w:delText>
              </w:r>
            </w:del>
          </w:p>
        </w:tc>
        <w:tc>
          <w:tcPr>
            <w:tcW w:w="1021" w:type="dxa"/>
            <w:gridSpan w:val="2"/>
            <w:tcBorders>
              <w:top w:val="dotted" w:sz="4" w:space="0" w:color="auto"/>
              <w:bottom w:val="dotted" w:sz="4" w:space="0" w:color="auto"/>
            </w:tcBorders>
            <w:shd w:val="clear" w:color="auto" w:fill="auto"/>
          </w:tcPr>
          <w:p w14:paraId="394718A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8" w:author="Simone Falcioni" w:date="2017-11-24T18:04:00Z"/>
                <w:sz w:val="16"/>
                <w:szCs w:val="16"/>
              </w:rPr>
            </w:pPr>
            <w:del w:id="4829" w:author="Simone Falcioni" w:date="2017-11-24T18:04:00Z">
              <w:r w:rsidRPr="00A17158" w:rsidDel="001825C7">
                <w:rPr>
                  <w:sz w:val="16"/>
                  <w:szCs w:val="16"/>
                </w:rPr>
                <w:delText>10 000</w:delText>
              </w:r>
            </w:del>
          </w:p>
        </w:tc>
      </w:tr>
      <w:tr w:rsidR="008B1A26" w:rsidRPr="00A17158" w:rsidDel="001825C7" w14:paraId="429B8690" w14:textId="77777777" w:rsidTr="005F3F7C">
        <w:trPr>
          <w:cantSplit/>
          <w:trHeight w:hRule="exact" w:val="170"/>
          <w:jc w:val="center"/>
          <w:del w:id="4830" w:author="Simone Falcioni" w:date="2017-11-24T18:04:00Z"/>
        </w:trPr>
        <w:tc>
          <w:tcPr>
            <w:tcW w:w="1021" w:type="dxa"/>
            <w:gridSpan w:val="2"/>
            <w:tcBorders>
              <w:top w:val="dotted" w:sz="4" w:space="0" w:color="auto"/>
              <w:bottom w:val="dotted" w:sz="4" w:space="0" w:color="auto"/>
            </w:tcBorders>
            <w:shd w:val="clear" w:color="auto" w:fill="auto"/>
          </w:tcPr>
          <w:p w14:paraId="533686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1" w:author="Simone Falcioni" w:date="2017-11-24T18:04:00Z"/>
                <w:bCs/>
                <w:sz w:val="16"/>
                <w:szCs w:val="16"/>
              </w:rPr>
            </w:pPr>
            <w:del w:id="4832" w:author="Simone Falcioni" w:date="2017-11-24T18:04:00Z">
              <w:r w:rsidRPr="00A17158" w:rsidDel="001825C7">
                <w:rPr>
                  <w:bCs/>
                  <w:sz w:val="16"/>
                  <w:szCs w:val="16"/>
                </w:rPr>
                <w:delText>39</w:delText>
              </w:r>
            </w:del>
          </w:p>
        </w:tc>
        <w:tc>
          <w:tcPr>
            <w:tcW w:w="1021" w:type="dxa"/>
            <w:gridSpan w:val="3"/>
            <w:tcBorders>
              <w:top w:val="dotted" w:sz="4" w:space="0" w:color="auto"/>
              <w:bottom w:val="dotted" w:sz="4" w:space="0" w:color="auto"/>
            </w:tcBorders>
            <w:shd w:val="clear" w:color="auto" w:fill="auto"/>
          </w:tcPr>
          <w:p w14:paraId="6DCAA2E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3" w:author="Simone Falcioni" w:date="2017-11-24T18:04:00Z"/>
                <w:sz w:val="16"/>
                <w:szCs w:val="16"/>
              </w:rPr>
            </w:pPr>
            <w:del w:id="4834" w:author="Simone Falcioni" w:date="2017-11-24T18:04:00Z">
              <w:r w:rsidRPr="00A17158" w:rsidDel="001825C7">
                <w:rPr>
                  <w:sz w:val="16"/>
                  <w:szCs w:val="16"/>
                </w:rPr>
                <w:delText>136</w:delText>
              </w:r>
            </w:del>
          </w:p>
        </w:tc>
        <w:tc>
          <w:tcPr>
            <w:tcW w:w="284" w:type="dxa"/>
            <w:tcBorders>
              <w:top w:val="nil"/>
              <w:bottom w:val="nil"/>
            </w:tcBorders>
            <w:shd w:val="clear" w:color="auto" w:fill="auto"/>
          </w:tcPr>
          <w:p w14:paraId="11D8E9A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987EB2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6" w:author="Simone Falcioni" w:date="2017-11-24T18:04:00Z"/>
                <w:bCs/>
                <w:sz w:val="16"/>
                <w:szCs w:val="16"/>
              </w:rPr>
            </w:pPr>
            <w:del w:id="4837" w:author="Simone Falcioni" w:date="2017-11-24T18:04:00Z">
              <w:r w:rsidRPr="00A17158" w:rsidDel="001825C7">
                <w:rPr>
                  <w:bCs/>
                  <w:sz w:val="16"/>
                  <w:szCs w:val="16"/>
                </w:rPr>
                <w:delText>89</w:delText>
              </w:r>
            </w:del>
          </w:p>
        </w:tc>
        <w:tc>
          <w:tcPr>
            <w:tcW w:w="1021" w:type="dxa"/>
            <w:gridSpan w:val="3"/>
            <w:tcBorders>
              <w:top w:val="dotted" w:sz="4" w:space="0" w:color="auto"/>
              <w:bottom w:val="dotted" w:sz="4" w:space="0" w:color="auto"/>
            </w:tcBorders>
            <w:shd w:val="clear" w:color="auto" w:fill="auto"/>
          </w:tcPr>
          <w:p w14:paraId="7E55284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8" w:author="Simone Falcioni" w:date="2017-11-24T18:04:00Z"/>
                <w:sz w:val="16"/>
                <w:szCs w:val="16"/>
              </w:rPr>
            </w:pPr>
            <w:del w:id="4839" w:author="Simone Falcioni" w:date="2017-11-24T18:04:00Z">
              <w:r w:rsidRPr="00A17158" w:rsidDel="001825C7">
                <w:rPr>
                  <w:sz w:val="16"/>
                  <w:szCs w:val="16"/>
                </w:rPr>
                <w:delText>580</w:delText>
              </w:r>
            </w:del>
          </w:p>
        </w:tc>
        <w:tc>
          <w:tcPr>
            <w:tcW w:w="284" w:type="dxa"/>
            <w:tcBorders>
              <w:top w:val="nil"/>
              <w:bottom w:val="nil"/>
            </w:tcBorders>
            <w:shd w:val="clear" w:color="auto" w:fill="auto"/>
          </w:tcPr>
          <w:p w14:paraId="23F843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636058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1" w:author="Simone Falcioni" w:date="2017-11-24T18:04:00Z"/>
                <w:bCs/>
                <w:sz w:val="16"/>
                <w:szCs w:val="16"/>
              </w:rPr>
            </w:pPr>
            <w:del w:id="4842" w:author="Simone Falcioni" w:date="2017-11-24T18:04:00Z">
              <w:r w:rsidRPr="00A17158" w:rsidDel="001825C7">
                <w:rPr>
                  <w:bCs/>
                  <w:sz w:val="16"/>
                  <w:szCs w:val="16"/>
                </w:rPr>
                <w:delText>139</w:delText>
              </w:r>
            </w:del>
          </w:p>
        </w:tc>
        <w:tc>
          <w:tcPr>
            <w:tcW w:w="1021" w:type="dxa"/>
            <w:gridSpan w:val="3"/>
            <w:tcBorders>
              <w:top w:val="dotted" w:sz="4" w:space="0" w:color="auto"/>
              <w:bottom w:val="dotted" w:sz="4" w:space="0" w:color="auto"/>
            </w:tcBorders>
            <w:shd w:val="clear" w:color="auto" w:fill="auto"/>
          </w:tcPr>
          <w:p w14:paraId="617E6F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3" w:author="Simone Falcioni" w:date="2017-11-24T18:04:00Z"/>
                <w:sz w:val="16"/>
                <w:szCs w:val="16"/>
              </w:rPr>
            </w:pPr>
            <w:del w:id="4844" w:author="Simone Falcioni" w:date="2017-11-24T18:04:00Z">
              <w:r w:rsidRPr="00A17158" w:rsidDel="001825C7">
                <w:rPr>
                  <w:sz w:val="16"/>
                  <w:szCs w:val="16"/>
                </w:rPr>
                <w:delText>2 430</w:delText>
              </w:r>
            </w:del>
          </w:p>
        </w:tc>
        <w:tc>
          <w:tcPr>
            <w:tcW w:w="284" w:type="dxa"/>
            <w:tcBorders>
              <w:top w:val="nil"/>
              <w:bottom w:val="nil"/>
            </w:tcBorders>
            <w:shd w:val="clear" w:color="auto" w:fill="auto"/>
          </w:tcPr>
          <w:p w14:paraId="4A8B0CF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37DC3F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6" w:author="Simone Falcioni" w:date="2017-11-24T18:04:00Z"/>
                <w:bCs/>
                <w:sz w:val="16"/>
                <w:szCs w:val="16"/>
              </w:rPr>
            </w:pPr>
            <w:del w:id="4847" w:author="Simone Falcioni" w:date="2017-11-24T18:04:00Z">
              <w:r w:rsidRPr="00A17158" w:rsidDel="001825C7">
                <w:rPr>
                  <w:bCs/>
                  <w:sz w:val="16"/>
                  <w:szCs w:val="16"/>
                </w:rPr>
                <w:delText>189</w:delText>
              </w:r>
            </w:del>
          </w:p>
        </w:tc>
        <w:tc>
          <w:tcPr>
            <w:tcW w:w="1021" w:type="dxa"/>
            <w:gridSpan w:val="2"/>
            <w:tcBorders>
              <w:top w:val="dotted" w:sz="4" w:space="0" w:color="auto"/>
              <w:bottom w:val="dotted" w:sz="4" w:space="0" w:color="auto"/>
            </w:tcBorders>
            <w:shd w:val="clear" w:color="auto" w:fill="auto"/>
          </w:tcPr>
          <w:p w14:paraId="1AD398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8" w:author="Simone Falcioni" w:date="2017-11-24T18:04:00Z"/>
                <w:sz w:val="16"/>
                <w:szCs w:val="16"/>
              </w:rPr>
            </w:pPr>
            <w:del w:id="4849" w:author="Simone Falcioni" w:date="2017-11-24T18:04:00Z">
              <w:r w:rsidRPr="00A17158" w:rsidDel="001825C7">
                <w:rPr>
                  <w:sz w:val="16"/>
                  <w:szCs w:val="16"/>
                </w:rPr>
                <w:delText>10 300</w:delText>
              </w:r>
            </w:del>
          </w:p>
        </w:tc>
      </w:tr>
      <w:tr w:rsidR="008B1A26" w:rsidRPr="00A17158" w:rsidDel="001825C7" w14:paraId="3B9A26D7" w14:textId="77777777" w:rsidTr="005F3F7C">
        <w:trPr>
          <w:cantSplit/>
          <w:trHeight w:hRule="exact" w:val="170"/>
          <w:jc w:val="center"/>
          <w:del w:id="4850" w:author="Simone Falcioni" w:date="2017-11-24T18:04:00Z"/>
        </w:trPr>
        <w:tc>
          <w:tcPr>
            <w:tcW w:w="1021" w:type="dxa"/>
            <w:gridSpan w:val="2"/>
            <w:tcBorders>
              <w:top w:val="dotted" w:sz="4" w:space="0" w:color="auto"/>
              <w:bottom w:val="dotted" w:sz="4" w:space="0" w:color="auto"/>
            </w:tcBorders>
            <w:shd w:val="clear" w:color="auto" w:fill="auto"/>
          </w:tcPr>
          <w:p w14:paraId="638611F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1" w:author="Simone Falcioni" w:date="2017-11-24T18:04:00Z"/>
                <w:bCs/>
                <w:sz w:val="16"/>
                <w:szCs w:val="16"/>
              </w:rPr>
            </w:pPr>
            <w:del w:id="4852" w:author="Simone Falcioni" w:date="2017-11-24T18:04:00Z">
              <w:r w:rsidRPr="00A17158" w:rsidDel="001825C7">
                <w:rPr>
                  <w:bCs/>
                  <w:sz w:val="16"/>
                  <w:szCs w:val="16"/>
                </w:rPr>
                <w:delText>40</w:delText>
              </w:r>
            </w:del>
          </w:p>
        </w:tc>
        <w:tc>
          <w:tcPr>
            <w:tcW w:w="1021" w:type="dxa"/>
            <w:gridSpan w:val="3"/>
            <w:tcBorders>
              <w:top w:val="dotted" w:sz="4" w:space="0" w:color="auto"/>
              <w:bottom w:val="dotted" w:sz="4" w:space="0" w:color="auto"/>
            </w:tcBorders>
            <w:shd w:val="clear" w:color="auto" w:fill="auto"/>
          </w:tcPr>
          <w:p w14:paraId="296BE76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3" w:author="Simone Falcioni" w:date="2017-11-24T18:04:00Z"/>
                <w:sz w:val="16"/>
                <w:szCs w:val="16"/>
              </w:rPr>
            </w:pPr>
            <w:del w:id="4854" w:author="Simone Falcioni" w:date="2017-11-24T18:04:00Z">
              <w:r w:rsidRPr="00A17158" w:rsidDel="001825C7">
                <w:rPr>
                  <w:sz w:val="16"/>
                  <w:szCs w:val="16"/>
                </w:rPr>
                <w:delText>140</w:delText>
              </w:r>
            </w:del>
          </w:p>
        </w:tc>
        <w:tc>
          <w:tcPr>
            <w:tcW w:w="284" w:type="dxa"/>
            <w:tcBorders>
              <w:top w:val="nil"/>
              <w:bottom w:val="nil"/>
            </w:tcBorders>
            <w:shd w:val="clear" w:color="auto" w:fill="auto"/>
          </w:tcPr>
          <w:p w14:paraId="2B9A315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564A4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6" w:author="Simone Falcioni" w:date="2017-11-24T18:04:00Z"/>
                <w:bCs/>
                <w:sz w:val="16"/>
                <w:szCs w:val="16"/>
              </w:rPr>
            </w:pPr>
            <w:del w:id="4857" w:author="Simone Falcioni" w:date="2017-11-24T18:04:00Z">
              <w:r w:rsidRPr="00A17158" w:rsidDel="001825C7">
                <w:rPr>
                  <w:bCs/>
                  <w:sz w:val="16"/>
                  <w:szCs w:val="16"/>
                </w:rPr>
                <w:delText>90</w:delText>
              </w:r>
            </w:del>
          </w:p>
        </w:tc>
        <w:tc>
          <w:tcPr>
            <w:tcW w:w="1021" w:type="dxa"/>
            <w:gridSpan w:val="3"/>
            <w:tcBorders>
              <w:top w:val="dotted" w:sz="4" w:space="0" w:color="auto"/>
              <w:bottom w:val="dotted" w:sz="4" w:space="0" w:color="auto"/>
            </w:tcBorders>
            <w:shd w:val="clear" w:color="auto" w:fill="auto"/>
          </w:tcPr>
          <w:p w14:paraId="1112915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8" w:author="Simone Falcioni" w:date="2017-11-24T18:04:00Z"/>
                <w:sz w:val="16"/>
                <w:szCs w:val="16"/>
              </w:rPr>
            </w:pPr>
            <w:del w:id="4859" w:author="Simone Falcioni" w:date="2017-11-24T18:04:00Z">
              <w:r w:rsidRPr="00A17158" w:rsidDel="001825C7">
                <w:rPr>
                  <w:sz w:val="16"/>
                  <w:szCs w:val="16"/>
                </w:rPr>
                <w:delText>600</w:delText>
              </w:r>
            </w:del>
          </w:p>
        </w:tc>
        <w:tc>
          <w:tcPr>
            <w:tcW w:w="284" w:type="dxa"/>
            <w:tcBorders>
              <w:top w:val="nil"/>
              <w:bottom w:val="nil"/>
            </w:tcBorders>
            <w:shd w:val="clear" w:color="auto" w:fill="auto"/>
          </w:tcPr>
          <w:p w14:paraId="105F1DD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C08630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1" w:author="Simone Falcioni" w:date="2017-11-24T18:04:00Z"/>
                <w:bCs/>
                <w:sz w:val="16"/>
                <w:szCs w:val="16"/>
              </w:rPr>
            </w:pPr>
            <w:del w:id="4862" w:author="Simone Falcioni" w:date="2017-11-24T18:04:00Z">
              <w:r w:rsidRPr="00A17158" w:rsidDel="001825C7">
                <w:rPr>
                  <w:bCs/>
                  <w:sz w:val="16"/>
                  <w:szCs w:val="16"/>
                </w:rPr>
                <w:delText>140</w:delText>
              </w:r>
            </w:del>
          </w:p>
        </w:tc>
        <w:tc>
          <w:tcPr>
            <w:tcW w:w="1021" w:type="dxa"/>
            <w:gridSpan w:val="3"/>
            <w:tcBorders>
              <w:top w:val="dotted" w:sz="4" w:space="0" w:color="auto"/>
              <w:bottom w:val="dotted" w:sz="4" w:space="0" w:color="auto"/>
            </w:tcBorders>
            <w:shd w:val="clear" w:color="auto" w:fill="auto"/>
          </w:tcPr>
          <w:p w14:paraId="58CCA81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3" w:author="Simone Falcioni" w:date="2017-11-24T18:04:00Z"/>
                <w:sz w:val="16"/>
                <w:szCs w:val="16"/>
              </w:rPr>
            </w:pPr>
            <w:del w:id="4864" w:author="Simone Falcioni" w:date="2017-11-24T18:04:00Z">
              <w:r w:rsidRPr="00A17158" w:rsidDel="001825C7">
                <w:rPr>
                  <w:sz w:val="16"/>
                  <w:szCs w:val="16"/>
                </w:rPr>
                <w:delText>2 500</w:delText>
              </w:r>
            </w:del>
          </w:p>
        </w:tc>
        <w:tc>
          <w:tcPr>
            <w:tcW w:w="284" w:type="dxa"/>
            <w:tcBorders>
              <w:top w:val="nil"/>
              <w:bottom w:val="nil"/>
            </w:tcBorders>
            <w:shd w:val="clear" w:color="auto" w:fill="auto"/>
          </w:tcPr>
          <w:p w14:paraId="3E584C7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C799B1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6" w:author="Simone Falcioni" w:date="2017-11-24T18:04:00Z"/>
                <w:bCs/>
                <w:sz w:val="16"/>
                <w:szCs w:val="16"/>
              </w:rPr>
            </w:pPr>
            <w:del w:id="4867" w:author="Simone Falcioni" w:date="2017-11-24T18:04:00Z">
              <w:r w:rsidRPr="00A17158" w:rsidDel="001825C7">
                <w:rPr>
                  <w:bCs/>
                  <w:sz w:val="16"/>
                  <w:szCs w:val="16"/>
                </w:rPr>
                <w:delText>190</w:delText>
              </w:r>
            </w:del>
          </w:p>
        </w:tc>
        <w:tc>
          <w:tcPr>
            <w:tcW w:w="1021" w:type="dxa"/>
            <w:gridSpan w:val="2"/>
            <w:tcBorders>
              <w:top w:val="dotted" w:sz="4" w:space="0" w:color="auto"/>
              <w:bottom w:val="dotted" w:sz="4" w:space="0" w:color="auto"/>
            </w:tcBorders>
            <w:shd w:val="clear" w:color="auto" w:fill="auto"/>
          </w:tcPr>
          <w:p w14:paraId="403E92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8" w:author="Simone Falcioni" w:date="2017-11-24T18:04:00Z"/>
                <w:sz w:val="16"/>
                <w:szCs w:val="16"/>
              </w:rPr>
            </w:pPr>
            <w:del w:id="4869" w:author="Simone Falcioni" w:date="2017-11-24T18:04:00Z">
              <w:r w:rsidRPr="00A17158" w:rsidDel="001825C7">
                <w:rPr>
                  <w:sz w:val="16"/>
                  <w:szCs w:val="16"/>
                </w:rPr>
                <w:delText>10 600</w:delText>
              </w:r>
            </w:del>
          </w:p>
        </w:tc>
      </w:tr>
      <w:tr w:rsidR="008B1A26" w:rsidRPr="00A17158" w:rsidDel="001825C7" w14:paraId="4224E336" w14:textId="77777777" w:rsidTr="005F3F7C">
        <w:trPr>
          <w:cantSplit/>
          <w:trHeight w:hRule="exact" w:val="170"/>
          <w:jc w:val="center"/>
          <w:del w:id="4870" w:author="Simone Falcioni" w:date="2017-11-24T18:04:00Z"/>
        </w:trPr>
        <w:tc>
          <w:tcPr>
            <w:tcW w:w="1021" w:type="dxa"/>
            <w:gridSpan w:val="2"/>
            <w:tcBorders>
              <w:top w:val="dotted" w:sz="4" w:space="0" w:color="auto"/>
              <w:bottom w:val="dotted" w:sz="4" w:space="0" w:color="auto"/>
            </w:tcBorders>
            <w:shd w:val="clear" w:color="auto" w:fill="auto"/>
          </w:tcPr>
          <w:p w14:paraId="23D0D6A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1" w:author="Simone Falcioni" w:date="2017-11-24T18:04:00Z"/>
                <w:bCs/>
                <w:sz w:val="16"/>
                <w:szCs w:val="16"/>
              </w:rPr>
            </w:pPr>
            <w:del w:id="4872" w:author="Simone Falcioni" w:date="2017-11-24T18:04:00Z">
              <w:r w:rsidRPr="00A17158" w:rsidDel="001825C7">
                <w:rPr>
                  <w:bCs/>
                  <w:sz w:val="16"/>
                  <w:szCs w:val="16"/>
                </w:rPr>
                <w:delText>41</w:delText>
              </w:r>
            </w:del>
          </w:p>
        </w:tc>
        <w:tc>
          <w:tcPr>
            <w:tcW w:w="1021" w:type="dxa"/>
            <w:gridSpan w:val="3"/>
            <w:tcBorders>
              <w:top w:val="dotted" w:sz="4" w:space="0" w:color="auto"/>
              <w:bottom w:val="dotted" w:sz="4" w:space="0" w:color="auto"/>
            </w:tcBorders>
            <w:shd w:val="clear" w:color="auto" w:fill="auto"/>
          </w:tcPr>
          <w:p w14:paraId="1DC7A8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3" w:author="Simone Falcioni" w:date="2017-11-24T18:04:00Z"/>
                <w:sz w:val="16"/>
                <w:szCs w:val="16"/>
              </w:rPr>
            </w:pPr>
            <w:del w:id="4874" w:author="Simone Falcioni" w:date="2017-11-24T18:04:00Z">
              <w:r w:rsidRPr="00A17158" w:rsidDel="001825C7">
                <w:rPr>
                  <w:sz w:val="16"/>
                  <w:szCs w:val="16"/>
                </w:rPr>
                <w:delText>145</w:delText>
              </w:r>
            </w:del>
          </w:p>
        </w:tc>
        <w:tc>
          <w:tcPr>
            <w:tcW w:w="284" w:type="dxa"/>
            <w:tcBorders>
              <w:top w:val="nil"/>
              <w:bottom w:val="nil"/>
            </w:tcBorders>
            <w:shd w:val="clear" w:color="auto" w:fill="auto"/>
          </w:tcPr>
          <w:p w14:paraId="0F9CC1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BB5D2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6" w:author="Simone Falcioni" w:date="2017-11-24T18:04:00Z"/>
                <w:bCs/>
                <w:sz w:val="16"/>
                <w:szCs w:val="16"/>
              </w:rPr>
            </w:pPr>
            <w:del w:id="4877" w:author="Simone Falcioni" w:date="2017-11-24T18:04:00Z">
              <w:r w:rsidRPr="00A17158" w:rsidDel="001825C7">
                <w:rPr>
                  <w:bCs/>
                  <w:sz w:val="16"/>
                  <w:szCs w:val="16"/>
                </w:rPr>
                <w:delText>91</w:delText>
              </w:r>
            </w:del>
          </w:p>
        </w:tc>
        <w:tc>
          <w:tcPr>
            <w:tcW w:w="1021" w:type="dxa"/>
            <w:gridSpan w:val="3"/>
            <w:tcBorders>
              <w:top w:val="dotted" w:sz="4" w:space="0" w:color="auto"/>
              <w:bottom w:val="dotted" w:sz="4" w:space="0" w:color="auto"/>
            </w:tcBorders>
            <w:shd w:val="clear" w:color="auto" w:fill="auto"/>
          </w:tcPr>
          <w:p w14:paraId="594D2F8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8" w:author="Simone Falcioni" w:date="2017-11-24T18:04:00Z"/>
                <w:sz w:val="16"/>
                <w:szCs w:val="16"/>
              </w:rPr>
            </w:pPr>
            <w:del w:id="4879" w:author="Simone Falcioni" w:date="2017-11-24T18:04:00Z">
              <w:r w:rsidRPr="00A17158" w:rsidDel="001825C7">
                <w:rPr>
                  <w:sz w:val="16"/>
                  <w:szCs w:val="16"/>
                </w:rPr>
                <w:delText>615</w:delText>
              </w:r>
            </w:del>
          </w:p>
        </w:tc>
        <w:tc>
          <w:tcPr>
            <w:tcW w:w="284" w:type="dxa"/>
            <w:tcBorders>
              <w:top w:val="nil"/>
              <w:bottom w:val="nil"/>
            </w:tcBorders>
            <w:shd w:val="clear" w:color="auto" w:fill="auto"/>
          </w:tcPr>
          <w:p w14:paraId="012497A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3DA73B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1" w:author="Simone Falcioni" w:date="2017-11-24T18:04:00Z"/>
                <w:bCs/>
                <w:sz w:val="16"/>
                <w:szCs w:val="16"/>
              </w:rPr>
            </w:pPr>
            <w:del w:id="4882" w:author="Simone Falcioni" w:date="2017-11-24T18:04:00Z">
              <w:r w:rsidRPr="00A17158" w:rsidDel="001825C7">
                <w:rPr>
                  <w:bCs/>
                  <w:sz w:val="16"/>
                  <w:szCs w:val="16"/>
                </w:rPr>
                <w:delText>141</w:delText>
              </w:r>
            </w:del>
          </w:p>
        </w:tc>
        <w:tc>
          <w:tcPr>
            <w:tcW w:w="1021" w:type="dxa"/>
            <w:gridSpan w:val="3"/>
            <w:tcBorders>
              <w:top w:val="dotted" w:sz="4" w:space="0" w:color="auto"/>
              <w:bottom w:val="dotted" w:sz="4" w:space="0" w:color="auto"/>
            </w:tcBorders>
            <w:shd w:val="clear" w:color="auto" w:fill="auto"/>
          </w:tcPr>
          <w:p w14:paraId="1E9677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3" w:author="Simone Falcioni" w:date="2017-11-24T18:04:00Z"/>
                <w:sz w:val="16"/>
                <w:szCs w:val="16"/>
              </w:rPr>
            </w:pPr>
            <w:del w:id="4884" w:author="Simone Falcioni" w:date="2017-11-24T18:04:00Z">
              <w:r w:rsidRPr="00A17158" w:rsidDel="001825C7">
                <w:rPr>
                  <w:sz w:val="16"/>
                  <w:szCs w:val="16"/>
                </w:rPr>
                <w:delText>2 575</w:delText>
              </w:r>
            </w:del>
          </w:p>
        </w:tc>
        <w:tc>
          <w:tcPr>
            <w:tcW w:w="284" w:type="dxa"/>
            <w:tcBorders>
              <w:top w:val="nil"/>
              <w:bottom w:val="nil"/>
            </w:tcBorders>
            <w:shd w:val="clear" w:color="auto" w:fill="auto"/>
          </w:tcPr>
          <w:p w14:paraId="0D7E883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A3CFEF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6" w:author="Simone Falcioni" w:date="2017-11-24T18:04:00Z"/>
                <w:bCs/>
                <w:sz w:val="16"/>
                <w:szCs w:val="16"/>
              </w:rPr>
            </w:pPr>
            <w:del w:id="4887" w:author="Simone Falcioni" w:date="2017-11-24T18:04:00Z">
              <w:r w:rsidRPr="00A17158" w:rsidDel="001825C7">
                <w:rPr>
                  <w:bCs/>
                  <w:sz w:val="16"/>
                  <w:szCs w:val="16"/>
                </w:rPr>
                <w:delText>191</w:delText>
              </w:r>
            </w:del>
          </w:p>
        </w:tc>
        <w:tc>
          <w:tcPr>
            <w:tcW w:w="1021" w:type="dxa"/>
            <w:gridSpan w:val="2"/>
            <w:tcBorders>
              <w:top w:val="dotted" w:sz="4" w:space="0" w:color="auto"/>
              <w:bottom w:val="dotted" w:sz="4" w:space="0" w:color="auto"/>
            </w:tcBorders>
            <w:shd w:val="clear" w:color="auto" w:fill="auto"/>
          </w:tcPr>
          <w:p w14:paraId="210E717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8" w:author="Simone Falcioni" w:date="2017-11-24T18:04:00Z"/>
                <w:sz w:val="16"/>
                <w:szCs w:val="16"/>
              </w:rPr>
            </w:pPr>
            <w:del w:id="4889" w:author="Simone Falcioni" w:date="2017-11-24T18:04:00Z">
              <w:r w:rsidRPr="00A17158" w:rsidDel="001825C7">
                <w:rPr>
                  <w:sz w:val="16"/>
                  <w:szCs w:val="16"/>
                </w:rPr>
                <w:delText>10 900</w:delText>
              </w:r>
            </w:del>
          </w:p>
        </w:tc>
      </w:tr>
      <w:tr w:rsidR="008B1A26" w:rsidRPr="00A17158" w:rsidDel="001825C7" w14:paraId="690EA10B" w14:textId="77777777" w:rsidTr="005F3F7C">
        <w:trPr>
          <w:cantSplit/>
          <w:trHeight w:hRule="exact" w:val="170"/>
          <w:jc w:val="center"/>
          <w:del w:id="4890" w:author="Simone Falcioni" w:date="2017-11-24T18:04:00Z"/>
        </w:trPr>
        <w:tc>
          <w:tcPr>
            <w:tcW w:w="1021" w:type="dxa"/>
            <w:gridSpan w:val="2"/>
            <w:tcBorders>
              <w:top w:val="dotted" w:sz="4" w:space="0" w:color="auto"/>
              <w:bottom w:val="dotted" w:sz="4" w:space="0" w:color="auto"/>
            </w:tcBorders>
            <w:shd w:val="clear" w:color="auto" w:fill="auto"/>
          </w:tcPr>
          <w:p w14:paraId="1C2D72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1" w:author="Simone Falcioni" w:date="2017-11-24T18:04:00Z"/>
                <w:bCs/>
                <w:sz w:val="16"/>
                <w:szCs w:val="16"/>
              </w:rPr>
            </w:pPr>
            <w:del w:id="4892" w:author="Simone Falcioni" w:date="2017-11-24T18:04:00Z">
              <w:r w:rsidRPr="00A17158" w:rsidDel="001825C7">
                <w:rPr>
                  <w:bCs/>
                  <w:sz w:val="16"/>
                  <w:szCs w:val="16"/>
                </w:rPr>
                <w:delText>42</w:delText>
              </w:r>
            </w:del>
          </w:p>
        </w:tc>
        <w:tc>
          <w:tcPr>
            <w:tcW w:w="1021" w:type="dxa"/>
            <w:gridSpan w:val="3"/>
            <w:tcBorders>
              <w:top w:val="dotted" w:sz="4" w:space="0" w:color="auto"/>
              <w:bottom w:val="dotted" w:sz="4" w:space="0" w:color="auto"/>
            </w:tcBorders>
            <w:shd w:val="clear" w:color="auto" w:fill="auto"/>
          </w:tcPr>
          <w:p w14:paraId="1699D0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3" w:author="Simone Falcioni" w:date="2017-11-24T18:04:00Z"/>
                <w:sz w:val="16"/>
                <w:szCs w:val="16"/>
              </w:rPr>
            </w:pPr>
            <w:del w:id="4894" w:author="Simone Falcioni" w:date="2017-11-24T18:04:00Z">
              <w:r w:rsidRPr="00A17158" w:rsidDel="001825C7">
                <w:rPr>
                  <w:sz w:val="16"/>
                  <w:szCs w:val="16"/>
                </w:rPr>
                <w:delText>150</w:delText>
              </w:r>
            </w:del>
          </w:p>
        </w:tc>
        <w:tc>
          <w:tcPr>
            <w:tcW w:w="284" w:type="dxa"/>
            <w:tcBorders>
              <w:top w:val="nil"/>
              <w:bottom w:val="nil"/>
            </w:tcBorders>
            <w:shd w:val="clear" w:color="auto" w:fill="auto"/>
          </w:tcPr>
          <w:p w14:paraId="25DA06A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83DE9D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6" w:author="Simone Falcioni" w:date="2017-11-24T18:04:00Z"/>
                <w:bCs/>
                <w:sz w:val="16"/>
                <w:szCs w:val="16"/>
              </w:rPr>
            </w:pPr>
            <w:del w:id="4897" w:author="Simone Falcioni" w:date="2017-11-24T18:04:00Z">
              <w:r w:rsidRPr="00A17158" w:rsidDel="001825C7">
                <w:rPr>
                  <w:bCs/>
                  <w:sz w:val="16"/>
                  <w:szCs w:val="16"/>
                </w:rPr>
                <w:delText>92</w:delText>
              </w:r>
            </w:del>
          </w:p>
        </w:tc>
        <w:tc>
          <w:tcPr>
            <w:tcW w:w="1021" w:type="dxa"/>
            <w:gridSpan w:val="3"/>
            <w:tcBorders>
              <w:top w:val="dotted" w:sz="4" w:space="0" w:color="auto"/>
              <w:bottom w:val="dotted" w:sz="4" w:space="0" w:color="auto"/>
            </w:tcBorders>
            <w:shd w:val="clear" w:color="auto" w:fill="auto"/>
          </w:tcPr>
          <w:p w14:paraId="3A41C22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8" w:author="Simone Falcioni" w:date="2017-11-24T18:04:00Z"/>
                <w:sz w:val="16"/>
                <w:szCs w:val="16"/>
              </w:rPr>
            </w:pPr>
            <w:del w:id="4899" w:author="Simone Falcioni" w:date="2017-11-24T18:04:00Z">
              <w:r w:rsidRPr="00A17158" w:rsidDel="001825C7">
                <w:rPr>
                  <w:sz w:val="16"/>
                  <w:szCs w:val="16"/>
                </w:rPr>
                <w:delText>630</w:delText>
              </w:r>
            </w:del>
          </w:p>
        </w:tc>
        <w:tc>
          <w:tcPr>
            <w:tcW w:w="284" w:type="dxa"/>
            <w:tcBorders>
              <w:top w:val="nil"/>
              <w:bottom w:val="nil"/>
            </w:tcBorders>
            <w:shd w:val="clear" w:color="auto" w:fill="auto"/>
          </w:tcPr>
          <w:p w14:paraId="07C1A6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B19E0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1" w:author="Simone Falcioni" w:date="2017-11-24T18:04:00Z"/>
                <w:bCs/>
                <w:sz w:val="16"/>
                <w:szCs w:val="16"/>
              </w:rPr>
            </w:pPr>
            <w:del w:id="4902" w:author="Simone Falcioni" w:date="2017-11-24T18:04:00Z">
              <w:r w:rsidRPr="00A17158" w:rsidDel="001825C7">
                <w:rPr>
                  <w:bCs/>
                  <w:sz w:val="16"/>
                  <w:szCs w:val="16"/>
                </w:rPr>
                <w:delText>142</w:delText>
              </w:r>
            </w:del>
          </w:p>
        </w:tc>
        <w:tc>
          <w:tcPr>
            <w:tcW w:w="1021" w:type="dxa"/>
            <w:gridSpan w:val="3"/>
            <w:tcBorders>
              <w:top w:val="dotted" w:sz="4" w:space="0" w:color="auto"/>
              <w:bottom w:val="dotted" w:sz="4" w:space="0" w:color="auto"/>
            </w:tcBorders>
            <w:shd w:val="clear" w:color="auto" w:fill="auto"/>
          </w:tcPr>
          <w:p w14:paraId="1AD911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3" w:author="Simone Falcioni" w:date="2017-11-24T18:04:00Z"/>
                <w:sz w:val="16"/>
                <w:szCs w:val="16"/>
              </w:rPr>
            </w:pPr>
            <w:del w:id="4904" w:author="Simone Falcioni" w:date="2017-11-24T18:04:00Z">
              <w:r w:rsidRPr="00A17158" w:rsidDel="001825C7">
                <w:rPr>
                  <w:sz w:val="16"/>
                  <w:szCs w:val="16"/>
                </w:rPr>
                <w:delText>2 650</w:delText>
              </w:r>
            </w:del>
          </w:p>
        </w:tc>
        <w:tc>
          <w:tcPr>
            <w:tcW w:w="284" w:type="dxa"/>
            <w:tcBorders>
              <w:top w:val="nil"/>
              <w:bottom w:val="nil"/>
            </w:tcBorders>
            <w:shd w:val="clear" w:color="auto" w:fill="auto"/>
          </w:tcPr>
          <w:p w14:paraId="147D0E1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C9307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6" w:author="Simone Falcioni" w:date="2017-11-24T18:04:00Z"/>
                <w:bCs/>
                <w:sz w:val="16"/>
                <w:szCs w:val="16"/>
              </w:rPr>
            </w:pPr>
            <w:del w:id="4907" w:author="Simone Falcioni" w:date="2017-11-24T18:04:00Z">
              <w:r w:rsidRPr="00A17158" w:rsidDel="001825C7">
                <w:rPr>
                  <w:bCs/>
                  <w:sz w:val="16"/>
                  <w:szCs w:val="16"/>
                </w:rPr>
                <w:delText>192</w:delText>
              </w:r>
            </w:del>
          </w:p>
        </w:tc>
        <w:tc>
          <w:tcPr>
            <w:tcW w:w="1021" w:type="dxa"/>
            <w:gridSpan w:val="2"/>
            <w:tcBorders>
              <w:top w:val="dotted" w:sz="4" w:space="0" w:color="auto"/>
              <w:bottom w:val="dotted" w:sz="4" w:space="0" w:color="auto"/>
            </w:tcBorders>
            <w:shd w:val="clear" w:color="auto" w:fill="auto"/>
          </w:tcPr>
          <w:p w14:paraId="4F902CA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8" w:author="Simone Falcioni" w:date="2017-11-24T18:04:00Z"/>
                <w:sz w:val="16"/>
                <w:szCs w:val="16"/>
              </w:rPr>
            </w:pPr>
            <w:del w:id="4909" w:author="Simone Falcioni" w:date="2017-11-24T18:04:00Z">
              <w:r w:rsidRPr="00A17158" w:rsidDel="001825C7">
                <w:rPr>
                  <w:sz w:val="16"/>
                  <w:szCs w:val="16"/>
                </w:rPr>
                <w:delText>11 200</w:delText>
              </w:r>
            </w:del>
          </w:p>
        </w:tc>
      </w:tr>
      <w:tr w:rsidR="008B1A26" w:rsidRPr="00A17158" w:rsidDel="001825C7" w14:paraId="6D1A046B" w14:textId="77777777" w:rsidTr="005F3F7C">
        <w:trPr>
          <w:cantSplit/>
          <w:trHeight w:hRule="exact" w:val="170"/>
          <w:jc w:val="center"/>
          <w:del w:id="4910" w:author="Simone Falcioni" w:date="2017-11-24T18:04:00Z"/>
        </w:trPr>
        <w:tc>
          <w:tcPr>
            <w:tcW w:w="1021" w:type="dxa"/>
            <w:gridSpan w:val="2"/>
            <w:tcBorders>
              <w:top w:val="dotted" w:sz="4" w:space="0" w:color="auto"/>
              <w:bottom w:val="dotted" w:sz="4" w:space="0" w:color="auto"/>
            </w:tcBorders>
            <w:shd w:val="clear" w:color="auto" w:fill="auto"/>
          </w:tcPr>
          <w:p w14:paraId="714505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1" w:author="Simone Falcioni" w:date="2017-11-24T18:04:00Z"/>
                <w:bCs/>
                <w:sz w:val="16"/>
                <w:szCs w:val="16"/>
              </w:rPr>
            </w:pPr>
            <w:del w:id="4912" w:author="Simone Falcioni" w:date="2017-11-24T18:04:00Z">
              <w:r w:rsidRPr="00A17158" w:rsidDel="001825C7">
                <w:rPr>
                  <w:bCs/>
                  <w:sz w:val="16"/>
                  <w:szCs w:val="16"/>
                </w:rPr>
                <w:delText>43</w:delText>
              </w:r>
            </w:del>
          </w:p>
        </w:tc>
        <w:tc>
          <w:tcPr>
            <w:tcW w:w="1021" w:type="dxa"/>
            <w:gridSpan w:val="3"/>
            <w:tcBorders>
              <w:top w:val="dotted" w:sz="4" w:space="0" w:color="auto"/>
              <w:bottom w:val="dotted" w:sz="4" w:space="0" w:color="auto"/>
            </w:tcBorders>
            <w:shd w:val="clear" w:color="auto" w:fill="auto"/>
          </w:tcPr>
          <w:p w14:paraId="7FF7A02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3" w:author="Simone Falcioni" w:date="2017-11-24T18:04:00Z"/>
                <w:sz w:val="16"/>
                <w:szCs w:val="16"/>
              </w:rPr>
            </w:pPr>
            <w:del w:id="4914" w:author="Simone Falcioni" w:date="2017-11-24T18:04:00Z">
              <w:r w:rsidRPr="00A17158" w:rsidDel="001825C7">
                <w:rPr>
                  <w:sz w:val="16"/>
                  <w:szCs w:val="16"/>
                </w:rPr>
                <w:delText>155</w:delText>
              </w:r>
            </w:del>
          </w:p>
        </w:tc>
        <w:tc>
          <w:tcPr>
            <w:tcW w:w="284" w:type="dxa"/>
            <w:tcBorders>
              <w:top w:val="nil"/>
              <w:bottom w:val="nil"/>
            </w:tcBorders>
            <w:shd w:val="clear" w:color="auto" w:fill="auto"/>
          </w:tcPr>
          <w:p w14:paraId="59C7DD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39C53C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6" w:author="Simone Falcioni" w:date="2017-11-24T18:04:00Z"/>
                <w:bCs/>
                <w:sz w:val="16"/>
                <w:szCs w:val="16"/>
              </w:rPr>
            </w:pPr>
            <w:del w:id="4917" w:author="Simone Falcioni" w:date="2017-11-24T18:04:00Z">
              <w:r w:rsidRPr="00A17158" w:rsidDel="001825C7">
                <w:rPr>
                  <w:bCs/>
                  <w:sz w:val="16"/>
                  <w:szCs w:val="16"/>
                </w:rPr>
                <w:delText>93</w:delText>
              </w:r>
            </w:del>
          </w:p>
        </w:tc>
        <w:tc>
          <w:tcPr>
            <w:tcW w:w="1021" w:type="dxa"/>
            <w:gridSpan w:val="3"/>
            <w:tcBorders>
              <w:top w:val="dotted" w:sz="4" w:space="0" w:color="auto"/>
              <w:bottom w:val="dotted" w:sz="4" w:space="0" w:color="auto"/>
            </w:tcBorders>
            <w:shd w:val="clear" w:color="auto" w:fill="auto"/>
          </w:tcPr>
          <w:p w14:paraId="7F46F8D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8" w:author="Simone Falcioni" w:date="2017-11-24T18:04:00Z"/>
                <w:sz w:val="16"/>
                <w:szCs w:val="16"/>
              </w:rPr>
            </w:pPr>
            <w:del w:id="4919" w:author="Simone Falcioni" w:date="2017-11-24T18:04:00Z">
              <w:r w:rsidRPr="00A17158" w:rsidDel="001825C7">
                <w:rPr>
                  <w:sz w:val="16"/>
                  <w:szCs w:val="16"/>
                </w:rPr>
                <w:delText>650</w:delText>
              </w:r>
            </w:del>
          </w:p>
        </w:tc>
        <w:tc>
          <w:tcPr>
            <w:tcW w:w="284" w:type="dxa"/>
            <w:tcBorders>
              <w:top w:val="nil"/>
              <w:bottom w:val="nil"/>
            </w:tcBorders>
            <w:shd w:val="clear" w:color="auto" w:fill="auto"/>
          </w:tcPr>
          <w:p w14:paraId="60C46FF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B087BA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1" w:author="Simone Falcioni" w:date="2017-11-24T18:04:00Z"/>
                <w:bCs/>
                <w:sz w:val="16"/>
                <w:szCs w:val="16"/>
              </w:rPr>
            </w:pPr>
            <w:del w:id="4922" w:author="Simone Falcioni" w:date="2017-11-24T18:04:00Z">
              <w:r w:rsidRPr="00A17158" w:rsidDel="001825C7">
                <w:rPr>
                  <w:bCs/>
                  <w:sz w:val="16"/>
                  <w:szCs w:val="16"/>
                </w:rPr>
                <w:delText>143</w:delText>
              </w:r>
            </w:del>
          </w:p>
        </w:tc>
        <w:tc>
          <w:tcPr>
            <w:tcW w:w="1021" w:type="dxa"/>
            <w:gridSpan w:val="3"/>
            <w:tcBorders>
              <w:top w:val="dotted" w:sz="4" w:space="0" w:color="auto"/>
              <w:bottom w:val="dotted" w:sz="4" w:space="0" w:color="auto"/>
            </w:tcBorders>
            <w:shd w:val="clear" w:color="auto" w:fill="auto"/>
          </w:tcPr>
          <w:p w14:paraId="3F7C612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3" w:author="Simone Falcioni" w:date="2017-11-24T18:04:00Z"/>
                <w:sz w:val="16"/>
                <w:szCs w:val="16"/>
              </w:rPr>
            </w:pPr>
            <w:del w:id="4924" w:author="Simone Falcioni" w:date="2017-11-24T18:04:00Z">
              <w:r w:rsidRPr="00A17158" w:rsidDel="001825C7">
                <w:rPr>
                  <w:sz w:val="16"/>
                  <w:szCs w:val="16"/>
                </w:rPr>
                <w:delText>2 725</w:delText>
              </w:r>
            </w:del>
          </w:p>
        </w:tc>
        <w:tc>
          <w:tcPr>
            <w:tcW w:w="284" w:type="dxa"/>
            <w:tcBorders>
              <w:top w:val="nil"/>
              <w:bottom w:val="nil"/>
            </w:tcBorders>
            <w:shd w:val="clear" w:color="auto" w:fill="auto"/>
          </w:tcPr>
          <w:p w14:paraId="21A6EFF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C5029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6" w:author="Simone Falcioni" w:date="2017-11-24T18:04:00Z"/>
                <w:bCs/>
                <w:sz w:val="16"/>
                <w:szCs w:val="16"/>
              </w:rPr>
            </w:pPr>
            <w:del w:id="4927" w:author="Simone Falcioni" w:date="2017-11-24T18:04:00Z">
              <w:r w:rsidRPr="00A17158" w:rsidDel="001825C7">
                <w:rPr>
                  <w:bCs/>
                  <w:sz w:val="16"/>
                  <w:szCs w:val="16"/>
                </w:rPr>
                <w:delText>193</w:delText>
              </w:r>
            </w:del>
          </w:p>
        </w:tc>
        <w:tc>
          <w:tcPr>
            <w:tcW w:w="1021" w:type="dxa"/>
            <w:gridSpan w:val="2"/>
            <w:tcBorders>
              <w:top w:val="dotted" w:sz="4" w:space="0" w:color="auto"/>
              <w:bottom w:val="dotted" w:sz="4" w:space="0" w:color="auto"/>
            </w:tcBorders>
            <w:shd w:val="clear" w:color="auto" w:fill="auto"/>
          </w:tcPr>
          <w:p w14:paraId="4A59AB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8" w:author="Simone Falcioni" w:date="2017-11-24T18:04:00Z"/>
                <w:sz w:val="16"/>
                <w:szCs w:val="16"/>
              </w:rPr>
            </w:pPr>
            <w:del w:id="4929" w:author="Simone Falcioni" w:date="2017-11-24T18:04:00Z">
              <w:r w:rsidRPr="00A17158" w:rsidDel="001825C7">
                <w:rPr>
                  <w:sz w:val="16"/>
                  <w:szCs w:val="16"/>
                </w:rPr>
                <w:delText>11 500</w:delText>
              </w:r>
            </w:del>
          </w:p>
        </w:tc>
      </w:tr>
      <w:tr w:rsidR="008B1A26" w:rsidRPr="00A17158" w:rsidDel="001825C7" w14:paraId="3342DCD6" w14:textId="77777777" w:rsidTr="005F3F7C">
        <w:trPr>
          <w:cantSplit/>
          <w:trHeight w:hRule="exact" w:val="170"/>
          <w:jc w:val="center"/>
          <w:del w:id="4930" w:author="Simone Falcioni" w:date="2017-11-24T18:04:00Z"/>
        </w:trPr>
        <w:tc>
          <w:tcPr>
            <w:tcW w:w="1021" w:type="dxa"/>
            <w:gridSpan w:val="2"/>
            <w:tcBorders>
              <w:top w:val="dotted" w:sz="4" w:space="0" w:color="auto"/>
              <w:bottom w:val="dotted" w:sz="4" w:space="0" w:color="auto"/>
            </w:tcBorders>
            <w:shd w:val="clear" w:color="auto" w:fill="auto"/>
          </w:tcPr>
          <w:p w14:paraId="1A2881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1" w:author="Simone Falcioni" w:date="2017-11-24T18:04:00Z"/>
                <w:bCs/>
                <w:sz w:val="16"/>
                <w:szCs w:val="16"/>
              </w:rPr>
            </w:pPr>
            <w:del w:id="4932" w:author="Simone Falcioni" w:date="2017-11-24T18:04:00Z">
              <w:r w:rsidRPr="00A17158" w:rsidDel="001825C7">
                <w:rPr>
                  <w:bCs/>
                  <w:sz w:val="16"/>
                  <w:szCs w:val="16"/>
                </w:rPr>
                <w:delText>44</w:delText>
              </w:r>
            </w:del>
          </w:p>
        </w:tc>
        <w:tc>
          <w:tcPr>
            <w:tcW w:w="1021" w:type="dxa"/>
            <w:gridSpan w:val="3"/>
            <w:tcBorders>
              <w:top w:val="dotted" w:sz="4" w:space="0" w:color="auto"/>
              <w:bottom w:val="dotted" w:sz="4" w:space="0" w:color="auto"/>
            </w:tcBorders>
            <w:shd w:val="clear" w:color="auto" w:fill="auto"/>
          </w:tcPr>
          <w:p w14:paraId="1EF40C6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3" w:author="Simone Falcioni" w:date="2017-11-24T18:04:00Z"/>
                <w:sz w:val="16"/>
                <w:szCs w:val="16"/>
              </w:rPr>
            </w:pPr>
            <w:del w:id="4934" w:author="Simone Falcioni" w:date="2017-11-24T18:04:00Z">
              <w:r w:rsidRPr="00A17158" w:rsidDel="001825C7">
                <w:rPr>
                  <w:sz w:val="16"/>
                  <w:szCs w:val="16"/>
                </w:rPr>
                <w:delText>160</w:delText>
              </w:r>
            </w:del>
          </w:p>
        </w:tc>
        <w:tc>
          <w:tcPr>
            <w:tcW w:w="284" w:type="dxa"/>
            <w:tcBorders>
              <w:top w:val="nil"/>
              <w:bottom w:val="nil"/>
            </w:tcBorders>
            <w:shd w:val="clear" w:color="auto" w:fill="auto"/>
          </w:tcPr>
          <w:p w14:paraId="138CD18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C4F7A3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6" w:author="Simone Falcioni" w:date="2017-11-24T18:04:00Z"/>
                <w:bCs/>
                <w:sz w:val="16"/>
                <w:szCs w:val="16"/>
              </w:rPr>
            </w:pPr>
            <w:del w:id="4937" w:author="Simone Falcioni" w:date="2017-11-24T18:04:00Z">
              <w:r w:rsidRPr="00A17158" w:rsidDel="001825C7">
                <w:rPr>
                  <w:bCs/>
                  <w:sz w:val="16"/>
                  <w:szCs w:val="16"/>
                </w:rPr>
                <w:delText>94</w:delText>
              </w:r>
            </w:del>
          </w:p>
        </w:tc>
        <w:tc>
          <w:tcPr>
            <w:tcW w:w="1021" w:type="dxa"/>
            <w:gridSpan w:val="3"/>
            <w:tcBorders>
              <w:top w:val="dotted" w:sz="4" w:space="0" w:color="auto"/>
              <w:bottom w:val="dotted" w:sz="4" w:space="0" w:color="auto"/>
            </w:tcBorders>
            <w:shd w:val="clear" w:color="auto" w:fill="auto"/>
          </w:tcPr>
          <w:p w14:paraId="30107D1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8" w:author="Simone Falcioni" w:date="2017-11-24T18:04:00Z"/>
                <w:sz w:val="16"/>
                <w:szCs w:val="16"/>
              </w:rPr>
            </w:pPr>
            <w:del w:id="4939" w:author="Simone Falcioni" w:date="2017-11-24T18:04:00Z">
              <w:r w:rsidRPr="00A17158" w:rsidDel="001825C7">
                <w:rPr>
                  <w:sz w:val="16"/>
                  <w:szCs w:val="16"/>
                </w:rPr>
                <w:delText>670</w:delText>
              </w:r>
            </w:del>
          </w:p>
        </w:tc>
        <w:tc>
          <w:tcPr>
            <w:tcW w:w="284" w:type="dxa"/>
            <w:tcBorders>
              <w:top w:val="nil"/>
              <w:bottom w:val="nil"/>
            </w:tcBorders>
            <w:shd w:val="clear" w:color="auto" w:fill="auto"/>
          </w:tcPr>
          <w:p w14:paraId="039B2DB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335FAA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1" w:author="Simone Falcioni" w:date="2017-11-24T18:04:00Z"/>
                <w:bCs/>
                <w:sz w:val="16"/>
                <w:szCs w:val="16"/>
              </w:rPr>
            </w:pPr>
            <w:del w:id="4942" w:author="Simone Falcioni" w:date="2017-11-24T18:04:00Z">
              <w:r w:rsidRPr="00A17158" w:rsidDel="001825C7">
                <w:rPr>
                  <w:bCs/>
                  <w:sz w:val="16"/>
                  <w:szCs w:val="16"/>
                </w:rPr>
                <w:delText>144</w:delText>
              </w:r>
            </w:del>
          </w:p>
        </w:tc>
        <w:tc>
          <w:tcPr>
            <w:tcW w:w="1021" w:type="dxa"/>
            <w:gridSpan w:val="3"/>
            <w:tcBorders>
              <w:top w:val="dotted" w:sz="4" w:space="0" w:color="auto"/>
              <w:bottom w:val="dotted" w:sz="4" w:space="0" w:color="auto"/>
            </w:tcBorders>
            <w:shd w:val="clear" w:color="auto" w:fill="auto"/>
          </w:tcPr>
          <w:p w14:paraId="78DDE0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3" w:author="Simone Falcioni" w:date="2017-11-24T18:04:00Z"/>
                <w:sz w:val="16"/>
                <w:szCs w:val="16"/>
              </w:rPr>
            </w:pPr>
            <w:del w:id="4944" w:author="Simone Falcioni" w:date="2017-11-24T18:04:00Z">
              <w:r w:rsidRPr="00A17158" w:rsidDel="001825C7">
                <w:rPr>
                  <w:sz w:val="16"/>
                  <w:szCs w:val="16"/>
                </w:rPr>
                <w:delText>2 800</w:delText>
              </w:r>
            </w:del>
          </w:p>
        </w:tc>
        <w:tc>
          <w:tcPr>
            <w:tcW w:w="284" w:type="dxa"/>
            <w:tcBorders>
              <w:top w:val="nil"/>
              <w:bottom w:val="nil"/>
            </w:tcBorders>
            <w:shd w:val="clear" w:color="auto" w:fill="auto"/>
          </w:tcPr>
          <w:p w14:paraId="7306670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7AC2F5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6" w:author="Simone Falcioni" w:date="2017-11-24T18:04:00Z"/>
                <w:bCs/>
                <w:sz w:val="16"/>
                <w:szCs w:val="16"/>
              </w:rPr>
            </w:pPr>
            <w:del w:id="4947" w:author="Simone Falcioni" w:date="2017-11-24T18:04:00Z">
              <w:r w:rsidRPr="00A17158" w:rsidDel="001825C7">
                <w:rPr>
                  <w:bCs/>
                  <w:sz w:val="16"/>
                  <w:szCs w:val="16"/>
                </w:rPr>
                <w:delText>194</w:delText>
              </w:r>
            </w:del>
          </w:p>
        </w:tc>
        <w:tc>
          <w:tcPr>
            <w:tcW w:w="1021" w:type="dxa"/>
            <w:gridSpan w:val="2"/>
            <w:tcBorders>
              <w:top w:val="dotted" w:sz="4" w:space="0" w:color="auto"/>
              <w:bottom w:val="dotted" w:sz="4" w:space="0" w:color="auto"/>
            </w:tcBorders>
            <w:shd w:val="clear" w:color="auto" w:fill="auto"/>
          </w:tcPr>
          <w:p w14:paraId="03A02F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8" w:author="Simone Falcioni" w:date="2017-11-24T18:04:00Z"/>
                <w:sz w:val="16"/>
                <w:szCs w:val="16"/>
              </w:rPr>
            </w:pPr>
            <w:del w:id="4949" w:author="Simone Falcioni" w:date="2017-11-24T18:04:00Z">
              <w:r w:rsidRPr="00A17158" w:rsidDel="001825C7">
                <w:rPr>
                  <w:sz w:val="16"/>
                  <w:szCs w:val="16"/>
                </w:rPr>
                <w:delText>11 800</w:delText>
              </w:r>
            </w:del>
          </w:p>
        </w:tc>
      </w:tr>
      <w:tr w:rsidR="008B1A26" w:rsidRPr="00A17158" w:rsidDel="001825C7" w14:paraId="570FAB71" w14:textId="77777777" w:rsidTr="005F3F7C">
        <w:trPr>
          <w:cantSplit/>
          <w:trHeight w:hRule="exact" w:val="170"/>
          <w:jc w:val="center"/>
          <w:del w:id="4950" w:author="Simone Falcioni" w:date="2017-11-24T18:04:00Z"/>
        </w:trPr>
        <w:tc>
          <w:tcPr>
            <w:tcW w:w="1021" w:type="dxa"/>
            <w:gridSpan w:val="2"/>
            <w:tcBorders>
              <w:top w:val="dotted" w:sz="4" w:space="0" w:color="auto"/>
              <w:bottom w:val="dotted" w:sz="4" w:space="0" w:color="auto"/>
            </w:tcBorders>
            <w:shd w:val="clear" w:color="auto" w:fill="auto"/>
          </w:tcPr>
          <w:p w14:paraId="271EC5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1" w:author="Simone Falcioni" w:date="2017-11-24T18:04:00Z"/>
                <w:bCs/>
                <w:sz w:val="16"/>
                <w:szCs w:val="16"/>
              </w:rPr>
            </w:pPr>
            <w:del w:id="4952" w:author="Simone Falcioni" w:date="2017-11-24T18:04:00Z">
              <w:r w:rsidRPr="00A17158" w:rsidDel="001825C7">
                <w:rPr>
                  <w:bCs/>
                  <w:sz w:val="16"/>
                  <w:szCs w:val="16"/>
                </w:rPr>
                <w:delText>45</w:delText>
              </w:r>
            </w:del>
          </w:p>
        </w:tc>
        <w:tc>
          <w:tcPr>
            <w:tcW w:w="1021" w:type="dxa"/>
            <w:gridSpan w:val="3"/>
            <w:tcBorders>
              <w:top w:val="dotted" w:sz="4" w:space="0" w:color="auto"/>
              <w:bottom w:val="dotted" w:sz="4" w:space="0" w:color="auto"/>
            </w:tcBorders>
            <w:shd w:val="clear" w:color="auto" w:fill="auto"/>
          </w:tcPr>
          <w:p w14:paraId="627860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3" w:author="Simone Falcioni" w:date="2017-11-24T18:04:00Z"/>
                <w:sz w:val="16"/>
                <w:szCs w:val="16"/>
              </w:rPr>
            </w:pPr>
            <w:del w:id="4954" w:author="Simone Falcioni" w:date="2017-11-24T18:04:00Z">
              <w:r w:rsidRPr="00A17158" w:rsidDel="001825C7">
                <w:rPr>
                  <w:sz w:val="16"/>
                  <w:szCs w:val="16"/>
                </w:rPr>
                <w:delText>165</w:delText>
              </w:r>
            </w:del>
          </w:p>
        </w:tc>
        <w:tc>
          <w:tcPr>
            <w:tcW w:w="284" w:type="dxa"/>
            <w:tcBorders>
              <w:top w:val="nil"/>
              <w:bottom w:val="nil"/>
            </w:tcBorders>
            <w:shd w:val="clear" w:color="auto" w:fill="auto"/>
          </w:tcPr>
          <w:p w14:paraId="3F293CF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C15273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6" w:author="Simone Falcioni" w:date="2017-11-24T18:04:00Z"/>
                <w:bCs/>
                <w:sz w:val="16"/>
                <w:szCs w:val="16"/>
              </w:rPr>
            </w:pPr>
            <w:del w:id="4957" w:author="Simone Falcioni" w:date="2017-11-24T18:04:00Z">
              <w:r w:rsidRPr="00A17158" w:rsidDel="001825C7">
                <w:rPr>
                  <w:bCs/>
                  <w:sz w:val="16"/>
                  <w:szCs w:val="16"/>
                </w:rPr>
                <w:delText>95</w:delText>
              </w:r>
            </w:del>
          </w:p>
        </w:tc>
        <w:tc>
          <w:tcPr>
            <w:tcW w:w="1021" w:type="dxa"/>
            <w:gridSpan w:val="3"/>
            <w:tcBorders>
              <w:top w:val="dotted" w:sz="4" w:space="0" w:color="auto"/>
              <w:bottom w:val="dotted" w:sz="4" w:space="0" w:color="auto"/>
            </w:tcBorders>
            <w:shd w:val="clear" w:color="auto" w:fill="auto"/>
          </w:tcPr>
          <w:p w14:paraId="428E9ED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8" w:author="Simone Falcioni" w:date="2017-11-24T18:04:00Z"/>
                <w:sz w:val="16"/>
                <w:szCs w:val="16"/>
              </w:rPr>
            </w:pPr>
            <w:del w:id="4959" w:author="Simone Falcioni" w:date="2017-11-24T18:04:00Z">
              <w:r w:rsidRPr="00A17158" w:rsidDel="001825C7">
                <w:rPr>
                  <w:sz w:val="16"/>
                  <w:szCs w:val="16"/>
                </w:rPr>
                <w:delText>690</w:delText>
              </w:r>
            </w:del>
          </w:p>
        </w:tc>
        <w:tc>
          <w:tcPr>
            <w:tcW w:w="284" w:type="dxa"/>
            <w:tcBorders>
              <w:top w:val="nil"/>
              <w:bottom w:val="nil"/>
            </w:tcBorders>
            <w:shd w:val="clear" w:color="auto" w:fill="auto"/>
          </w:tcPr>
          <w:p w14:paraId="7470252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D4DFF7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1" w:author="Simone Falcioni" w:date="2017-11-24T18:04:00Z"/>
                <w:bCs/>
                <w:sz w:val="16"/>
                <w:szCs w:val="16"/>
              </w:rPr>
            </w:pPr>
            <w:del w:id="4962" w:author="Simone Falcioni" w:date="2017-11-24T18:04:00Z">
              <w:r w:rsidRPr="00A17158" w:rsidDel="001825C7">
                <w:rPr>
                  <w:bCs/>
                  <w:sz w:val="16"/>
                  <w:szCs w:val="16"/>
                </w:rPr>
                <w:delText>145</w:delText>
              </w:r>
            </w:del>
          </w:p>
        </w:tc>
        <w:tc>
          <w:tcPr>
            <w:tcW w:w="1021" w:type="dxa"/>
            <w:gridSpan w:val="3"/>
            <w:tcBorders>
              <w:top w:val="dotted" w:sz="4" w:space="0" w:color="auto"/>
              <w:bottom w:val="dotted" w:sz="4" w:space="0" w:color="auto"/>
            </w:tcBorders>
            <w:shd w:val="clear" w:color="auto" w:fill="auto"/>
          </w:tcPr>
          <w:p w14:paraId="044F52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3" w:author="Simone Falcioni" w:date="2017-11-24T18:04:00Z"/>
                <w:sz w:val="16"/>
                <w:szCs w:val="16"/>
              </w:rPr>
            </w:pPr>
            <w:del w:id="4964" w:author="Simone Falcioni" w:date="2017-11-24T18:04:00Z">
              <w:r w:rsidRPr="00A17158" w:rsidDel="001825C7">
                <w:rPr>
                  <w:sz w:val="16"/>
                  <w:szCs w:val="16"/>
                </w:rPr>
                <w:delText>2 900</w:delText>
              </w:r>
            </w:del>
          </w:p>
        </w:tc>
        <w:tc>
          <w:tcPr>
            <w:tcW w:w="284" w:type="dxa"/>
            <w:tcBorders>
              <w:top w:val="nil"/>
              <w:bottom w:val="nil"/>
            </w:tcBorders>
            <w:shd w:val="clear" w:color="auto" w:fill="auto"/>
          </w:tcPr>
          <w:p w14:paraId="7227532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9AD64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6" w:author="Simone Falcioni" w:date="2017-11-24T18:04:00Z"/>
                <w:bCs/>
                <w:sz w:val="16"/>
                <w:szCs w:val="16"/>
              </w:rPr>
            </w:pPr>
            <w:del w:id="4967" w:author="Simone Falcioni" w:date="2017-11-24T18:04:00Z">
              <w:r w:rsidRPr="00A17158" w:rsidDel="001825C7">
                <w:rPr>
                  <w:bCs/>
                  <w:sz w:val="16"/>
                  <w:szCs w:val="16"/>
                </w:rPr>
                <w:delText>195</w:delText>
              </w:r>
            </w:del>
          </w:p>
        </w:tc>
        <w:tc>
          <w:tcPr>
            <w:tcW w:w="1021" w:type="dxa"/>
            <w:gridSpan w:val="2"/>
            <w:tcBorders>
              <w:top w:val="dotted" w:sz="4" w:space="0" w:color="auto"/>
              <w:bottom w:val="dotted" w:sz="4" w:space="0" w:color="auto"/>
            </w:tcBorders>
            <w:shd w:val="clear" w:color="auto" w:fill="auto"/>
          </w:tcPr>
          <w:p w14:paraId="3BF23C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8" w:author="Simone Falcioni" w:date="2017-11-24T18:04:00Z"/>
                <w:sz w:val="16"/>
                <w:szCs w:val="16"/>
              </w:rPr>
            </w:pPr>
            <w:del w:id="4969" w:author="Simone Falcioni" w:date="2017-11-24T18:04:00Z">
              <w:r w:rsidRPr="00A17158" w:rsidDel="001825C7">
                <w:rPr>
                  <w:sz w:val="16"/>
                  <w:szCs w:val="16"/>
                </w:rPr>
                <w:delText>12 150</w:delText>
              </w:r>
            </w:del>
          </w:p>
        </w:tc>
      </w:tr>
      <w:tr w:rsidR="008B1A26" w:rsidRPr="00A17158" w:rsidDel="001825C7" w14:paraId="264184C4" w14:textId="77777777" w:rsidTr="005F3F7C">
        <w:trPr>
          <w:cantSplit/>
          <w:trHeight w:hRule="exact" w:val="170"/>
          <w:jc w:val="center"/>
          <w:del w:id="4970" w:author="Simone Falcioni" w:date="2017-11-24T18:04:00Z"/>
        </w:trPr>
        <w:tc>
          <w:tcPr>
            <w:tcW w:w="1021" w:type="dxa"/>
            <w:gridSpan w:val="2"/>
            <w:tcBorders>
              <w:top w:val="dotted" w:sz="4" w:space="0" w:color="auto"/>
              <w:bottom w:val="dotted" w:sz="4" w:space="0" w:color="auto"/>
            </w:tcBorders>
            <w:shd w:val="clear" w:color="auto" w:fill="auto"/>
          </w:tcPr>
          <w:p w14:paraId="0F30F7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1" w:author="Simone Falcioni" w:date="2017-11-24T18:04:00Z"/>
                <w:bCs/>
                <w:sz w:val="16"/>
                <w:szCs w:val="16"/>
              </w:rPr>
            </w:pPr>
            <w:del w:id="4972" w:author="Simone Falcioni" w:date="2017-11-24T18:04:00Z">
              <w:r w:rsidRPr="00A17158" w:rsidDel="001825C7">
                <w:rPr>
                  <w:bCs/>
                  <w:sz w:val="16"/>
                  <w:szCs w:val="16"/>
                </w:rPr>
                <w:delText>46</w:delText>
              </w:r>
            </w:del>
          </w:p>
        </w:tc>
        <w:tc>
          <w:tcPr>
            <w:tcW w:w="1021" w:type="dxa"/>
            <w:gridSpan w:val="3"/>
            <w:tcBorders>
              <w:top w:val="dotted" w:sz="4" w:space="0" w:color="auto"/>
              <w:bottom w:val="dotted" w:sz="4" w:space="0" w:color="auto"/>
            </w:tcBorders>
            <w:shd w:val="clear" w:color="auto" w:fill="auto"/>
          </w:tcPr>
          <w:p w14:paraId="64818D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3" w:author="Simone Falcioni" w:date="2017-11-24T18:04:00Z"/>
                <w:sz w:val="16"/>
                <w:szCs w:val="16"/>
              </w:rPr>
            </w:pPr>
            <w:del w:id="4974" w:author="Simone Falcioni" w:date="2017-11-24T18:04:00Z">
              <w:r w:rsidRPr="00A17158" w:rsidDel="001825C7">
                <w:rPr>
                  <w:sz w:val="16"/>
                  <w:szCs w:val="16"/>
                </w:rPr>
                <w:delText>170</w:delText>
              </w:r>
            </w:del>
          </w:p>
        </w:tc>
        <w:tc>
          <w:tcPr>
            <w:tcW w:w="284" w:type="dxa"/>
            <w:tcBorders>
              <w:top w:val="nil"/>
              <w:bottom w:val="nil"/>
            </w:tcBorders>
            <w:shd w:val="clear" w:color="auto" w:fill="auto"/>
          </w:tcPr>
          <w:p w14:paraId="591980C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26F2C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6" w:author="Simone Falcioni" w:date="2017-11-24T18:04:00Z"/>
                <w:bCs/>
                <w:sz w:val="16"/>
                <w:szCs w:val="16"/>
              </w:rPr>
            </w:pPr>
            <w:del w:id="4977" w:author="Simone Falcioni" w:date="2017-11-24T18:04:00Z">
              <w:r w:rsidRPr="00A17158" w:rsidDel="001825C7">
                <w:rPr>
                  <w:bCs/>
                  <w:sz w:val="16"/>
                  <w:szCs w:val="16"/>
                </w:rPr>
                <w:delText>96</w:delText>
              </w:r>
            </w:del>
          </w:p>
        </w:tc>
        <w:tc>
          <w:tcPr>
            <w:tcW w:w="1021" w:type="dxa"/>
            <w:gridSpan w:val="3"/>
            <w:tcBorders>
              <w:top w:val="dotted" w:sz="4" w:space="0" w:color="auto"/>
              <w:bottom w:val="dotted" w:sz="4" w:space="0" w:color="auto"/>
            </w:tcBorders>
            <w:shd w:val="clear" w:color="auto" w:fill="auto"/>
          </w:tcPr>
          <w:p w14:paraId="3DF84C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8" w:author="Simone Falcioni" w:date="2017-11-24T18:04:00Z"/>
                <w:sz w:val="16"/>
                <w:szCs w:val="16"/>
              </w:rPr>
            </w:pPr>
            <w:del w:id="4979" w:author="Simone Falcioni" w:date="2017-11-24T18:04:00Z">
              <w:r w:rsidRPr="00A17158" w:rsidDel="001825C7">
                <w:rPr>
                  <w:sz w:val="16"/>
                  <w:szCs w:val="16"/>
                </w:rPr>
                <w:delText>710</w:delText>
              </w:r>
            </w:del>
          </w:p>
        </w:tc>
        <w:tc>
          <w:tcPr>
            <w:tcW w:w="284" w:type="dxa"/>
            <w:tcBorders>
              <w:top w:val="nil"/>
              <w:bottom w:val="nil"/>
            </w:tcBorders>
            <w:shd w:val="clear" w:color="auto" w:fill="auto"/>
          </w:tcPr>
          <w:p w14:paraId="7996DE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BD68CB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1" w:author="Simone Falcioni" w:date="2017-11-24T18:04:00Z"/>
                <w:bCs/>
                <w:sz w:val="16"/>
                <w:szCs w:val="16"/>
              </w:rPr>
            </w:pPr>
            <w:del w:id="4982" w:author="Simone Falcioni" w:date="2017-11-24T18:04:00Z">
              <w:r w:rsidRPr="00A17158" w:rsidDel="001825C7">
                <w:rPr>
                  <w:bCs/>
                  <w:sz w:val="16"/>
                  <w:szCs w:val="16"/>
                </w:rPr>
                <w:delText>146</w:delText>
              </w:r>
            </w:del>
          </w:p>
        </w:tc>
        <w:tc>
          <w:tcPr>
            <w:tcW w:w="1021" w:type="dxa"/>
            <w:gridSpan w:val="3"/>
            <w:tcBorders>
              <w:top w:val="dotted" w:sz="4" w:space="0" w:color="auto"/>
              <w:bottom w:val="dotted" w:sz="4" w:space="0" w:color="auto"/>
            </w:tcBorders>
            <w:shd w:val="clear" w:color="auto" w:fill="auto"/>
          </w:tcPr>
          <w:p w14:paraId="60E101A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3" w:author="Simone Falcioni" w:date="2017-11-24T18:04:00Z"/>
                <w:sz w:val="16"/>
                <w:szCs w:val="16"/>
              </w:rPr>
            </w:pPr>
            <w:del w:id="4984" w:author="Simone Falcioni" w:date="2017-11-24T18:04:00Z">
              <w:r w:rsidRPr="00A17158" w:rsidDel="001825C7">
                <w:rPr>
                  <w:sz w:val="16"/>
                  <w:szCs w:val="16"/>
                </w:rPr>
                <w:delText>3 000</w:delText>
              </w:r>
            </w:del>
          </w:p>
        </w:tc>
        <w:tc>
          <w:tcPr>
            <w:tcW w:w="284" w:type="dxa"/>
            <w:tcBorders>
              <w:top w:val="nil"/>
              <w:bottom w:val="nil"/>
            </w:tcBorders>
            <w:shd w:val="clear" w:color="auto" w:fill="auto"/>
          </w:tcPr>
          <w:p w14:paraId="33092D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230B0E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6" w:author="Simone Falcioni" w:date="2017-11-24T18:04:00Z"/>
                <w:bCs/>
                <w:sz w:val="16"/>
                <w:szCs w:val="16"/>
              </w:rPr>
            </w:pPr>
            <w:del w:id="4987" w:author="Simone Falcioni" w:date="2017-11-24T18:04:00Z">
              <w:r w:rsidRPr="00A17158" w:rsidDel="001825C7">
                <w:rPr>
                  <w:bCs/>
                  <w:sz w:val="16"/>
                  <w:szCs w:val="16"/>
                </w:rPr>
                <w:delText>196</w:delText>
              </w:r>
            </w:del>
          </w:p>
        </w:tc>
        <w:tc>
          <w:tcPr>
            <w:tcW w:w="1021" w:type="dxa"/>
            <w:gridSpan w:val="2"/>
            <w:tcBorders>
              <w:top w:val="dotted" w:sz="4" w:space="0" w:color="auto"/>
              <w:bottom w:val="dotted" w:sz="4" w:space="0" w:color="auto"/>
            </w:tcBorders>
            <w:shd w:val="clear" w:color="auto" w:fill="auto"/>
          </w:tcPr>
          <w:p w14:paraId="21005E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8" w:author="Simone Falcioni" w:date="2017-11-24T18:04:00Z"/>
                <w:sz w:val="16"/>
                <w:szCs w:val="16"/>
              </w:rPr>
            </w:pPr>
            <w:del w:id="4989" w:author="Simone Falcioni" w:date="2017-11-24T18:04:00Z">
              <w:r w:rsidRPr="00A17158" w:rsidDel="001825C7">
                <w:rPr>
                  <w:sz w:val="16"/>
                  <w:szCs w:val="16"/>
                </w:rPr>
                <w:delText>12 500</w:delText>
              </w:r>
            </w:del>
          </w:p>
        </w:tc>
      </w:tr>
      <w:tr w:rsidR="008B1A26" w:rsidRPr="00A17158" w:rsidDel="001825C7" w14:paraId="49BC3EBA" w14:textId="77777777" w:rsidTr="005F3F7C">
        <w:trPr>
          <w:cantSplit/>
          <w:trHeight w:hRule="exact" w:val="170"/>
          <w:jc w:val="center"/>
          <w:del w:id="4990" w:author="Simone Falcioni" w:date="2017-11-24T18:04:00Z"/>
        </w:trPr>
        <w:tc>
          <w:tcPr>
            <w:tcW w:w="1021" w:type="dxa"/>
            <w:gridSpan w:val="2"/>
            <w:tcBorders>
              <w:top w:val="dotted" w:sz="4" w:space="0" w:color="auto"/>
              <w:bottom w:val="dotted" w:sz="4" w:space="0" w:color="auto"/>
            </w:tcBorders>
            <w:shd w:val="clear" w:color="auto" w:fill="auto"/>
          </w:tcPr>
          <w:p w14:paraId="3A8F16B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1" w:author="Simone Falcioni" w:date="2017-11-24T18:04:00Z"/>
                <w:bCs/>
                <w:sz w:val="16"/>
                <w:szCs w:val="16"/>
              </w:rPr>
            </w:pPr>
            <w:del w:id="4992" w:author="Simone Falcioni" w:date="2017-11-24T18:04:00Z">
              <w:r w:rsidRPr="00A17158" w:rsidDel="001825C7">
                <w:rPr>
                  <w:bCs/>
                  <w:sz w:val="16"/>
                  <w:szCs w:val="16"/>
                </w:rPr>
                <w:delText>47</w:delText>
              </w:r>
            </w:del>
          </w:p>
        </w:tc>
        <w:tc>
          <w:tcPr>
            <w:tcW w:w="1021" w:type="dxa"/>
            <w:gridSpan w:val="3"/>
            <w:tcBorders>
              <w:top w:val="dotted" w:sz="4" w:space="0" w:color="auto"/>
              <w:bottom w:val="dotted" w:sz="4" w:space="0" w:color="auto"/>
            </w:tcBorders>
            <w:shd w:val="clear" w:color="auto" w:fill="auto"/>
          </w:tcPr>
          <w:p w14:paraId="1E67373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3" w:author="Simone Falcioni" w:date="2017-11-24T18:04:00Z"/>
                <w:sz w:val="16"/>
                <w:szCs w:val="16"/>
              </w:rPr>
            </w:pPr>
            <w:del w:id="4994" w:author="Simone Falcioni" w:date="2017-11-24T18:04:00Z">
              <w:r w:rsidRPr="00A17158" w:rsidDel="001825C7">
                <w:rPr>
                  <w:sz w:val="16"/>
                  <w:szCs w:val="16"/>
                </w:rPr>
                <w:delText>175</w:delText>
              </w:r>
            </w:del>
          </w:p>
        </w:tc>
        <w:tc>
          <w:tcPr>
            <w:tcW w:w="284" w:type="dxa"/>
            <w:tcBorders>
              <w:top w:val="nil"/>
              <w:bottom w:val="nil"/>
            </w:tcBorders>
            <w:shd w:val="clear" w:color="auto" w:fill="auto"/>
          </w:tcPr>
          <w:p w14:paraId="78BDC61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36558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6" w:author="Simone Falcioni" w:date="2017-11-24T18:04:00Z"/>
                <w:bCs/>
                <w:sz w:val="16"/>
                <w:szCs w:val="16"/>
              </w:rPr>
            </w:pPr>
            <w:del w:id="4997" w:author="Simone Falcioni" w:date="2017-11-24T18:04:00Z">
              <w:r w:rsidRPr="00A17158" w:rsidDel="001825C7">
                <w:rPr>
                  <w:bCs/>
                  <w:sz w:val="16"/>
                  <w:szCs w:val="16"/>
                </w:rPr>
                <w:delText>97</w:delText>
              </w:r>
            </w:del>
          </w:p>
        </w:tc>
        <w:tc>
          <w:tcPr>
            <w:tcW w:w="1021" w:type="dxa"/>
            <w:gridSpan w:val="3"/>
            <w:tcBorders>
              <w:top w:val="dotted" w:sz="4" w:space="0" w:color="auto"/>
              <w:bottom w:val="dotted" w:sz="4" w:space="0" w:color="auto"/>
            </w:tcBorders>
            <w:shd w:val="clear" w:color="auto" w:fill="auto"/>
          </w:tcPr>
          <w:p w14:paraId="01FCCD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8" w:author="Simone Falcioni" w:date="2017-11-24T18:04:00Z"/>
                <w:sz w:val="16"/>
                <w:szCs w:val="16"/>
              </w:rPr>
            </w:pPr>
            <w:del w:id="4999" w:author="Simone Falcioni" w:date="2017-11-24T18:04:00Z">
              <w:r w:rsidRPr="00A17158" w:rsidDel="001825C7">
                <w:rPr>
                  <w:sz w:val="16"/>
                  <w:szCs w:val="16"/>
                </w:rPr>
                <w:delText>730</w:delText>
              </w:r>
            </w:del>
          </w:p>
        </w:tc>
        <w:tc>
          <w:tcPr>
            <w:tcW w:w="284" w:type="dxa"/>
            <w:tcBorders>
              <w:top w:val="nil"/>
              <w:bottom w:val="nil"/>
            </w:tcBorders>
            <w:shd w:val="clear" w:color="auto" w:fill="auto"/>
          </w:tcPr>
          <w:p w14:paraId="5A7299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983841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1" w:author="Simone Falcioni" w:date="2017-11-24T18:04:00Z"/>
                <w:bCs/>
                <w:sz w:val="16"/>
                <w:szCs w:val="16"/>
              </w:rPr>
            </w:pPr>
            <w:del w:id="5002" w:author="Simone Falcioni" w:date="2017-11-24T18:04:00Z">
              <w:r w:rsidRPr="00A17158" w:rsidDel="001825C7">
                <w:rPr>
                  <w:bCs/>
                  <w:sz w:val="16"/>
                  <w:szCs w:val="16"/>
                </w:rPr>
                <w:delText>147</w:delText>
              </w:r>
            </w:del>
          </w:p>
        </w:tc>
        <w:tc>
          <w:tcPr>
            <w:tcW w:w="1021" w:type="dxa"/>
            <w:gridSpan w:val="3"/>
            <w:tcBorders>
              <w:top w:val="dotted" w:sz="4" w:space="0" w:color="auto"/>
              <w:bottom w:val="dotted" w:sz="4" w:space="0" w:color="auto"/>
            </w:tcBorders>
            <w:shd w:val="clear" w:color="auto" w:fill="auto"/>
          </w:tcPr>
          <w:p w14:paraId="456EB0A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3" w:author="Simone Falcioni" w:date="2017-11-24T18:04:00Z"/>
                <w:sz w:val="16"/>
                <w:szCs w:val="16"/>
              </w:rPr>
            </w:pPr>
            <w:del w:id="5004" w:author="Simone Falcioni" w:date="2017-11-24T18:04:00Z">
              <w:r w:rsidRPr="00A17158" w:rsidDel="001825C7">
                <w:rPr>
                  <w:sz w:val="16"/>
                  <w:szCs w:val="16"/>
                </w:rPr>
                <w:delText>3 075</w:delText>
              </w:r>
            </w:del>
          </w:p>
        </w:tc>
        <w:tc>
          <w:tcPr>
            <w:tcW w:w="284" w:type="dxa"/>
            <w:tcBorders>
              <w:top w:val="nil"/>
              <w:bottom w:val="nil"/>
            </w:tcBorders>
            <w:shd w:val="clear" w:color="auto" w:fill="auto"/>
          </w:tcPr>
          <w:p w14:paraId="427B07B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4E3377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6" w:author="Simone Falcioni" w:date="2017-11-24T18:04:00Z"/>
                <w:bCs/>
                <w:sz w:val="16"/>
                <w:szCs w:val="16"/>
              </w:rPr>
            </w:pPr>
            <w:del w:id="5007" w:author="Simone Falcioni" w:date="2017-11-24T18:04:00Z">
              <w:r w:rsidRPr="00A17158" w:rsidDel="001825C7">
                <w:rPr>
                  <w:bCs/>
                  <w:sz w:val="16"/>
                  <w:szCs w:val="16"/>
                </w:rPr>
                <w:delText>197</w:delText>
              </w:r>
            </w:del>
          </w:p>
        </w:tc>
        <w:tc>
          <w:tcPr>
            <w:tcW w:w="1021" w:type="dxa"/>
            <w:gridSpan w:val="2"/>
            <w:tcBorders>
              <w:top w:val="dotted" w:sz="4" w:space="0" w:color="auto"/>
              <w:bottom w:val="dotted" w:sz="4" w:space="0" w:color="auto"/>
            </w:tcBorders>
            <w:shd w:val="clear" w:color="auto" w:fill="auto"/>
          </w:tcPr>
          <w:p w14:paraId="1BD4B1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8" w:author="Simone Falcioni" w:date="2017-11-24T18:04:00Z"/>
                <w:sz w:val="16"/>
                <w:szCs w:val="16"/>
              </w:rPr>
            </w:pPr>
            <w:del w:id="5009" w:author="Simone Falcioni" w:date="2017-11-24T18:04:00Z">
              <w:r w:rsidRPr="00A17158" w:rsidDel="001825C7">
                <w:rPr>
                  <w:sz w:val="16"/>
                  <w:szCs w:val="16"/>
                </w:rPr>
                <w:delText>12 850</w:delText>
              </w:r>
            </w:del>
          </w:p>
        </w:tc>
      </w:tr>
      <w:tr w:rsidR="008B1A26" w:rsidRPr="00A17158" w:rsidDel="001825C7" w14:paraId="018607DB" w14:textId="77777777" w:rsidTr="005F3F7C">
        <w:trPr>
          <w:cantSplit/>
          <w:trHeight w:hRule="exact" w:val="170"/>
          <w:jc w:val="center"/>
          <w:del w:id="5010" w:author="Simone Falcioni" w:date="2017-11-24T18:04:00Z"/>
        </w:trPr>
        <w:tc>
          <w:tcPr>
            <w:tcW w:w="1021" w:type="dxa"/>
            <w:gridSpan w:val="2"/>
            <w:tcBorders>
              <w:top w:val="dotted" w:sz="4" w:space="0" w:color="auto"/>
              <w:bottom w:val="dotted" w:sz="4" w:space="0" w:color="auto"/>
            </w:tcBorders>
            <w:shd w:val="clear" w:color="auto" w:fill="auto"/>
          </w:tcPr>
          <w:p w14:paraId="55BF31E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1" w:author="Simone Falcioni" w:date="2017-11-24T18:04:00Z"/>
                <w:bCs/>
                <w:sz w:val="16"/>
                <w:szCs w:val="16"/>
              </w:rPr>
            </w:pPr>
            <w:del w:id="5012" w:author="Simone Falcioni" w:date="2017-11-24T18:04:00Z">
              <w:r w:rsidRPr="00A17158" w:rsidDel="001825C7">
                <w:rPr>
                  <w:bCs/>
                  <w:sz w:val="16"/>
                  <w:szCs w:val="16"/>
                </w:rPr>
                <w:delText>48</w:delText>
              </w:r>
            </w:del>
          </w:p>
        </w:tc>
        <w:tc>
          <w:tcPr>
            <w:tcW w:w="1021" w:type="dxa"/>
            <w:gridSpan w:val="3"/>
            <w:tcBorders>
              <w:top w:val="dotted" w:sz="4" w:space="0" w:color="auto"/>
              <w:bottom w:val="dotted" w:sz="4" w:space="0" w:color="auto"/>
            </w:tcBorders>
            <w:shd w:val="clear" w:color="auto" w:fill="auto"/>
          </w:tcPr>
          <w:p w14:paraId="22EB081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3" w:author="Simone Falcioni" w:date="2017-11-24T18:04:00Z"/>
                <w:sz w:val="16"/>
                <w:szCs w:val="16"/>
              </w:rPr>
            </w:pPr>
            <w:del w:id="5014" w:author="Simone Falcioni" w:date="2017-11-24T18:04:00Z">
              <w:r w:rsidRPr="00A17158" w:rsidDel="001825C7">
                <w:rPr>
                  <w:sz w:val="16"/>
                  <w:szCs w:val="16"/>
                </w:rPr>
                <w:delText>180</w:delText>
              </w:r>
            </w:del>
          </w:p>
        </w:tc>
        <w:tc>
          <w:tcPr>
            <w:tcW w:w="284" w:type="dxa"/>
            <w:tcBorders>
              <w:top w:val="nil"/>
              <w:bottom w:val="nil"/>
            </w:tcBorders>
            <w:shd w:val="clear" w:color="auto" w:fill="auto"/>
          </w:tcPr>
          <w:p w14:paraId="2DA266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A561C2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6" w:author="Simone Falcioni" w:date="2017-11-24T18:04:00Z"/>
                <w:bCs/>
                <w:sz w:val="16"/>
                <w:szCs w:val="16"/>
              </w:rPr>
            </w:pPr>
            <w:del w:id="5017" w:author="Simone Falcioni" w:date="2017-11-24T18:04:00Z">
              <w:r w:rsidRPr="00A17158" w:rsidDel="001825C7">
                <w:rPr>
                  <w:bCs/>
                  <w:sz w:val="16"/>
                  <w:szCs w:val="16"/>
                </w:rPr>
                <w:delText>98</w:delText>
              </w:r>
            </w:del>
          </w:p>
        </w:tc>
        <w:tc>
          <w:tcPr>
            <w:tcW w:w="1021" w:type="dxa"/>
            <w:gridSpan w:val="3"/>
            <w:tcBorders>
              <w:top w:val="dotted" w:sz="4" w:space="0" w:color="auto"/>
              <w:bottom w:val="dotted" w:sz="4" w:space="0" w:color="auto"/>
            </w:tcBorders>
            <w:shd w:val="clear" w:color="auto" w:fill="auto"/>
          </w:tcPr>
          <w:p w14:paraId="6482E4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8" w:author="Simone Falcioni" w:date="2017-11-24T18:04:00Z"/>
                <w:sz w:val="16"/>
                <w:szCs w:val="16"/>
              </w:rPr>
            </w:pPr>
            <w:del w:id="5019" w:author="Simone Falcioni" w:date="2017-11-24T18:04:00Z">
              <w:r w:rsidRPr="00A17158" w:rsidDel="001825C7">
                <w:rPr>
                  <w:sz w:val="16"/>
                  <w:szCs w:val="16"/>
                </w:rPr>
                <w:delText>750</w:delText>
              </w:r>
            </w:del>
          </w:p>
        </w:tc>
        <w:tc>
          <w:tcPr>
            <w:tcW w:w="284" w:type="dxa"/>
            <w:tcBorders>
              <w:top w:val="nil"/>
              <w:bottom w:val="nil"/>
            </w:tcBorders>
            <w:shd w:val="clear" w:color="auto" w:fill="auto"/>
          </w:tcPr>
          <w:p w14:paraId="0C71BA0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1FB6D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1" w:author="Simone Falcioni" w:date="2017-11-24T18:04:00Z"/>
                <w:bCs/>
                <w:sz w:val="16"/>
                <w:szCs w:val="16"/>
              </w:rPr>
            </w:pPr>
            <w:del w:id="5022" w:author="Simone Falcioni" w:date="2017-11-24T18:04:00Z">
              <w:r w:rsidRPr="00A17158" w:rsidDel="001825C7">
                <w:rPr>
                  <w:bCs/>
                  <w:sz w:val="16"/>
                  <w:szCs w:val="16"/>
                </w:rPr>
                <w:delText>148</w:delText>
              </w:r>
            </w:del>
          </w:p>
        </w:tc>
        <w:tc>
          <w:tcPr>
            <w:tcW w:w="1021" w:type="dxa"/>
            <w:gridSpan w:val="3"/>
            <w:tcBorders>
              <w:top w:val="dotted" w:sz="4" w:space="0" w:color="auto"/>
              <w:bottom w:val="dotted" w:sz="4" w:space="0" w:color="auto"/>
            </w:tcBorders>
            <w:shd w:val="clear" w:color="auto" w:fill="auto"/>
          </w:tcPr>
          <w:p w14:paraId="25AC31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3" w:author="Simone Falcioni" w:date="2017-11-24T18:04:00Z"/>
                <w:sz w:val="16"/>
                <w:szCs w:val="16"/>
              </w:rPr>
            </w:pPr>
            <w:del w:id="5024" w:author="Simone Falcioni" w:date="2017-11-24T18:04:00Z">
              <w:r w:rsidRPr="00A17158" w:rsidDel="001825C7">
                <w:rPr>
                  <w:sz w:val="16"/>
                  <w:szCs w:val="16"/>
                </w:rPr>
                <w:delText>3 150</w:delText>
              </w:r>
            </w:del>
          </w:p>
        </w:tc>
        <w:tc>
          <w:tcPr>
            <w:tcW w:w="284" w:type="dxa"/>
            <w:tcBorders>
              <w:top w:val="nil"/>
              <w:bottom w:val="nil"/>
            </w:tcBorders>
            <w:shd w:val="clear" w:color="auto" w:fill="auto"/>
          </w:tcPr>
          <w:p w14:paraId="5A01A9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CDDF46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6" w:author="Simone Falcioni" w:date="2017-11-24T18:04:00Z"/>
                <w:bCs/>
                <w:sz w:val="16"/>
                <w:szCs w:val="16"/>
              </w:rPr>
            </w:pPr>
            <w:del w:id="5027" w:author="Simone Falcioni" w:date="2017-11-24T18:04:00Z">
              <w:r w:rsidRPr="00A17158" w:rsidDel="001825C7">
                <w:rPr>
                  <w:bCs/>
                  <w:sz w:val="16"/>
                  <w:szCs w:val="16"/>
                </w:rPr>
                <w:delText>198</w:delText>
              </w:r>
            </w:del>
          </w:p>
        </w:tc>
        <w:tc>
          <w:tcPr>
            <w:tcW w:w="1021" w:type="dxa"/>
            <w:gridSpan w:val="2"/>
            <w:tcBorders>
              <w:top w:val="dotted" w:sz="4" w:space="0" w:color="auto"/>
              <w:bottom w:val="dotted" w:sz="4" w:space="0" w:color="auto"/>
            </w:tcBorders>
            <w:shd w:val="clear" w:color="auto" w:fill="auto"/>
          </w:tcPr>
          <w:p w14:paraId="39F4DB1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8" w:author="Simone Falcioni" w:date="2017-11-24T18:04:00Z"/>
                <w:sz w:val="16"/>
                <w:szCs w:val="16"/>
              </w:rPr>
            </w:pPr>
            <w:del w:id="5029" w:author="Simone Falcioni" w:date="2017-11-24T18:04:00Z">
              <w:r w:rsidRPr="00A17158" w:rsidDel="001825C7">
                <w:rPr>
                  <w:sz w:val="16"/>
                  <w:szCs w:val="16"/>
                </w:rPr>
                <w:delText>13 200</w:delText>
              </w:r>
            </w:del>
          </w:p>
        </w:tc>
      </w:tr>
      <w:tr w:rsidR="008B1A26" w:rsidRPr="00A17158" w:rsidDel="001825C7" w14:paraId="52D7D50F" w14:textId="77777777" w:rsidTr="005F3F7C">
        <w:trPr>
          <w:cantSplit/>
          <w:trHeight w:hRule="exact" w:val="170"/>
          <w:jc w:val="center"/>
          <w:del w:id="5030" w:author="Simone Falcioni" w:date="2017-11-24T18:04:00Z"/>
        </w:trPr>
        <w:tc>
          <w:tcPr>
            <w:tcW w:w="1021" w:type="dxa"/>
            <w:gridSpan w:val="2"/>
            <w:tcBorders>
              <w:top w:val="dotted" w:sz="4" w:space="0" w:color="auto"/>
              <w:bottom w:val="dotted" w:sz="4" w:space="0" w:color="auto"/>
            </w:tcBorders>
            <w:shd w:val="clear" w:color="auto" w:fill="auto"/>
          </w:tcPr>
          <w:p w14:paraId="0DE811C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1" w:author="Simone Falcioni" w:date="2017-11-24T18:04:00Z"/>
                <w:bCs/>
                <w:sz w:val="16"/>
                <w:szCs w:val="16"/>
              </w:rPr>
            </w:pPr>
            <w:del w:id="5032" w:author="Simone Falcioni" w:date="2017-11-24T18:04:00Z">
              <w:r w:rsidRPr="00A17158" w:rsidDel="001825C7">
                <w:rPr>
                  <w:bCs/>
                  <w:sz w:val="16"/>
                  <w:szCs w:val="16"/>
                </w:rPr>
                <w:delText>49</w:delText>
              </w:r>
            </w:del>
          </w:p>
        </w:tc>
        <w:tc>
          <w:tcPr>
            <w:tcW w:w="1021" w:type="dxa"/>
            <w:gridSpan w:val="3"/>
            <w:tcBorders>
              <w:top w:val="dotted" w:sz="4" w:space="0" w:color="auto"/>
              <w:bottom w:val="dotted" w:sz="4" w:space="0" w:color="auto"/>
            </w:tcBorders>
            <w:shd w:val="clear" w:color="auto" w:fill="auto"/>
          </w:tcPr>
          <w:p w14:paraId="1AFE17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3" w:author="Simone Falcioni" w:date="2017-11-24T18:04:00Z"/>
                <w:sz w:val="16"/>
                <w:szCs w:val="16"/>
              </w:rPr>
            </w:pPr>
            <w:del w:id="5034" w:author="Simone Falcioni" w:date="2017-11-24T18:04:00Z">
              <w:r w:rsidRPr="00A17158" w:rsidDel="001825C7">
                <w:rPr>
                  <w:sz w:val="16"/>
                  <w:szCs w:val="16"/>
                </w:rPr>
                <w:delText>185</w:delText>
              </w:r>
            </w:del>
          </w:p>
        </w:tc>
        <w:tc>
          <w:tcPr>
            <w:tcW w:w="284" w:type="dxa"/>
            <w:tcBorders>
              <w:top w:val="nil"/>
              <w:bottom w:val="nil"/>
            </w:tcBorders>
            <w:shd w:val="clear" w:color="auto" w:fill="auto"/>
          </w:tcPr>
          <w:p w14:paraId="20EA57E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5"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93C04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6" w:author="Simone Falcioni" w:date="2017-11-24T18:04:00Z"/>
                <w:bCs/>
                <w:sz w:val="16"/>
                <w:szCs w:val="16"/>
              </w:rPr>
            </w:pPr>
            <w:del w:id="5037" w:author="Simone Falcioni" w:date="2017-11-24T18:04:00Z">
              <w:r w:rsidRPr="00A17158" w:rsidDel="001825C7">
                <w:rPr>
                  <w:bCs/>
                  <w:sz w:val="16"/>
                  <w:szCs w:val="16"/>
                </w:rPr>
                <w:delText>99</w:delText>
              </w:r>
            </w:del>
          </w:p>
        </w:tc>
        <w:tc>
          <w:tcPr>
            <w:tcW w:w="1021" w:type="dxa"/>
            <w:gridSpan w:val="3"/>
            <w:tcBorders>
              <w:top w:val="dotted" w:sz="4" w:space="0" w:color="auto"/>
              <w:bottom w:val="dotted" w:sz="4" w:space="0" w:color="auto"/>
            </w:tcBorders>
            <w:shd w:val="clear" w:color="auto" w:fill="auto"/>
          </w:tcPr>
          <w:p w14:paraId="6E88DC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8" w:author="Simone Falcioni" w:date="2017-11-24T18:04:00Z"/>
                <w:sz w:val="16"/>
                <w:szCs w:val="16"/>
              </w:rPr>
            </w:pPr>
            <w:del w:id="5039" w:author="Simone Falcioni" w:date="2017-11-24T18:04:00Z">
              <w:r w:rsidRPr="00A17158" w:rsidDel="001825C7">
                <w:rPr>
                  <w:sz w:val="16"/>
                  <w:szCs w:val="16"/>
                </w:rPr>
                <w:delText>775</w:delText>
              </w:r>
            </w:del>
          </w:p>
        </w:tc>
        <w:tc>
          <w:tcPr>
            <w:tcW w:w="284" w:type="dxa"/>
            <w:tcBorders>
              <w:top w:val="nil"/>
              <w:bottom w:val="nil"/>
            </w:tcBorders>
            <w:shd w:val="clear" w:color="auto" w:fill="auto"/>
          </w:tcPr>
          <w:p w14:paraId="138983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0"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D7DDFE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1" w:author="Simone Falcioni" w:date="2017-11-24T18:04:00Z"/>
                <w:bCs/>
                <w:sz w:val="16"/>
                <w:szCs w:val="16"/>
              </w:rPr>
            </w:pPr>
            <w:del w:id="5042" w:author="Simone Falcioni" w:date="2017-11-24T18:04:00Z">
              <w:r w:rsidRPr="00A17158" w:rsidDel="001825C7">
                <w:rPr>
                  <w:bCs/>
                  <w:sz w:val="16"/>
                  <w:szCs w:val="16"/>
                </w:rPr>
                <w:delText>149</w:delText>
              </w:r>
            </w:del>
          </w:p>
        </w:tc>
        <w:tc>
          <w:tcPr>
            <w:tcW w:w="1021" w:type="dxa"/>
            <w:gridSpan w:val="3"/>
            <w:tcBorders>
              <w:top w:val="dotted" w:sz="4" w:space="0" w:color="auto"/>
              <w:bottom w:val="dotted" w:sz="4" w:space="0" w:color="auto"/>
            </w:tcBorders>
            <w:shd w:val="clear" w:color="auto" w:fill="auto"/>
          </w:tcPr>
          <w:p w14:paraId="0102B79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3" w:author="Simone Falcioni" w:date="2017-11-24T18:04:00Z"/>
                <w:sz w:val="16"/>
                <w:szCs w:val="16"/>
              </w:rPr>
            </w:pPr>
            <w:del w:id="5044" w:author="Simone Falcioni" w:date="2017-11-24T18:04:00Z">
              <w:r w:rsidRPr="00A17158" w:rsidDel="001825C7">
                <w:rPr>
                  <w:sz w:val="16"/>
                  <w:szCs w:val="16"/>
                </w:rPr>
                <w:delText>3 250</w:delText>
              </w:r>
            </w:del>
          </w:p>
        </w:tc>
        <w:tc>
          <w:tcPr>
            <w:tcW w:w="284" w:type="dxa"/>
            <w:tcBorders>
              <w:top w:val="nil"/>
              <w:bottom w:val="nil"/>
            </w:tcBorders>
            <w:shd w:val="clear" w:color="auto" w:fill="auto"/>
          </w:tcPr>
          <w:p w14:paraId="6049270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5"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16BA40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6" w:author="Simone Falcioni" w:date="2017-11-24T18:04:00Z"/>
                <w:bCs/>
                <w:sz w:val="16"/>
                <w:szCs w:val="16"/>
              </w:rPr>
            </w:pPr>
            <w:del w:id="5047" w:author="Simone Falcioni" w:date="2017-11-24T18:04:00Z">
              <w:r w:rsidRPr="00A17158" w:rsidDel="001825C7">
                <w:rPr>
                  <w:bCs/>
                  <w:sz w:val="16"/>
                  <w:szCs w:val="16"/>
                </w:rPr>
                <w:delText>199</w:delText>
              </w:r>
            </w:del>
          </w:p>
        </w:tc>
        <w:tc>
          <w:tcPr>
            <w:tcW w:w="1021" w:type="dxa"/>
            <w:gridSpan w:val="2"/>
            <w:tcBorders>
              <w:top w:val="dotted" w:sz="4" w:space="0" w:color="auto"/>
              <w:bottom w:val="dotted" w:sz="4" w:space="0" w:color="auto"/>
            </w:tcBorders>
            <w:shd w:val="clear" w:color="auto" w:fill="auto"/>
          </w:tcPr>
          <w:p w14:paraId="49801CA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8" w:author="Simone Falcioni" w:date="2017-11-24T18:04:00Z"/>
                <w:sz w:val="16"/>
                <w:szCs w:val="16"/>
              </w:rPr>
            </w:pPr>
            <w:del w:id="5049" w:author="Simone Falcioni" w:date="2017-11-24T18:04:00Z">
              <w:r w:rsidRPr="00A17158" w:rsidDel="001825C7">
                <w:rPr>
                  <w:sz w:val="16"/>
                  <w:szCs w:val="16"/>
                </w:rPr>
                <w:delText>13 600</w:delText>
              </w:r>
            </w:del>
          </w:p>
        </w:tc>
      </w:tr>
      <w:tr w:rsidR="008B1A26" w:rsidRPr="00A17158" w:rsidDel="001825C7" w14:paraId="17747698" w14:textId="77777777" w:rsidTr="005F3F7C">
        <w:trPr>
          <w:cantSplit/>
          <w:trHeight w:hRule="exact" w:val="170"/>
          <w:jc w:val="center"/>
          <w:del w:id="5050" w:author="Simone Falcioni" w:date="2017-11-24T18:04:00Z"/>
        </w:trPr>
        <w:tc>
          <w:tcPr>
            <w:tcW w:w="1021" w:type="dxa"/>
            <w:gridSpan w:val="2"/>
            <w:tcBorders>
              <w:top w:val="dotted" w:sz="4" w:space="0" w:color="auto"/>
              <w:bottom w:val="single" w:sz="12" w:space="0" w:color="auto"/>
            </w:tcBorders>
            <w:shd w:val="clear" w:color="auto" w:fill="auto"/>
          </w:tcPr>
          <w:p w14:paraId="3D15889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1" w:author="Simone Falcioni" w:date="2017-11-24T18:04:00Z"/>
                <w:bCs/>
                <w:sz w:val="16"/>
                <w:szCs w:val="16"/>
              </w:rPr>
            </w:pPr>
            <w:del w:id="5052" w:author="Simone Falcioni" w:date="2017-11-24T18:04:00Z">
              <w:r w:rsidRPr="00A17158" w:rsidDel="001825C7">
                <w:rPr>
                  <w:bCs/>
                  <w:sz w:val="16"/>
                  <w:szCs w:val="16"/>
                </w:rPr>
                <w:delText>50</w:delText>
              </w:r>
            </w:del>
          </w:p>
        </w:tc>
        <w:tc>
          <w:tcPr>
            <w:tcW w:w="1021" w:type="dxa"/>
            <w:gridSpan w:val="3"/>
            <w:tcBorders>
              <w:top w:val="dotted" w:sz="4" w:space="0" w:color="auto"/>
              <w:bottom w:val="single" w:sz="12" w:space="0" w:color="auto"/>
            </w:tcBorders>
            <w:shd w:val="clear" w:color="auto" w:fill="auto"/>
          </w:tcPr>
          <w:p w14:paraId="7E2641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3" w:author="Simone Falcioni" w:date="2017-11-24T18:04:00Z"/>
                <w:sz w:val="16"/>
                <w:szCs w:val="16"/>
              </w:rPr>
            </w:pPr>
            <w:del w:id="5054" w:author="Simone Falcioni" w:date="2017-11-24T18:04:00Z">
              <w:r w:rsidRPr="00A17158" w:rsidDel="001825C7">
                <w:rPr>
                  <w:sz w:val="16"/>
                  <w:szCs w:val="16"/>
                </w:rPr>
                <w:delText>190</w:delText>
              </w:r>
            </w:del>
          </w:p>
        </w:tc>
        <w:tc>
          <w:tcPr>
            <w:tcW w:w="284" w:type="dxa"/>
            <w:tcBorders>
              <w:top w:val="nil"/>
              <w:bottom w:val="nil"/>
            </w:tcBorders>
            <w:shd w:val="clear" w:color="auto" w:fill="auto"/>
          </w:tcPr>
          <w:p w14:paraId="1CB9341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5" w:author="Simone Falcioni" w:date="2017-11-24T18:04:00Z"/>
                <w:sz w:val="16"/>
                <w:szCs w:val="16"/>
              </w:rPr>
            </w:pPr>
          </w:p>
        </w:tc>
        <w:tc>
          <w:tcPr>
            <w:tcW w:w="1021" w:type="dxa"/>
            <w:gridSpan w:val="2"/>
            <w:tcBorders>
              <w:top w:val="dotted" w:sz="4" w:space="0" w:color="auto"/>
              <w:bottom w:val="single" w:sz="12" w:space="0" w:color="auto"/>
            </w:tcBorders>
            <w:shd w:val="clear" w:color="auto" w:fill="auto"/>
          </w:tcPr>
          <w:p w14:paraId="081045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6" w:author="Simone Falcioni" w:date="2017-11-24T18:04:00Z"/>
                <w:bCs/>
                <w:sz w:val="16"/>
                <w:szCs w:val="16"/>
              </w:rPr>
            </w:pPr>
            <w:del w:id="5057" w:author="Simone Falcioni" w:date="2017-11-24T18:04:00Z">
              <w:r w:rsidRPr="00A17158" w:rsidDel="001825C7">
                <w:rPr>
                  <w:bCs/>
                  <w:sz w:val="16"/>
                  <w:szCs w:val="16"/>
                </w:rPr>
                <w:delText>100</w:delText>
              </w:r>
            </w:del>
          </w:p>
        </w:tc>
        <w:tc>
          <w:tcPr>
            <w:tcW w:w="1021" w:type="dxa"/>
            <w:gridSpan w:val="3"/>
            <w:tcBorders>
              <w:top w:val="dotted" w:sz="4" w:space="0" w:color="auto"/>
              <w:bottom w:val="single" w:sz="12" w:space="0" w:color="auto"/>
            </w:tcBorders>
            <w:shd w:val="clear" w:color="auto" w:fill="auto"/>
          </w:tcPr>
          <w:p w14:paraId="73519A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8" w:author="Simone Falcioni" w:date="2017-11-24T18:04:00Z"/>
                <w:sz w:val="16"/>
                <w:szCs w:val="16"/>
              </w:rPr>
            </w:pPr>
            <w:del w:id="5059" w:author="Simone Falcioni" w:date="2017-11-24T18:04:00Z">
              <w:r w:rsidRPr="00A17158" w:rsidDel="001825C7">
                <w:rPr>
                  <w:sz w:val="16"/>
                  <w:szCs w:val="16"/>
                </w:rPr>
                <w:delText>800</w:delText>
              </w:r>
            </w:del>
          </w:p>
        </w:tc>
        <w:tc>
          <w:tcPr>
            <w:tcW w:w="284" w:type="dxa"/>
            <w:tcBorders>
              <w:top w:val="nil"/>
              <w:bottom w:val="nil"/>
            </w:tcBorders>
            <w:shd w:val="clear" w:color="auto" w:fill="auto"/>
          </w:tcPr>
          <w:p w14:paraId="1CA46EA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0" w:author="Simone Falcioni" w:date="2017-11-24T18:04:00Z"/>
                <w:sz w:val="16"/>
                <w:szCs w:val="16"/>
              </w:rPr>
            </w:pPr>
          </w:p>
        </w:tc>
        <w:tc>
          <w:tcPr>
            <w:tcW w:w="1021" w:type="dxa"/>
            <w:gridSpan w:val="3"/>
            <w:tcBorders>
              <w:top w:val="dotted" w:sz="4" w:space="0" w:color="auto"/>
              <w:bottom w:val="single" w:sz="12" w:space="0" w:color="auto"/>
            </w:tcBorders>
            <w:shd w:val="clear" w:color="auto" w:fill="auto"/>
          </w:tcPr>
          <w:p w14:paraId="6B35770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1" w:author="Simone Falcioni" w:date="2017-11-24T18:04:00Z"/>
                <w:bCs/>
                <w:sz w:val="16"/>
                <w:szCs w:val="16"/>
              </w:rPr>
            </w:pPr>
            <w:del w:id="5062" w:author="Simone Falcioni" w:date="2017-11-24T18:04:00Z">
              <w:r w:rsidRPr="00A17158" w:rsidDel="001825C7">
                <w:rPr>
                  <w:bCs/>
                  <w:sz w:val="16"/>
                  <w:szCs w:val="16"/>
                </w:rPr>
                <w:delText>150</w:delText>
              </w:r>
            </w:del>
          </w:p>
        </w:tc>
        <w:tc>
          <w:tcPr>
            <w:tcW w:w="1021" w:type="dxa"/>
            <w:gridSpan w:val="3"/>
            <w:tcBorders>
              <w:top w:val="dotted" w:sz="4" w:space="0" w:color="auto"/>
              <w:bottom w:val="single" w:sz="12" w:space="0" w:color="auto"/>
            </w:tcBorders>
            <w:shd w:val="clear" w:color="auto" w:fill="auto"/>
          </w:tcPr>
          <w:p w14:paraId="7D24EFA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3" w:author="Simone Falcioni" w:date="2017-11-24T18:04:00Z"/>
                <w:sz w:val="16"/>
                <w:szCs w:val="16"/>
              </w:rPr>
            </w:pPr>
            <w:del w:id="5064" w:author="Simone Falcioni" w:date="2017-11-24T18:04:00Z">
              <w:r w:rsidRPr="00A17158" w:rsidDel="001825C7">
                <w:rPr>
                  <w:sz w:val="16"/>
                  <w:szCs w:val="16"/>
                </w:rPr>
                <w:delText>3 350</w:delText>
              </w:r>
            </w:del>
          </w:p>
        </w:tc>
        <w:tc>
          <w:tcPr>
            <w:tcW w:w="284" w:type="dxa"/>
            <w:tcBorders>
              <w:top w:val="nil"/>
              <w:bottom w:val="nil"/>
            </w:tcBorders>
            <w:shd w:val="clear" w:color="auto" w:fill="auto"/>
          </w:tcPr>
          <w:p w14:paraId="0D0AFA3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5" w:author="Simone Falcioni" w:date="2017-11-24T18:04:00Z"/>
                <w:sz w:val="16"/>
                <w:szCs w:val="16"/>
              </w:rPr>
            </w:pPr>
          </w:p>
        </w:tc>
        <w:tc>
          <w:tcPr>
            <w:tcW w:w="1021" w:type="dxa"/>
            <w:gridSpan w:val="3"/>
            <w:tcBorders>
              <w:top w:val="dotted" w:sz="4" w:space="0" w:color="auto"/>
              <w:bottom w:val="single" w:sz="12" w:space="0" w:color="auto"/>
            </w:tcBorders>
            <w:shd w:val="clear" w:color="auto" w:fill="auto"/>
          </w:tcPr>
          <w:p w14:paraId="792ED9E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6" w:author="Simone Falcioni" w:date="2017-11-24T18:04:00Z"/>
                <w:bCs/>
                <w:sz w:val="16"/>
                <w:szCs w:val="16"/>
              </w:rPr>
            </w:pPr>
            <w:del w:id="5067" w:author="Simone Falcioni" w:date="2017-11-24T18:04:00Z">
              <w:r w:rsidRPr="00A17158" w:rsidDel="001825C7">
                <w:rPr>
                  <w:bCs/>
                  <w:sz w:val="16"/>
                  <w:szCs w:val="16"/>
                </w:rPr>
                <w:delText>200</w:delText>
              </w:r>
            </w:del>
          </w:p>
        </w:tc>
        <w:tc>
          <w:tcPr>
            <w:tcW w:w="1021" w:type="dxa"/>
            <w:gridSpan w:val="2"/>
            <w:tcBorders>
              <w:top w:val="dotted" w:sz="4" w:space="0" w:color="auto"/>
              <w:bottom w:val="single" w:sz="12" w:space="0" w:color="auto"/>
            </w:tcBorders>
            <w:shd w:val="clear" w:color="auto" w:fill="auto"/>
          </w:tcPr>
          <w:p w14:paraId="1569D09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8" w:author="Simone Falcioni" w:date="2017-11-24T18:04:00Z"/>
                <w:sz w:val="16"/>
                <w:szCs w:val="16"/>
              </w:rPr>
            </w:pPr>
            <w:del w:id="5069" w:author="Simone Falcioni" w:date="2017-11-24T18:04:00Z">
              <w:r w:rsidRPr="00A17158" w:rsidDel="001825C7">
                <w:rPr>
                  <w:sz w:val="16"/>
                  <w:szCs w:val="16"/>
                </w:rPr>
                <w:delText>14 000</w:delText>
              </w:r>
            </w:del>
          </w:p>
        </w:tc>
      </w:tr>
      <w:tr w:rsidR="001825C7" w:rsidRPr="001825C7" w14:paraId="06891098"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trHeight w:val="227"/>
          <w:tblHeader/>
          <w:jc w:val="center"/>
          <w:ins w:id="5070" w:author="Simone Falcioni" w:date="2017-11-24T18:07:00Z"/>
        </w:trPr>
        <w:tc>
          <w:tcPr>
            <w:tcW w:w="444" w:type="dxa"/>
            <w:tcBorders>
              <w:top w:val="single" w:sz="12" w:space="0" w:color="auto"/>
              <w:bottom w:val="single" w:sz="12" w:space="0" w:color="auto"/>
            </w:tcBorders>
            <w:hideMark/>
          </w:tcPr>
          <w:p w14:paraId="69F6661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5071" w:author="Simone Falcioni" w:date="2017-11-24T18:07:00Z"/>
                <w:bCs/>
                <w:i/>
                <w:iCs/>
                <w:sz w:val="18"/>
                <w:szCs w:val="18"/>
                <w:lang w:eastAsia="zh-CN"/>
              </w:rPr>
            </w:pPr>
            <w:ins w:id="5072" w:author="Simone Falcioni" w:date="2017-11-24T18:07:00Z">
              <w:r w:rsidRPr="001825C7">
                <w:rPr>
                  <w:bCs/>
                  <w:i/>
                  <w:iCs/>
                  <w:sz w:val="18"/>
                  <w:szCs w:val="18"/>
                  <w:lang w:eastAsia="zh-CN"/>
                </w:rPr>
                <w:t>LI</w:t>
              </w:r>
            </w:ins>
          </w:p>
        </w:tc>
        <w:tc>
          <w:tcPr>
            <w:tcW w:w="727" w:type="dxa"/>
            <w:gridSpan w:val="2"/>
            <w:tcBorders>
              <w:top w:val="single" w:sz="12" w:space="0" w:color="auto"/>
              <w:bottom w:val="single" w:sz="12" w:space="0" w:color="auto"/>
              <w:right w:val="thinThickThinMediumGap" w:sz="12" w:space="0" w:color="auto"/>
            </w:tcBorders>
            <w:hideMark/>
          </w:tcPr>
          <w:p w14:paraId="2CB7FF3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73" w:author="Simone Falcioni" w:date="2017-11-24T18:07:00Z"/>
                <w:bCs/>
                <w:i/>
                <w:iCs/>
                <w:sz w:val="18"/>
                <w:szCs w:val="18"/>
                <w:lang w:eastAsia="zh-CN"/>
              </w:rPr>
            </w:pPr>
            <w:ins w:id="5074" w:author="Simone Falcioni" w:date="2017-11-24T18:07:00Z">
              <w:r w:rsidRPr="001825C7">
                <w:rPr>
                  <w:bCs/>
                  <w:i/>
                  <w:iCs/>
                  <w:sz w:val="18"/>
                  <w:szCs w:val="18"/>
                  <w:lang w:eastAsia="zh-CN"/>
                </w:rPr>
                <w:t>kg</w:t>
              </w:r>
            </w:ins>
          </w:p>
        </w:tc>
        <w:tc>
          <w:tcPr>
            <w:tcW w:w="435" w:type="dxa"/>
            <w:tcBorders>
              <w:top w:val="single" w:sz="12" w:space="0" w:color="auto"/>
              <w:left w:val="thinThickThinMediumGap" w:sz="12" w:space="0" w:color="auto"/>
              <w:bottom w:val="single" w:sz="12" w:space="0" w:color="auto"/>
            </w:tcBorders>
            <w:hideMark/>
          </w:tcPr>
          <w:p w14:paraId="29C5A51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75" w:author="Simone Falcioni" w:date="2017-11-24T18:07:00Z"/>
                <w:bCs/>
                <w:i/>
                <w:iCs/>
                <w:sz w:val="18"/>
                <w:szCs w:val="18"/>
                <w:lang w:eastAsia="zh-CN"/>
              </w:rPr>
            </w:pPr>
            <w:ins w:id="5076" w:author="Simone Falcioni" w:date="2017-11-24T18:07:00Z">
              <w:r w:rsidRPr="001825C7">
                <w:rPr>
                  <w:bCs/>
                  <w:i/>
                  <w:iCs/>
                  <w:sz w:val="18"/>
                  <w:szCs w:val="18"/>
                  <w:lang w:eastAsia="zh-CN"/>
                </w:rPr>
                <w:t>LI</w:t>
              </w:r>
            </w:ins>
          </w:p>
        </w:tc>
        <w:tc>
          <w:tcPr>
            <w:tcW w:w="720" w:type="dxa"/>
            <w:gridSpan w:val="2"/>
            <w:tcBorders>
              <w:top w:val="single" w:sz="12" w:space="0" w:color="auto"/>
              <w:bottom w:val="single" w:sz="12" w:space="0" w:color="auto"/>
              <w:right w:val="thinThickThinMediumGap" w:sz="12" w:space="0" w:color="auto"/>
            </w:tcBorders>
            <w:hideMark/>
          </w:tcPr>
          <w:p w14:paraId="1E5A1B6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77" w:author="Simone Falcioni" w:date="2017-11-24T18:07:00Z"/>
                <w:bCs/>
                <w:i/>
                <w:iCs/>
                <w:sz w:val="18"/>
                <w:szCs w:val="18"/>
                <w:lang w:eastAsia="zh-CN"/>
              </w:rPr>
            </w:pPr>
            <w:ins w:id="5078"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hideMark/>
          </w:tcPr>
          <w:p w14:paraId="01D8ED1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79" w:author="Simone Falcioni" w:date="2017-11-24T18:07:00Z"/>
                <w:bCs/>
                <w:i/>
                <w:iCs/>
                <w:sz w:val="18"/>
                <w:szCs w:val="18"/>
                <w:lang w:eastAsia="zh-CN"/>
              </w:rPr>
            </w:pPr>
            <w:ins w:id="5080" w:author="Simone Falcioni" w:date="2017-11-24T18:07:00Z">
              <w:r w:rsidRPr="001825C7">
                <w:rPr>
                  <w:bCs/>
                  <w:i/>
                  <w:iCs/>
                  <w:sz w:val="18"/>
                  <w:szCs w:val="18"/>
                  <w:lang w:eastAsia="zh-CN"/>
                </w:rPr>
                <w:t>LI</w:t>
              </w:r>
            </w:ins>
          </w:p>
        </w:tc>
        <w:tc>
          <w:tcPr>
            <w:tcW w:w="744" w:type="dxa"/>
            <w:gridSpan w:val="2"/>
            <w:tcBorders>
              <w:top w:val="single" w:sz="12" w:space="0" w:color="auto"/>
              <w:bottom w:val="single" w:sz="12" w:space="0" w:color="auto"/>
              <w:right w:val="thinThickThinMediumGap" w:sz="12" w:space="0" w:color="auto"/>
            </w:tcBorders>
            <w:hideMark/>
          </w:tcPr>
          <w:p w14:paraId="7A0B92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1" w:author="Simone Falcioni" w:date="2017-11-24T18:07:00Z"/>
                <w:bCs/>
                <w:i/>
                <w:iCs/>
                <w:sz w:val="18"/>
                <w:szCs w:val="18"/>
                <w:lang w:eastAsia="zh-CN"/>
              </w:rPr>
            </w:pPr>
            <w:ins w:id="5082"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hideMark/>
          </w:tcPr>
          <w:p w14:paraId="28EEAD4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3" w:author="Simone Falcioni" w:date="2017-11-24T18:07:00Z"/>
                <w:bCs/>
                <w:i/>
                <w:iCs/>
                <w:sz w:val="18"/>
                <w:szCs w:val="18"/>
                <w:lang w:eastAsia="zh-CN"/>
              </w:rPr>
            </w:pPr>
            <w:ins w:id="5084" w:author="Simone Falcioni" w:date="2017-11-24T18:07:00Z">
              <w:r w:rsidRPr="001825C7">
                <w:rPr>
                  <w:bCs/>
                  <w:i/>
                  <w:iCs/>
                  <w:sz w:val="18"/>
                  <w:szCs w:val="18"/>
                  <w:lang w:eastAsia="zh-CN"/>
                </w:rPr>
                <w:t>LI</w:t>
              </w:r>
            </w:ins>
          </w:p>
        </w:tc>
        <w:tc>
          <w:tcPr>
            <w:tcW w:w="744" w:type="dxa"/>
            <w:gridSpan w:val="3"/>
            <w:tcBorders>
              <w:top w:val="single" w:sz="12" w:space="0" w:color="auto"/>
              <w:bottom w:val="single" w:sz="12" w:space="0" w:color="auto"/>
              <w:right w:val="thinThickThinMediumGap" w:sz="12" w:space="0" w:color="auto"/>
            </w:tcBorders>
            <w:hideMark/>
          </w:tcPr>
          <w:p w14:paraId="677A62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5" w:author="Simone Falcioni" w:date="2017-11-24T18:07:00Z"/>
                <w:bCs/>
                <w:i/>
                <w:iCs/>
                <w:sz w:val="18"/>
                <w:szCs w:val="18"/>
                <w:lang w:eastAsia="zh-CN"/>
              </w:rPr>
            </w:pPr>
            <w:ins w:id="5086"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tcPr>
          <w:p w14:paraId="5D1AC25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7" w:author="Simone Falcioni" w:date="2017-11-24T18:07:00Z"/>
                <w:bCs/>
                <w:i/>
                <w:iCs/>
                <w:sz w:val="18"/>
                <w:szCs w:val="18"/>
                <w:lang w:eastAsia="zh-CN"/>
              </w:rPr>
            </w:pPr>
            <w:ins w:id="5088" w:author="Simone Falcioni" w:date="2017-11-24T18:07:00Z">
              <w:r w:rsidRPr="001825C7">
                <w:rPr>
                  <w:bCs/>
                  <w:i/>
                  <w:iCs/>
                  <w:sz w:val="18"/>
                  <w:szCs w:val="18"/>
                  <w:lang w:eastAsia="zh-CN"/>
                </w:rPr>
                <w:t xml:space="preserve">LI </w:t>
              </w:r>
            </w:ins>
          </w:p>
        </w:tc>
        <w:tc>
          <w:tcPr>
            <w:tcW w:w="760" w:type="dxa"/>
            <w:gridSpan w:val="2"/>
            <w:tcBorders>
              <w:top w:val="single" w:sz="12" w:space="0" w:color="auto"/>
              <w:bottom w:val="single" w:sz="12" w:space="0" w:color="auto"/>
              <w:right w:val="thinThickThinMediumGap" w:sz="12" w:space="0" w:color="auto"/>
            </w:tcBorders>
          </w:tcPr>
          <w:p w14:paraId="669EB3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9" w:author="Simone Falcioni" w:date="2017-11-24T18:07:00Z"/>
                <w:bCs/>
                <w:i/>
                <w:iCs/>
                <w:sz w:val="18"/>
                <w:szCs w:val="18"/>
                <w:lang w:eastAsia="zh-CN"/>
              </w:rPr>
            </w:pPr>
            <w:ins w:id="5090"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tcPr>
          <w:p w14:paraId="71465C6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1" w:author="Simone Falcioni" w:date="2017-11-24T18:07:00Z"/>
                <w:bCs/>
                <w:i/>
                <w:iCs/>
                <w:sz w:val="18"/>
                <w:szCs w:val="18"/>
                <w:lang w:eastAsia="zh-CN"/>
              </w:rPr>
            </w:pPr>
            <w:ins w:id="5092" w:author="Simone Falcioni" w:date="2017-11-24T18:07:00Z">
              <w:r w:rsidRPr="001825C7">
                <w:rPr>
                  <w:bCs/>
                  <w:i/>
                  <w:iCs/>
                  <w:sz w:val="18"/>
                  <w:szCs w:val="18"/>
                  <w:lang w:eastAsia="zh-CN"/>
                </w:rPr>
                <w:t>LI</w:t>
              </w:r>
            </w:ins>
          </w:p>
        </w:tc>
        <w:tc>
          <w:tcPr>
            <w:tcW w:w="760" w:type="dxa"/>
            <w:gridSpan w:val="3"/>
            <w:tcBorders>
              <w:top w:val="single" w:sz="12" w:space="0" w:color="auto"/>
              <w:bottom w:val="single" w:sz="12" w:space="0" w:color="auto"/>
              <w:right w:val="thinThickThinMediumGap" w:sz="12" w:space="0" w:color="auto"/>
            </w:tcBorders>
          </w:tcPr>
          <w:p w14:paraId="335374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3" w:author="Simone Falcioni" w:date="2017-11-24T18:07:00Z"/>
                <w:bCs/>
                <w:i/>
                <w:iCs/>
                <w:sz w:val="18"/>
                <w:szCs w:val="18"/>
                <w:lang w:eastAsia="zh-CN"/>
              </w:rPr>
            </w:pPr>
            <w:ins w:id="5094"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tcPr>
          <w:p w14:paraId="23A9E67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5" w:author="Simone Falcioni" w:date="2017-11-24T18:07:00Z"/>
                <w:bCs/>
                <w:i/>
                <w:iCs/>
                <w:sz w:val="18"/>
                <w:szCs w:val="18"/>
                <w:lang w:eastAsia="zh-CN"/>
              </w:rPr>
            </w:pPr>
            <w:ins w:id="5096" w:author="Simone Falcioni" w:date="2017-11-24T18:07:00Z">
              <w:r w:rsidRPr="001825C7">
                <w:rPr>
                  <w:bCs/>
                  <w:i/>
                  <w:iCs/>
                  <w:sz w:val="18"/>
                  <w:szCs w:val="18"/>
                  <w:lang w:eastAsia="zh-CN"/>
                </w:rPr>
                <w:t>LI</w:t>
              </w:r>
            </w:ins>
          </w:p>
        </w:tc>
        <w:tc>
          <w:tcPr>
            <w:tcW w:w="813" w:type="dxa"/>
            <w:gridSpan w:val="2"/>
            <w:tcBorders>
              <w:top w:val="single" w:sz="12" w:space="0" w:color="auto"/>
              <w:bottom w:val="single" w:sz="12" w:space="0" w:color="auto"/>
            </w:tcBorders>
          </w:tcPr>
          <w:p w14:paraId="47FB16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7" w:author="Simone Falcioni" w:date="2017-11-24T18:07:00Z"/>
                <w:bCs/>
                <w:i/>
                <w:iCs/>
                <w:sz w:val="18"/>
                <w:szCs w:val="18"/>
                <w:lang w:eastAsia="zh-CN"/>
              </w:rPr>
            </w:pPr>
            <w:ins w:id="5098" w:author="Simone Falcioni" w:date="2017-11-24T18:07:00Z">
              <w:r w:rsidRPr="001825C7">
                <w:rPr>
                  <w:bCs/>
                  <w:i/>
                  <w:iCs/>
                  <w:sz w:val="18"/>
                  <w:szCs w:val="18"/>
                  <w:lang w:eastAsia="zh-CN"/>
                </w:rPr>
                <w:t>kg</w:t>
              </w:r>
            </w:ins>
          </w:p>
        </w:tc>
      </w:tr>
      <w:tr w:rsidR="001825C7" w:rsidRPr="001825C7" w14:paraId="62F3ABC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099" w:author="Simone Falcioni" w:date="2017-11-24T18:07:00Z"/>
        </w:trPr>
        <w:tc>
          <w:tcPr>
            <w:tcW w:w="444" w:type="dxa"/>
            <w:tcBorders>
              <w:top w:val="single" w:sz="12" w:space="0" w:color="auto"/>
            </w:tcBorders>
          </w:tcPr>
          <w:p w14:paraId="534E48F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00" w:author="Simone Falcioni" w:date="2017-11-24T18:07:00Z"/>
                <w:bCs/>
                <w:sz w:val="18"/>
                <w:szCs w:val="18"/>
                <w:lang w:eastAsia="zh-CN"/>
              </w:rPr>
            </w:pPr>
            <w:ins w:id="5101" w:author="Simone Falcioni" w:date="2017-11-24T18:07:00Z">
              <w:r w:rsidRPr="001825C7">
                <w:rPr>
                  <w:bCs/>
                  <w:sz w:val="18"/>
                  <w:szCs w:val="18"/>
                  <w:lang w:eastAsia="zh-CN"/>
                </w:rPr>
                <w:t>0</w:t>
              </w:r>
            </w:ins>
          </w:p>
        </w:tc>
        <w:tc>
          <w:tcPr>
            <w:tcW w:w="727" w:type="dxa"/>
            <w:gridSpan w:val="2"/>
            <w:tcBorders>
              <w:top w:val="single" w:sz="12" w:space="0" w:color="auto"/>
              <w:right w:val="thinThickThinMediumGap" w:sz="12" w:space="0" w:color="auto"/>
            </w:tcBorders>
          </w:tcPr>
          <w:p w14:paraId="7D5243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02" w:author="Simone Falcioni" w:date="2017-11-24T18:07:00Z"/>
                <w:bCs/>
                <w:sz w:val="18"/>
                <w:szCs w:val="18"/>
                <w:lang w:eastAsia="zh-CN"/>
              </w:rPr>
            </w:pPr>
            <w:ins w:id="5103" w:author="Simone Falcioni" w:date="2017-11-24T18:07:00Z">
              <w:r w:rsidRPr="001825C7">
                <w:rPr>
                  <w:bCs/>
                  <w:sz w:val="18"/>
                  <w:szCs w:val="18"/>
                  <w:lang w:eastAsia="zh-CN"/>
                </w:rPr>
                <w:t>45</w:t>
              </w:r>
            </w:ins>
          </w:p>
        </w:tc>
        <w:tc>
          <w:tcPr>
            <w:tcW w:w="435" w:type="dxa"/>
            <w:tcBorders>
              <w:top w:val="single" w:sz="12" w:space="0" w:color="auto"/>
              <w:left w:val="thinThickThinMediumGap" w:sz="12" w:space="0" w:color="auto"/>
            </w:tcBorders>
          </w:tcPr>
          <w:p w14:paraId="57ED192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04" w:author="Simone Falcioni" w:date="2017-11-24T18:07:00Z"/>
                <w:bCs/>
                <w:sz w:val="18"/>
                <w:szCs w:val="18"/>
                <w:lang w:eastAsia="zh-CN"/>
              </w:rPr>
            </w:pPr>
            <w:ins w:id="5105" w:author="Simone Falcioni" w:date="2017-11-24T18:07:00Z">
              <w:r w:rsidRPr="001825C7">
                <w:rPr>
                  <w:bCs/>
                  <w:sz w:val="18"/>
                  <w:szCs w:val="18"/>
                  <w:lang w:eastAsia="zh-CN"/>
                </w:rPr>
                <w:t>40</w:t>
              </w:r>
            </w:ins>
          </w:p>
        </w:tc>
        <w:tc>
          <w:tcPr>
            <w:tcW w:w="720" w:type="dxa"/>
            <w:gridSpan w:val="2"/>
            <w:tcBorders>
              <w:top w:val="single" w:sz="12" w:space="0" w:color="auto"/>
              <w:right w:val="thinThickThinMediumGap" w:sz="12" w:space="0" w:color="auto"/>
            </w:tcBorders>
          </w:tcPr>
          <w:p w14:paraId="3DEA8C9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06" w:author="Simone Falcioni" w:date="2017-11-24T18:07:00Z"/>
                <w:sz w:val="18"/>
                <w:szCs w:val="18"/>
                <w:lang w:eastAsia="zh-CN"/>
              </w:rPr>
            </w:pPr>
            <w:ins w:id="5107" w:author="Simone Falcioni" w:date="2017-11-24T18:07:00Z">
              <w:r w:rsidRPr="001825C7">
                <w:rPr>
                  <w:sz w:val="18"/>
                  <w:szCs w:val="18"/>
                  <w:lang w:eastAsia="zh-CN"/>
                </w:rPr>
                <w:t>140</w:t>
              </w:r>
            </w:ins>
          </w:p>
        </w:tc>
        <w:tc>
          <w:tcPr>
            <w:tcW w:w="486" w:type="dxa"/>
            <w:tcBorders>
              <w:top w:val="single" w:sz="12" w:space="0" w:color="auto"/>
              <w:left w:val="thinThickThinMediumGap" w:sz="12" w:space="0" w:color="auto"/>
            </w:tcBorders>
          </w:tcPr>
          <w:p w14:paraId="6A1F4E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08" w:author="Simone Falcioni" w:date="2017-11-24T18:07:00Z"/>
                <w:bCs/>
                <w:sz w:val="18"/>
                <w:szCs w:val="18"/>
                <w:lang w:eastAsia="zh-CN"/>
              </w:rPr>
            </w:pPr>
            <w:ins w:id="5109" w:author="Simone Falcioni" w:date="2017-11-24T18:07:00Z">
              <w:r w:rsidRPr="001825C7">
                <w:rPr>
                  <w:bCs/>
                  <w:sz w:val="18"/>
                  <w:szCs w:val="18"/>
                  <w:lang w:eastAsia="zh-CN"/>
                </w:rPr>
                <w:t>80</w:t>
              </w:r>
            </w:ins>
          </w:p>
        </w:tc>
        <w:tc>
          <w:tcPr>
            <w:tcW w:w="744" w:type="dxa"/>
            <w:gridSpan w:val="2"/>
            <w:tcBorders>
              <w:top w:val="single" w:sz="12" w:space="0" w:color="auto"/>
              <w:right w:val="thinThickThinMediumGap" w:sz="12" w:space="0" w:color="auto"/>
            </w:tcBorders>
          </w:tcPr>
          <w:p w14:paraId="4E0AA4B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0" w:author="Simone Falcioni" w:date="2017-11-24T18:07:00Z"/>
                <w:sz w:val="18"/>
                <w:szCs w:val="18"/>
                <w:lang w:eastAsia="zh-CN"/>
              </w:rPr>
            </w:pPr>
            <w:ins w:id="5111" w:author="Simone Falcioni" w:date="2017-11-24T18:07:00Z">
              <w:r w:rsidRPr="001825C7">
                <w:rPr>
                  <w:sz w:val="18"/>
                  <w:szCs w:val="18"/>
                  <w:lang w:eastAsia="zh-CN"/>
                </w:rPr>
                <w:t>450</w:t>
              </w:r>
            </w:ins>
          </w:p>
        </w:tc>
        <w:tc>
          <w:tcPr>
            <w:tcW w:w="486" w:type="dxa"/>
            <w:tcBorders>
              <w:top w:val="single" w:sz="12" w:space="0" w:color="auto"/>
              <w:left w:val="thinThickThinMediumGap" w:sz="12" w:space="0" w:color="auto"/>
            </w:tcBorders>
          </w:tcPr>
          <w:p w14:paraId="095E50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2" w:author="Simone Falcioni" w:date="2017-11-24T18:07:00Z"/>
                <w:bCs/>
                <w:sz w:val="18"/>
                <w:szCs w:val="18"/>
                <w:lang w:eastAsia="zh-CN"/>
              </w:rPr>
            </w:pPr>
            <w:ins w:id="5113" w:author="Simone Falcioni" w:date="2017-11-24T18:07:00Z">
              <w:r w:rsidRPr="001825C7">
                <w:rPr>
                  <w:bCs/>
                  <w:sz w:val="18"/>
                  <w:szCs w:val="18"/>
                  <w:lang w:eastAsia="zh-CN"/>
                </w:rPr>
                <w:t>120</w:t>
              </w:r>
            </w:ins>
          </w:p>
        </w:tc>
        <w:tc>
          <w:tcPr>
            <w:tcW w:w="744" w:type="dxa"/>
            <w:gridSpan w:val="3"/>
            <w:tcBorders>
              <w:top w:val="single" w:sz="12" w:space="0" w:color="auto"/>
              <w:right w:val="thinThickThinMediumGap" w:sz="12" w:space="0" w:color="auto"/>
            </w:tcBorders>
          </w:tcPr>
          <w:p w14:paraId="024261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4" w:author="Simone Falcioni" w:date="2017-11-24T18:07:00Z"/>
                <w:sz w:val="18"/>
                <w:szCs w:val="18"/>
                <w:lang w:eastAsia="zh-CN"/>
              </w:rPr>
            </w:pPr>
            <w:ins w:id="5115" w:author="Simone Falcioni" w:date="2017-11-24T18:07:00Z">
              <w:r w:rsidRPr="001825C7">
                <w:rPr>
                  <w:sz w:val="18"/>
                  <w:szCs w:val="18"/>
                  <w:lang w:eastAsia="zh-CN"/>
                </w:rPr>
                <w:t>1 400</w:t>
              </w:r>
            </w:ins>
          </w:p>
        </w:tc>
        <w:tc>
          <w:tcPr>
            <w:tcW w:w="486" w:type="dxa"/>
            <w:tcBorders>
              <w:top w:val="single" w:sz="12" w:space="0" w:color="auto"/>
              <w:left w:val="thinThickThinMediumGap" w:sz="12" w:space="0" w:color="auto"/>
            </w:tcBorders>
          </w:tcPr>
          <w:p w14:paraId="47A3CED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6" w:author="Simone Falcioni" w:date="2017-11-24T18:07:00Z"/>
                <w:bCs/>
                <w:sz w:val="18"/>
                <w:szCs w:val="18"/>
                <w:lang w:eastAsia="zh-CN"/>
              </w:rPr>
            </w:pPr>
            <w:ins w:id="5117" w:author="Simone Falcioni" w:date="2017-11-24T18:07:00Z">
              <w:r w:rsidRPr="001825C7">
                <w:rPr>
                  <w:bCs/>
                  <w:sz w:val="18"/>
                  <w:szCs w:val="18"/>
                  <w:lang w:eastAsia="zh-CN"/>
                </w:rPr>
                <w:t>160</w:t>
              </w:r>
            </w:ins>
          </w:p>
        </w:tc>
        <w:tc>
          <w:tcPr>
            <w:tcW w:w="760" w:type="dxa"/>
            <w:gridSpan w:val="2"/>
            <w:tcBorders>
              <w:top w:val="single" w:sz="12" w:space="0" w:color="auto"/>
              <w:right w:val="thinThickThinMediumGap" w:sz="12" w:space="0" w:color="auto"/>
            </w:tcBorders>
          </w:tcPr>
          <w:p w14:paraId="72429E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8" w:author="Simone Falcioni" w:date="2017-11-24T18:07:00Z"/>
                <w:sz w:val="18"/>
                <w:szCs w:val="18"/>
                <w:lang w:eastAsia="zh-CN"/>
              </w:rPr>
            </w:pPr>
            <w:ins w:id="5119" w:author="Simone Falcioni" w:date="2017-11-24T18:07:00Z">
              <w:r w:rsidRPr="001825C7">
                <w:rPr>
                  <w:sz w:val="18"/>
                  <w:szCs w:val="18"/>
                  <w:lang w:eastAsia="zh-CN"/>
                </w:rPr>
                <w:t>4 500</w:t>
              </w:r>
            </w:ins>
          </w:p>
        </w:tc>
        <w:tc>
          <w:tcPr>
            <w:tcW w:w="486" w:type="dxa"/>
            <w:tcBorders>
              <w:top w:val="single" w:sz="12" w:space="0" w:color="auto"/>
              <w:left w:val="thinThickThinMediumGap" w:sz="12" w:space="0" w:color="auto"/>
            </w:tcBorders>
          </w:tcPr>
          <w:p w14:paraId="00D955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0" w:author="Simone Falcioni" w:date="2017-11-24T18:07:00Z"/>
                <w:bCs/>
                <w:sz w:val="18"/>
                <w:szCs w:val="18"/>
                <w:lang w:eastAsia="zh-CN"/>
              </w:rPr>
            </w:pPr>
            <w:ins w:id="5121" w:author="Simone Falcioni" w:date="2017-11-24T18:07:00Z">
              <w:r w:rsidRPr="001825C7">
                <w:rPr>
                  <w:bCs/>
                  <w:sz w:val="18"/>
                  <w:szCs w:val="18"/>
                  <w:lang w:eastAsia="zh-CN"/>
                </w:rPr>
                <w:t>200</w:t>
              </w:r>
            </w:ins>
          </w:p>
        </w:tc>
        <w:tc>
          <w:tcPr>
            <w:tcW w:w="760" w:type="dxa"/>
            <w:gridSpan w:val="3"/>
            <w:tcBorders>
              <w:top w:val="single" w:sz="12" w:space="0" w:color="auto"/>
              <w:right w:val="thinThickThinMediumGap" w:sz="12" w:space="0" w:color="auto"/>
            </w:tcBorders>
          </w:tcPr>
          <w:p w14:paraId="2CB3EA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2" w:author="Simone Falcioni" w:date="2017-11-24T18:07:00Z"/>
                <w:sz w:val="18"/>
                <w:szCs w:val="18"/>
                <w:lang w:eastAsia="zh-CN"/>
              </w:rPr>
            </w:pPr>
            <w:ins w:id="5123" w:author="Simone Falcioni" w:date="2017-11-24T18:07:00Z">
              <w:r w:rsidRPr="001825C7">
                <w:rPr>
                  <w:sz w:val="18"/>
                  <w:szCs w:val="18"/>
                  <w:lang w:eastAsia="zh-CN"/>
                </w:rPr>
                <w:t>14 000</w:t>
              </w:r>
            </w:ins>
          </w:p>
        </w:tc>
        <w:tc>
          <w:tcPr>
            <w:tcW w:w="486" w:type="dxa"/>
            <w:tcBorders>
              <w:top w:val="single" w:sz="12" w:space="0" w:color="auto"/>
              <w:left w:val="thinThickThinMediumGap" w:sz="12" w:space="0" w:color="auto"/>
            </w:tcBorders>
          </w:tcPr>
          <w:p w14:paraId="0D418A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4" w:author="Simone Falcioni" w:date="2017-11-24T18:07:00Z"/>
                <w:bCs/>
                <w:sz w:val="18"/>
                <w:szCs w:val="18"/>
                <w:lang w:eastAsia="zh-CN"/>
              </w:rPr>
            </w:pPr>
            <w:ins w:id="5125" w:author="Simone Falcioni" w:date="2017-11-24T18:07:00Z">
              <w:r w:rsidRPr="001825C7">
                <w:rPr>
                  <w:bCs/>
                  <w:sz w:val="18"/>
                  <w:szCs w:val="18"/>
                  <w:lang w:eastAsia="zh-CN"/>
                </w:rPr>
                <w:t>240</w:t>
              </w:r>
            </w:ins>
          </w:p>
        </w:tc>
        <w:tc>
          <w:tcPr>
            <w:tcW w:w="813" w:type="dxa"/>
            <w:gridSpan w:val="2"/>
            <w:tcBorders>
              <w:top w:val="single" w:sz="12" w:space="0" w:color="auto"/>
            </w:tcBorders>
          </w:tcPr>
          <w:p w14:paraId="265D438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6" w:author="Simone Falcioni" w:date="2017-11-24T18:07:00Z"/>
                <w:sz w:val="18"/>
                <w:szCs w:val="18"/>
                <w:lang w:eastAsia="zh-CN"/>
              </w:rPr>
            </w:pPr>
            <w:ins w:id="5127" w:author="Simone Falcioni" w:date="2017-11-24T18:07:00Z">
              <w:r w:rsidRPr="001825C7">
                <w:rPr>
                  <w:sz w:val="18"/>
                  <w:szCs w:val="18"/>
                  <w:lang w:eastAsia="zh-CN"/>
                </w:rPr>
                <w:t>45 000</w:t>
              </w:r>
            </w:ins>
          </w:p>
        </w:tc>
      </w:tr>
      <w:tr w:rsidR="001825C7" w:rsidRPr="001825C7" w14:paraId="38DE5A5F"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128" w:author="Simone Falcioni" w:date="2017-11-24T18:07:00Z"/>
        </w:trPr>
        <w:tc>
          <w:tcPr>
            <w:tcW w:w="444" w:type="dxa"/>
          </w:tcPr>
          <w:p w14:paraId="3912CA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9" w:author="Simone Falcioni" w:date="2017-11-24T18:07:00Z"/>
                <w:bCs/>
                <w:sz w:val="18"/>
                <w:szCs w:val="18"/>
                <w:lang w:eastAsia="zh-CN"/>
              </w:rPr>
            </w:pPr>
            <w:ins w:id="5130" w:author="Simone Falcioni" w:date="2017-11-24T18:07:00Z">
              <w:r w:rsidRPr="001825C7">
                <w:rPr>
                  <w:bCs/>
                  <w:sz w:val="18"/>
                  <w:szCs w:val="18"/>
                  <w:lang w:eastAsia="zh-CN"/>
                </w:rPr>
                <w:t>1</w:t>
              </w:r>
            </w:ins>
          </w:p>
        </w:tc>
        <w:tc>
          <w:tcPr>
            <w:tcW w:w="727" w:type="dxa"/>
            <w:gridSpan w:val="2"/>
            <w:tcBorders>
              <w:right w:val="thinThickThinMediumGap" w:sz="12" w:space="0" w:color="auto"/>
            </w:tcBorders>
          </w:tcPr>
          <w:p w14:paraId="20E7C0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1" w:author="Simone Falcioni" w:date="2017-11-24T18:07:00Z"/>
                <w:bCs/>
                <w:sz w:val="18"/>
                <w:szCs w:val="18"/>
                <w:lang w:eastAsia="zh-CN"/>
              </w:rPr>
            </w:pPr>
            <w:ins w:id="5132" w:author="Simone Falcioni" w:date="2017-11-24T18:07:00Z">
              <w:r w:rsidRPr="001825C7">
                <w:rPr>
                  <w:bCs/>
                  <w:sz w:val="18"/>
                  <w:szCs w:val="18"/>
                  <w:lang w:eastAsia="zh-CN"/>
                </w:rPr>
                <w:t>46.2</w:t>
              </w:r>
            </w:ins>
          </w:p>
        </w:tc>
        <w:tc>
          <w:tcPr>
            <w:tcW w:w="435" w:type="dxa"/>
            <w:tcBorders>
              <w:left w:val="thinThickThinMediumGap" w:sz="12" w:space="0" w:color="auto"/>
            </w:tcBorders>
          </w:tcPr>
          <w:p w14:paraId="75D6372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3" w:author="Simone Falcioni" w:date="2017-11-24T18:07:00Z"/>
                <w:bCs/>
                <w:sz w:val="18"/>
                <w:szCs w:val="18"/>
                <w:lang w:eastAsia="zh-CN"/>
              </w:rPr>
            </w:pPr>
            <w:ins w:id="5134" w:author="Simone Falcioni" w:date="2017-11-24T18:07:00Z">
              <w:r w:rsidRPr="001825C7">
                <w:rPr>
                  <w:bCs/>
                  <w:sz w:val="18"/>
                  <w:szCs w:val="18"/>
                  <w:lang w:eastAsia="zh-CN"/>
                </w:rPr>
                <w:t>41</w:t>
              </w:r>
            </w:ins>
          </w:p>
        </w:tc>
        <w:tc>
          <w:tcPr>
            <w:tcW w:w="720" w:type="dxa"/>
            <w:gridSpan w:val="2"/>
            <w:tcBorders>
              <w:right w:val="thinThickThinMediumGap" w:sz="12" w:space="0" w:color="auto"/>
            </w:tcBorders>
          </w:tcPr>
          <w:p w14:paraId="360EE2B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5" w:author="Simone Falcioni" w:date="2017-11-24T18:07:00Z"/>
                <w:sz w:val="18"/>
                <w:szCs w:val="18"/>
                <w:lang w:eastAsia="zh-CN"/>
              </w:rPr>
            </w:pPr>
            <w:ins w:id="5136" w:author="Simone Falcioni" w:date="2017-11-24T18:07:00Z">
              <w:r w:rsidRPr="001825C7">
                <w:rPr>
                  <w:sz w:val="18"/>
                  <w:szCs w:val="18"/>
                  <w:lang w:eastAsia="zh-CN"/>
                </w:rPr>
                <w:t>145</w:t>
              </w:r>
            </w:ins>
          </w:p>
        </w:tc>
        <w:tc>
          <w:tcPr>
            <w:tcW w:w="486" w:type="dxa"/>
            <w:tcBorders>
              <w:left w:val="thinThickThinMediumGap" w:sz="12" w:space="0" w:color="auto"/>
            </w:tcBorders>
          </w:tcPr>
          <w:p w14:paraId="741CFA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7" w:author="Simone Falcioni" w:date="2017-11-24T18:07:00Z"/>
                <w:bCs/>
                <w:sz w:val="18"/>
                <w:szCs w:val="18"/>
                <w:lang w:eastAsia="zh-CN"/>
              </w:rPr>
            </w:pPr>
            <w:ins w:id="5138" w:author="Simone Falcioni" w:date="2017-11-24T18:07:00Z">
              <w:r w:rsidRPr="001825C7">
                <w:rPr>
                  <w:bCs/>
                  <w:sz w:val="18"/>
                  <w:szCs w:val="18"/>
                  <w:lang w:eastAsia="zh-CN"/>
                </w:rPr>
                <w:t>81</w:t>
              </w:r>
            </w:ins>
          </w:p>
        </w:tc>
        <w:tc>
          <w:tcPr>
            <w:tcW w:w="744" w:type="dxa"/>
            <w:gridSpan w:val="2"/>
            <w:tcBorders>
              <w:right w:val="thinThickThinMediumGap" w:sz="12" w:space="0" w:color="auto"/>
            </w:tcBorders>
          </w:tcPr>
          <w:p w14:paraId="16C9710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9" w:author="Simone Falcioni" w:date="2017-11-24T18:07:00Z"/>
                <w:sz w:val="18"/>
                <w:szCs w:val="18"/>
                <w:lang w:eastAsia="zh-CN"/>
              </w:rPr>
            </w:pPr>
            <w:ins w:id="5140" w:author="Simone Falcioni" w:date="2017-11-24T18:07:00Z">
              <w:r w:rsidRPr="001825C7">
                <w:rPr>
                  <w:sz w:val="18"/>
                  <w:szCs w:val="18"/>
                  <w:lang w:eastAsia="zh-CN"/>
                </w:rPr>
                <w:t>462</w:t>
              </w:r>
            </w:ins>
          </w:p>
        </w:tc>
        <w:tc>
          <w:tcPr>
            <w:tcW w:w="486" w:type="dxa"/>
            <w:tcBorders>
              <w:left w:val="thinThickThinMediumGap" w:sz="12" w:space="0" w:color="auto"/>
            </w:tcBorders>
          </w:tcPr>
          <w:p w14:paraId="4902CE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1" w:author="Simone Falcioni" w:date="2017-11-24T18:07:00Z"/>
                <w:bCs/>
                <w:sz w:val="18"/>
                <w:szCs w:val="18"/>
                <w:lang w:eastAsia="zh-CN"/>
              </w:rPr>
            </w:pPr>
            <w:ins w:id="5142" w:author="Simone Falcioni" w:date="2017-11-24T18:07:00Z">
              <w:r w:rsidRPr="001825C7">
                <w:rPr>
                  <w:bCs/>
                  <w:sz w:val="18"/>
                  <w:szCs w:val="18"/>
                  <w:lang w:eastAsia="zh-CN"/>
                </w:rPr>
                <w:t>121</w:t>
              </w:r>
            </w:ins>
          </w:p>
        </w:tc>
        <w:tc>
          <w:tcPr>
            <w:tcW w:w="744" w:type="dxa"/>
            <w:gridSpan w:val="3"/>
            <w:tcBorders>
              <w:right w:val="thinThickThinMediumGap" w:sz="12" w:space="0" w:color="auto"/>
            </w:tcBorders>
          </w:tcPr>
          <w:p w14:paraId="0BAC4E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3" w:author="Simone Falcioni" w:date="2017-11-24T18:07:00Z"/>
                <w:sz w:val="18"/>
                <w:szCs w:val="18"/>
                <w:lang w:eastAsia="zh-CN"/>
              </w:rPr>
            </w:pPr>
            <w:ins w:id="5144" w:author="Simone Falcioni" w:date="2017-11-24T18:07:00Z">
              <w:r w:rsidRPr="001825C7">
                <w:rPr>
                  <w:sz w:val="18"/>
                  <w:szCs w:val="18"/>
                  <w:lang w:eastAsia="zh-CN"/>
                </w:rPr>
                <w:t>1 450</w:t>
              </w:r>
            </w:ins>
          </w:p>
        </w:tc>
        <w:tc>
          <w:tcPr>
            <w:tcW w:w="486" w:type="dxa"/>
            <w:tcBorders>
              <w:left w:val="thinThickThinMediumGap" w:sz="12" w:space="0" w:color="auto"/>
            </w:tcBorders>
          </w:tcPr>
          <w:p w14:paraId="6C51CF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5" w:author="Simone Falcioni" w:date="2017-11-24T18:07:00Z"/>
                <w:bCs/>
                <w:sz w:val="18"/>
                <w:szCs w:val="18"/>
                <w:lang w:eastAsia="zh-CN"/>
              </w:rPr>
            </w:pPr>
            <w:ins w:id="5146" w:author="Simone Falcioni" w:date="2017-11-24T18:07:00Z">
              <w:r w:rsidRPr="001825C7">
                <w:rPr>
                  <w:bCs/>
                  <w:sz w:val="18"/>
                  <w:szCs w:val="18"/>
                  <w:lang w:eastAsia="zh-CN"/>
                </w:rPr>
                <w:t>161</w:t>
              </w:r>
            </w:ins>
          </w:p>
        </w:tc>
        <w:tc>
          <w:tcPr>
            <w:tcW w:w="760" w:type="dxa"/>
            <w:gridSpan w:val="2"/>
            <w:tcBorders>
              <w:right w:val="thinThickThinMediumGap" w:sz="12" w:space="0" w:color="auto"/>
            </w:tcBorders>
          </w:tcPr>
          <w:p w14:paraId="19945C9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7" w:author="Simone Falcioni" w:date="2017-11-24T18:07:00Z"/>
                <w:sz w:val="18"/>
                <w:szCs w:val="18"/>
                <w:lang w:eastAsia="zh-CN"/>
              </w:rPr>
            </w:pPr>
            <w:ins w:id="5148" w:author="Simone Falcioni" w:date="2017-11-24T18:07:00Z">
              <w:r w:rsidRPr="001825C7">
                <w:rPr>
                  <w:sz w:val="18"/>
                  <w:szCs w:val="18"/>
                  <w:lang w:eastAsia="zh-CN"/>
                </w:rPr>
                <w:t>4 625</w:t>
              </w:r>
            </w:ins>
          </w:p>
        </w:tc>
        <w:tc>
          <w:tcPr>
            <w:tcW w:w="486" w:type="dxa"/>
            <w:tcBorders>
              <w:left w:val="thinThickThinMediumGap" w:sz="12" w:space="0" w:color="auto"/>
            </w:tcBorders>
          </w:tcPr>
          <w:p w14:paraId="6BB0FD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9" w:author="Simone Falcioni" w:date="2017-11-24T18:07:00Z"/>
                <w:bCs/>
                <w:sz w:val="18"/>
                <w:szCs w:val="18"/>
                <w:lang w:eastAsia="zh-CN"/>
              </w:rPr>
            </w:pPr>
            <w:ins w:id="5150" w:author="Simone Falcioni" w:date="2017-11-24T18:07:00Z">
              <w:r w:rsidRPr="001825C7">
                <w:rPr>
                  <w:bCs/>
                  <w:sz w:val="18"/>
                  <w:szCs w:val="18"/>
                  <w:lang w:eastAsia="zh-CN"/>
                </w:rPr>
                <w:t>201</w:t>
              </w:r>
            </w:ins>
          </w:p>
        </w:tc>
        <w:tc>
          <w:tcPr>
            <w:tcW w:w="760" w:type="dxa"/>
            <w:gridSpan w:val="3"/>
            <w:tcBorders>
              <w:right w:val="thinThickThinMediumGap" w:sz="12" w:space="0" w:color="auto"/>
            </w:tcBorders>
          </w:tcPr>
          <w:p w14:paraId="7FED658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1" w:author="Simone Falcioni" w:date="2017-11-24T18:07:00Z"/>
                <w:bCs/>
                <w:sz w:val="18"/>
                <w:szCs w:val="18"/>
                <w:lang w:eastAsia="zh-CN"/>
              </w:rPr>
            </w:pPr>
            <w:ins w:id="5152" w:author="Simone Falcioni" w:date="2017-11-24T18:07:00Z">
              <w:r w:rsidRPr="001825C7">
                <w:rPr>
                  <w:bCs/>
                  <w:sz w:val="18"/>
                  <w:szCs w:val="18"/>
                  <w:lang w:eastAsia="zh-CN"/>
                </w:rPr>
                <w:t>14 500</w:t>
              </w:r>
            </w:ins>
          </w:p>
        </w:tc>
        <w:tc>
          <w:tcPr>
            <w:tcW w:w="486" w:type="dxa"/>
            <w:tcBorders>
              <w:left w:val="thinThickThinMediumGap" w:sz="12" w:space="0" w:color="auto"/>
            </w:tcBorders>
          </w:tcPr>
          <w:p w14:paraId="515D2FF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3" w:author="Simone Falcioni" w:date="2017-11-24T18:07:00Z"/>
                <w:bCs/>
                <w:sz w:val="18"/>
                <w:szCs w:val="18"/>
                <w:lang w:eastAsia="zh-CN"/>
              </w:rPr>
            </w:pPr>
            <w:ins w:id="5154" w:author="Simone Falcioni" w:date="2017-11-24T18:07:00Z">
              <w:r w:rsidRPr="001825C7">
                <w:rPr>
                  <w:bCs/>
                  <w:sz w:val="18"/>
                  <w:szCs w:val="18"/>
                  <w:lang w:eastAsia="zh-CN"/>
                </w:rPr>
                <w:t>241</w:t>
              </w:r>
            </w:ins>
          </w:p>
        </w:tc>
        <w:tc>
          <w:tcPr>
            <w:tcW w:w="813" w:type="dxa"/>
            <w:gridSpan w:val="2"/>
          </w:tcPr>
          <w:p w14:paraId="7F0689B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5" w:author="Simone Falcioni" w:date="2017-11-24T18:07:00Z"/>
                <w:sz w:val="18"/>
                <w:szCs w:val="18"/>
                <w:lang w:eastAsia="zh-CN"/>
              </w:rPr>
            </w:pPr>
            <w:ins w:id="5156" w:author="Simone Falcioni" w:date="2017-11-24T18:07:00Z">
              <w:r w:rsidRPr="001825C7">
                <w:rPr>
                  <w:sz w:val="18"/>
                  <w:szCs w:val="18"/>
                  <w:lang w:eastAsia="zh-CN"/>
                </w:rPr>
                <w:t>46 250</w:t>
              </w:r>
            </w:ins>
          </w:p>
        </w:tc>
      </w:tr>
      <w:tr w:rsidR="001825C7" w:rsidRPr="001825C7" w14:paraId="747AF698"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157" w:author="Simone Falcioni" w:date="2017-11-24T18:07:00Z"/>
        </w:trPr>
        <w:tc>
          <w:tcPr>
            <w:tcW w:w="444" w:type="dxa"/>
          </w:tcPr>
          <w:p w14:paraId="453DB2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8" w:author="Simone Falcioni" w:date="2017-11-24T18:07:00Z"/>
                <w:bCs/>
                <w:sz w:val="18"/>
                <w:szCs w:val="18"/>
                <w:lang w:eastAsia="zh-CN"/>
              </w:rPr>
            </w:pPr>
            <w:ins w:id="5159" w:author="Simone Falcioni" w:date="2017-11-24T18:07:00Z">
              <w:r w:rsidRPr="001825C7">
                <w:rPr>
                  <w:bCs/>
                  <w:sz w:val="18"/>
                  <w:szCs w:val="18"/>
                  <w:lang w:eastAsia="zh-CN"/>
                </w:rPr>
                <w:t>2</w:t>
              </w:r>
            </w:ins>
          </w:p>
        </w:tc>
        <w:tc>
          <w:tcPr>
            <w:tcW w:w="727" w:type="dxa"/>
            <w:gridSpan w:val="2"/>
            <w:tcBorders>
              <w:right w:val="thinThickThinMediumGap" w:sz="12" w:space="0" w:color="auto"/>
            </w:tcBorders>
          </w:tcPr>
          <w:p w14:paraId="6AE91C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0" w:author="Simone Falcioni" w:date="2017-11-24T18:07:00Z"/>
                <w:sz w:val="18"/>
                <w:szCs w:val="18"/>
                <w:lang w:eastAsia="zh-CN"/>
              </w:rPr>
            </w:pPr>
            <w:ins w:id="5161" w:author="Simone Falcioni" w:date="2017-11-24T18:07:00Z">
              <w:r w:rsidRPr="001825C7">
                <w:rPr>
                  <w:sz w:val="18"/>
                  <w:szCs w:val="18"/>
                  <w:lang w:eastAsia="zh-CN"/>
                </w:rPr>
                <w:t>47.5</w:t>
              </w:r>
            </w:ins>
          </w:p>
        </w:tc>
        <w:tc>
          <w:tcPr>
            <w:tcW w:w="435" w:type="dxa"/>
            <w:tcBorders>
              <w:left w:val="thinThickThinMediumGap" w:sz="12" w:space="0" w:color="auto"/>
            </w:tcBorders>
          </w:tcPr>
          <w:p w14:paraId="0BFCDD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2" w:author="Simone Falcioni" w:date="2017-11-24T18:07:00Z"/>
                <w:bCs/>
                <w:sz w:val="18"/>
                <w:szCs w:val="18"/>
                <w:lang w:eastAsia="zh-CN"/>
              </w:rPr>
            </w:pPr>
            <w:ins w:id="5163" w:author="Simone Falcioni" w:date="2017-11-24T18:07:00Z">
              <w:r w:rsidRPr="001825C7">
                <w:rPr>
                  <w:bCs/>
                  <w:sz w:val="18"/>
                  <w:szCs w:val="18"/>
                  <w:lang w:eastAsia="zh-CN"/>
                </w:rPr>
                <w:t>42</w:t>
              </w:r>
            </w:ins>
          </w:p>
        </w:tc>
        <w:tc>
          <w:tcPr>
            <w:tcW w:w="720" w:type="dxa"/>
            <w:gridSpan w:val="2"/>
            <w:tcBorders>
              <w:right w:val="thinThickThinMediumGap" w:sz="12" w:space="0" w:color="auto"/>
            </w:tcBorders>
          </w:tcPr>
          <w:p w14:paraId="7ED9B96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4" w:author="Simone Falcioni" w:date="2017-11-24T18:07:00Z"/>
                <w:sz w:val="18"/>
                <w:szCs w:val="18"/>
                <w:lang w:eastAsia="zh-CN"/>
              </w:rPr>
            </w:pPr>
            <w:ins w:id="5165" w:author="Simone Falcioni" w:date="2017-11-24T18:07:00Z">
              <w:r w:rsidRPr="001825C7">
                <w:rPr>
                  <w:sz w:val="18"/>
                  <w:szCs w:val="18"/>
                  <w:lang w:eastAsia="zh-CN"/>
                </w:rPr>
                <w:t>150</w:t>
              </w:r>
            </w:ins>
          </w:p>
        </w:tc>
        <w:tc>
          <w:tcPr>
            <w:tcW w:w="486" w:type="dxa"/>
            <w:tcBorders>
              <w:left w:val="thinThickThinMediumGap" w:sz="12" w:space="0" w:color="auto"/>
            </w:tcBorders>
          </w:tcPr>
          <w:p w14:paraId="01AAF0D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6" w:author="Simone Falcioni" w:date="2017-11-24T18:07:00Z"/>
                <w:bCs/>
                <w:sz w:val="18"/>
                <w:szCs w:val="18"/>
                <w:lang w:eastAsia="zh-CN"/>
              </w:rPr>
            </w:pPr>
            <w:ins w:id="5167" w:author="Simone Falcioni" w:date="2017-11-24T18:07:00Z">
              <w:r w:rsidRPr="001825C7">
                <w:rPr>
                  <w:bCs/>
                  <w:sz w:val="18"/>
                  <w:szCs w:val="18"/>
                  <w:lang w:eastAsia="zh-CN"/>
                </w:rPr>
                <w:t>82</w:t>
              </w:r>
            </w:ins>
          </w:p>
        </w:tc>
        <w:tc>
          <w:tcPr>
            <w:tcW w:w="744" w:type="dxa"/>
            <w:gridSpan w:val="2"/>
            <w:tcBorders>
              <w:right w:val="thinThickThinMediumGap" w:sz="12" w:space="0" w:color="auto"/>
            </w:tcBorders>
          </w:tcPr>
          <w:p w14:paraId="15E595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8" w:author="Simone Falcioni" w:date="2017-11-24T18:07:00Z"/>
                <w:sz w:val="18"/>
                <w:szCs w:val="18"/>
                <w:lang w:eastAsia="zh-CN"/>
              </w:rPr>
            </w:pPr>
            <w:ins w:id="5169" w:author="Simone Falcioni" w:date="2017-11-24T18:07:00Z">
              <w:r w:rsidRPr="001825C7">
                <w:rPr>
                  <w:sz w:val="18"/>
                  <w:szCs w:val="18"/>
                  <w:lang w:eastAsia="zh-CN"/>
                </w:rPr>
                <w:t>475</w:t>
              </w:r>
            </w:ins>
          </w:p>
        </w:tc>
        <w:tc>
          <w:tcPr>
            <w:tcW w:w="486" w:type="dxa"/>
            <w:tcBorders>
              <w:left w:val="thinThickThinMediumGap" w:sz="12" w:space="0" w:color="auto"/>
            </w:tcBorders>
          </w:tcPr>
          <w:p w14:paraId="23B4DB8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0" w:author="Simone Falcioni" w:date="2017-11-24T18:07:00Z"/>
                <w:bCs/>
                <w:sz w:val="18"/>
                <w:szCs w:val="18"/>
                <w:lang w:eastAsia="zh-CN"/>
              </w:rPr>
            </w:pPr>
            <w:ins w:id="5171" w:author="Simone Falcioni" w:date="2017-11-24T18:07:00Z">
              <w:r w:rsidRPr="001825C7">
                <w:rPr>
                  <w:bCs/>
                  <w:sz w:val="18"/>
                  <w:szCs w:val="18"/>
                  <w:lang w:eastAsia="zh-CN"/>
                </w:rPr>
                <w:t>122</w:t>
              </w:r>
            </w:ins>
          </w:p>
        </w:tc>
        <w:tc>
          <w:tcPr>
            <w:tcW w:w="744" w:type="dxa"/>
            <w:gridSpan w:val="3"/>
            <w:tcBorders>
              <w:right w:val="thinThickThinMediumGap" w:sz="12" w:space="0" w:color="auto"/>
            </w:tcBorders>
          </w:tcPr>
          <w:p w14:paraId="6C565F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2" w:author="Simone Falcioni" w:date="2017-11-24T18:07:00Z"/>
                <w:sz w:val="18"/>
                <w:szCs w:val="18"/>
                <w:lang w:eastAsia="zh-CN"/>
              </w:rPr>
            </w:pPr>
            <w:ins w:id="5173" w:author="Simone Falcioni" w:date="2017-11-24T18:07:00Z">
              <w:r w:rsidRPr="001825C7">
                <w:rPr>
                  <w:sz w:val="18"/>
                  <w:szCs w:val="18"/>
                  <w:lang w:eastAsia="zh-CN"/>
                </w:rPr>
                <w:t>1 500</w:t>
              </w:r>
            </w:ins>
          </w:p>
        </w:tc>
        <w:tc>
          <w:tcPr>
            <w:tcW w:w="486" w:type="dxa"/>
            <w:tcBorders>
              <w:left w:val="thinThickThinMediumGap" w:sz="12" w:space="0" w:color="auto"/>
            </w:tcBorders>
          </w:tcPr>
          <w:p w14:paraId="48AABC1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4" w:author="Simone Falcioni" w:date="2017-11-24T18:07:00Z"/>
                <w:bCs/>
                <w:sz w:val="18"/>
                <w:szCs w:val="18"/>
                <w:lang w:eastAsia="zh-CN"/>
              </w:rPr>
            </w:pPr>
            <w:ins w:id="5175" w:author="Simone Falcioni" w:date="2017-11-24T18:07:00Z">
              <w:r w:rsidRPr="001825C7">
                <w:rPr>
                  <w:bCs/>
                  <w:sz w:val="18"/>
                  <w:szCs w:val="18"/>
                  <w:lang w:eastAsia="zh-CN"/>
                </w:rPr>
                <w:t>162</w:t>
              </w:r>
            </w:ins>
          </w:p>
        </w:tc>
        <w:tc>
          <w:tcPr>
            <w:tcW w:w="760" w:type="dxa"/>
            <w:gridSpan w:val="2"/>
            <w:tcBorders>
              <w:right w:val="thinThickThinMediumGap" w:sz="12" w:space="0" w:color="auto"/>
            </w:tcBorders>
          </w:tcPr>
          <w:p w14:paraId="58FDE89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6" w:author="Simone Falcioni" w:date="2017-11-24T18:07:00Z"/>
                <w:sz w:val="18"/>
                <w:szCs w:val="18"/>
                <w:lang w:eastAsia="zh-CN"/>
              </w:rPr>
            </w:pPr>
            <w:ins w:id="5177" w:author="Simone Falcioni" w:date="2017-11-24T18:07:00Z">
              <w:r w:rsidRPr="001825C7">
                <w:rPr>
                  <w:sz w:val="18"/>
                  <w:szCs w:val="18"/>
                  <w:lang w:eastAsia="zh-CN"/>
                </w:rPr>
                <w:t>4 750</w:t>
              </w:r>
            </w:ins>
          </w:p>
        </w:tc>
        <w:tc>
          <w:tcPr>
            <w:tcW w:w="486" w:type="dxa"/>
            <w:tcBorders>
              <w:left w:val="thinThickThinMediumGap" w:sz="12" w:space="0" w:color="auto"/>
            </w:tcBorders>
          </w:tcPr>
          <w:p w14:paraId="1FCFB6F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8" w:author="Simone Falcioni" w:date="2017-11-24T18:07:00Z"/>
                <w:bCs/>
                <w:sz w:val="18"/>
                <w:szCs w:val="18"/>
                <w:lang w:eastAsia="zh-CN"/>
              </w:rPr>
            </w:pPr>
            <w:ins w:id="5179" w:author="Simone Falcioni" w:date="2017-11-24T18:07:00Z">
              <w:r w:rsidRPr="001825C7">
                <w:rPr>
                  <w:bCs/>
                  <w:sz w:val="18"/>
                  <w:szCs w:val="18"/>
                  <w:lang w:eastAsia="zh-CN"/>
                </w:rPr>
                <w:t>202</w:t>
              </w:r>
            </w:ins>
          </w:p>
        </w:tc>
        <w:tc>
          <w:tcPr>
            <w:tcW w:w="760" w:type="dxa"/>
            <w:gridSpan w:val="3"/>
            <w:tcBorders>
              <w:right w:val="thinThickThinMediumGap" w:sz="12" w:space="0" w:color="auto"/>
            </w:tcBorders>
          </w:tcPr>
          <w:p w14:paraId="7EAB666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0" w:author="Simone Falcioni" w:date="2017-11-24T18:07:00Z"/>
                <w:bCs/>
                <w:sz w:val="18"/>
                <w:szCs w:val="18"/>
                <w:lang w:eastAsia="zh-CN"/>
              </w:rPr>
            </w:pPr>
            <w:ins w:id="5181" w:author="Simone Falcioni" w:date="2017-11-24T18:07:00Z">
              <w:r w:rsidRPr="001825C7">
                <w:rPr>
                  <w:bCs/>
                  <w:sz w:val="18"/>
                  <w:szCs w:val="18"/>
                  <w:lang w:eastAsia="zh-CN"/>
                </w:rPr>
                <w:t>15 000</w:t>
              </w:r>
            </w:ins>
          </w:p>
        </w:tc>
        <w:tc>
          <w:tcPr>
            <w:tcW w:w="486" w:type="dxa"/>
            <w:tcBorders>
              <w:left w:val="thinThickThinMediumGap" w:sz="12" w:space="0" w:color="auto"/>
            </w:tcBorders>
          </w:tcPr>
          <w:p w14:paraId="1084E94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2" w:author="Simone Falcioni" w:date="2017-11-24T18:07:00Z"/>
                <w:bCs/>
                <w:sz w:val="18"/>
                <w:szCs w:val="18"/>
                <w:lang w:eastAsia="zh-CN"/>
              </w:rPr>
            </w:pPr>
            <w:ins w:id="5183" w:author="Simone Falcioni" w:date="2017-11-24T18:07:00Z">
              <w:r w:rsidRPr="001825C7">
                <w:rPr>
                  <w:bCs/>
                  <w:sz w:val="18"/>
                  <w:szCs w:val="18"/>
                  <w:lang w:eastAsia="zh-CN"/>
                </w:rPr>
                <w:t>242</w:t>
              </w:r>
            </w:ins>
          </w:p>
        </w:tc>
        <w:tc>
          <w:tcPr>
            <w:tcW w:w="813" w:type="dxa"/>
            <w:gridSpan w:val="2"/>
          </w:tcPr>
          <w:p w14:paraId="55F6B49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4" w:author="Simone Falcioni" w:date="2017-11-24T18:07:00Z"/>
                <w:sz w:val="18"/>
                <w:szCs w:val="18"/>
                <w:lang w:eastAsia="zh-CN"/>
              </w:rPr>
            </w:pPr>
            <w:ins w:id="5185" w:author="Simone Falcioni" w:date="2017-11-24T18:07:00Z">
              <w:r w:rsidRPr="001825C7">
                <w:rPr>
                  <w:sz w:val="18"/>
                  <w:szCs w:val="18"/>
                  <w:lang w:eastAsia="zh-CN"/>
                </w:rPr>
                <w:t>47 500</w:t>
              </w:r>
            </w:ins>
          </w:p>
        </w:tc>
      </w:tr>
      <w:tr w:rsidR="001825C7" w:rsidRPr="001825C7" w14:paraId="5EBDC5F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186" w:author="Simone Falcioni" w:date="2017-11-24T18:07:00Z"/>
        </w:trPr>
        <w:tc>
          <w:tcPr>
            <w:tcW w:w="444" w:type="dxa"/>
          </w:tcPr>
          <w:p w14:paraId="2C531B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7" w:author="Simone Falcioni" w:date="2017-11-24T18:07:00Z"/>
                <w:bCs/>
                <w:sz w:val="18"/>
                <w:szCs w:val="18"/>
                <w:lang w:eastAsia="zh-CN"/>
              </w:rPr>
            </w:pPr>
            <w:ins w:id="5188" w:author="Simone Falcioni" w:date="2017-11-24T18:07:00Z">
              <w:r w:rsidRPr="001825C7">
                <w:rPr>
                  <w:bCs/>
                  <w:sz w:val="18"/>
                  <w:szCs w:val="18"/>
                  <w:lang w:eastAsia="zh-CN"/>
                </w:rPr>
                <w:t>3</w:t>
              </w:r>
            </w:ins>
          </w:p>
        </w:tc>
        <w:tc>
          <w:tcPr>
            <w:tcW w:w="727" w:type="dxa"/>
            <w:gridSpan w:val="2"/>
            <w:tcBorders>
              <w:right w:val="thinThickThinMediumGap" w:sz="12" w:space="0" w:color="auto"/>
            </w:tcBorders>
          </w:tcPr>
          <w:p w14:paraId="0B42C3D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9" w:author="Simone Falcioni" w:date="2017-11-24T18:07:00Z"/>
                <w:sz w:val="18"/>
                <w:szCs w:val="18"/>
                <w:lang w:eastAsia="zh-CN"/>
              </w:rPr>
            </w:pPr>
            <w:ins w:id="5190" w:author="Simone Falcioni" w:date="2017-11-24T18:07:00Z">
              <w:r w:rsidRPr="001825C7">
                <w:rPr>
                  <w:sz w:val="18"/>
                  <w:szCs w:val="18"/>
                  <w:lang w:eastAsia="zh-CN"/>
                </w:rPr>
                <w:t>48.7</w:t>
              </w:r>
            </w:ins>
          </w:p>
        </w:tc>
        <w:tc>
          <w:tcPr>
            <w:tcW w:w="435" w:type="dxa"/>
            <w:tcBorders>
              <w:left w:val="thinThickThinMediumGap" w:sz="12" w:space="0" w:color="auto"/>
            </w:tcBorders>
          </w:tcPr>
          <w:p w14:paraId="1B5F75A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1" w:author="Simone Falcioni" w:date="2017-11-24T18:07:00Z"/>
                <w:bCs/>
                <w:sz w:val="18"/>
                <w:szCs w:val="18"/>
                <w:lang w:eastAsia="zh-CN"/>
              </w:rPr>
            </w:pPr>
            <w:ins w:id="5192" w:author="Simone Falcioni" w:date="2017-11-24T18:07:00Z">
              <w:r w:rsidRPr="001825C7">
                <w:rPr>
                  <w:bCs/>
                  <w:sz w:val="18"/>
                  <w:szCs w:val="18"/>
                  <w:lang w:eastAsia="zh-CN"/>
                </w:rPr>
                <w:t>43</w:t>
              </w:r>
            </w:ins>
          </w:p>
        </w:tc>
        <w:tc>
          <w:tcPr>
            <w:tcW w:w="720" w:type="dxa"/>
            <w:gridSpan w:val="2"/>
            <w:tcBorders>
              <w:right w:val="thinThickThinMediumGap" w:sz="12" w:space="0" w:color="auto"/>
            </w:tcBorders>
          </w:tcPr>
          <w:p w14:paraId="383084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3" w:author="Simone Falcioni" w:date="2017-11-24T18:07:00Z"/>
                <w:sz w:val="18"/>
                <w:szCs w:val="18"/>
                <w:lang w:eastAsia="zh-CN"/>
              </w:rPr>
            </w:pPr>
            <w:ins w:id="5194" w:author="Simone Falcioni" w:date="2017-11-24T18:07:00Z">
              <w:r w:rsidRPr="001825C7">
                <w:rPr>
                  <w:sz w:val="18"/>
                  <w:szCs w:val="18"/>
                  <w:lang w:eastAsia="zh-CN"/>
                </w:rPr>
                <w:t>155</w:t>
              </w:r>
            </w:ins>
          </w:p>
        </w:tc>
        <w:tc>
          <w:tcPr>
            <w:tcW w:w="486" w:type="dxa"/>
            <w:tcBorders>
              <w:left w:val="thinThickThinMediumGap" w:sz="12" w:space="0" w:color="auto"/>
            </w:tcBorders>
          </w:tcPr>
          <w:p w14:paraId="385C872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5" w:author="Simone Falcioni" w:date="2017-11-24T18:07:00Z"/>
                <w:bCs/>
                <w:sz w:val="18"/>
                <w:szCs w:val="18"/>
                <w:lang w:eastAsia="zh-CN"/>
              </w:rPr>
            </w:pPr>
            <w:ins w:id="5196" w:author="Simone Falcioni" w:date="2017-11-24T18:07:00Z">
              <w:r w:rsidRPr="001825C7">
                <w:rPr>
                  <w:bCs/>
                  <w:sz w:val="18"/>
                  <w:szCs w:val="18"/>
                  <w:lang w:eastAsia="zh-CN"/>
                </w:rPr>
                <w:t>83</w:t>
              </w:r>
            </w:ins>
          </w:p>
        </w:tc>
        <w:tc>
          <w:tcPr>
            <w:tcW w:w="744" w:type="dxa"/>
            <w:gridSpan w:val="2"/>
            <w:tcBorders>
              <w:right w:val="thinThickThinMediumGap" w:sz="12" w:space="0" w:color="auto"/>
            </w:tcBorders>
          </w:tcPr>
          <w:p w14:paraId="50B9B0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7" w:author="Simone Falcioni" w:date="2017-11-24T18:07:00Z"/>
                <w:sz w:val="18"/>
                <w:szCs w:val="18"/>
                <w:lang w:eastAsia="zh-CN"/>
              </w:rPr>
            </w:pPr>
            <w:ins w:id="5198" w:author="Simone Falcioni" w:date="2017-11-24T18:07:00Z">
              <w:r w:rsidRPr="001825C7">
                <w:rPr>
                  <w:sz w:val="18"/>
                  <w:szCs w:val="18"/>
                  <w:lang w:eastAsia="zh-CN"/>
                </w:rPr>
                <w:t>487</w:t>
              </w:r>
            </w:ins>
          </w:p>
        </w:tc>
        <w:tc>
          <w:tcPr>
            <w:tcW w:w="486" w:type="dxa"/>
            <w:tcBorders>
              <w:left w:val="thinThickThinMediumGap" w:sz="12" w:space="0" w:color="auto"/>
            </w:tcBorders>
          </w:tcPr>
          <w:p w14:paraId="7EAC1D6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9" w:author="Simone Falcioni" w:date="2017-11-24T18:07:00Z"/>
                <w:bCs/>
                <w:sz w:val="18"/>
                <w:szCs w:val="18"/>
                <w:lang w:eastAsia="zh-CN"/>
              </w:rPr>
            </w:pPr>
            <w:ins w:id="5200" w:author="Simone Falcioni" w:date="2017-11-24T18:07:00Z">
              <w:r w:rsidRPr="001825C7">
                <w:rPr>
                  <w:bCs/>
                  <w:sz w:val="18"/>
                  <w:szCs w:val="18"/>
                  <w:lang w:eastAsia="zh-CN"/>
                </w:rPr>
                <w:t>123</w:t>
              </w:r>
            </w:ins>
          </w:p>
        </w:tc>
        <w:tc>
          <w:tcPr>
            <w:tcW w:w="744" w:type="dxa"/>
            <w:gridSpan w:val="3"/>
            <w:tcBorders>
              <w:right w:val="thinThickThinMediumGap" w:sz="12" w:space="0" w:color="auto"/>
            </w:tcBorders>
          </w:tcPr>
          <w:p w14:paraId="2BF01C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1" w:author="Simone Falcioni" w:date="2017-11-24T18:07:00Z"/>
                <w:sz w:val="18"/>
                <w:szCs w:val="18"/>
                <w:lang w:eastAsia="zh-CN"/>
              </w:rPr>
            </w:pPr>
            <w:ins w:id="5202" w:author="Simone Falcioni" w:date="2017-11-24T18:07:00Z">
              <w:r w:rsidRPr="001825C7">
                <w:rPr>
                  <w:sz w:val="18"/>
                  <w:szCs w:val="18"/>
                  <w:lang w:eastAsia="zh-CN"/>
                </w:rPr>
                <w:t>1 550</w:t>
              </w:r>
            </w:ins>
          </w:p>
        </w:tc>
        <w:tc>
          <w:tcPr>
            <w:tcW w:w="486" w:type="dxa"/>
            <w:tcBorders>
              <w:left w:val="thinThickThinMediumGap" w:sz="12" w:space="0" w:color="auto"/>
            </w:tcBorders>
          </w:tcPr>
          <w:p w14:paraId="35703A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3" w:author="Simone Falcioni" w:date="2017-11-24T18:07:00Z"/>
                <w:bCs/>
                <w:sz w:val="18"/>
                <w:szCs w:val="18"/>
                <w:lang w:eastAsia="zh-CN"/>
              </w:rPr>
            </w:pPr>
            <w:ins w:id="5204" w:author="Simone Falcioni" w:date="2017-11-24T18:07:00Z">
              <w:r w:rsidRPr="001825C7">
                <w:rPr>
                  <w:bCs/>
                  <w:sz w:val="18"/>
                  <w:szCs w:val="18"/>
                  <w:lang w:eastAsia="zh-CN"/>
                </w:rPr>
                <w:t>163</w:t>
              </w:r>
            </w:ins>
          </w:p>
        </w:tc>
        <w:tc>
          <w:tcPr>
            <w:tcW w:w="760" w:type="dxa"/>
            <w:gridSpan w:val="2"/>
            <w:tcBorders>
              <w:right w:val="thinThickThinMediumGap" w:sz="12" w:space="0" w:color="auto"/>
            </w:tcBorders>
          </w:tcPr>
          <w:p w14:paraId="2D7746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5" w:author="Simone Falcioni" w:date="2017-11-24T18:07:00Z"/>
                <w:sz w:val="18"/>
                <w:szCs w:val="18"/>
                <w:lang w:eastAsia="zh-CN"/>
              </w:rPr>
            </w:pPr>
            <w:ins w:id="5206" w:author="Simone Falcioni" w:date="2017-11-24T18:07:00Z">
              <w:r w:rsidRPr="001825C7">
                <w:rPr>
                  <w:sz w:val="18"/>
                  <w:szCs w:val="18"/>
                  <w:lang w:eastAsia="zh-CN"/>
                </w:rPr>
                <w:t>4 875</w:t>
              </w:r>
            </w:ins>
          </w:p>
        </w:tc>
        <w:tc>
          <w:tcPr>
            <w:tcW w:w="486" w:type="dxa"/>
            <w:tcBorders>
              <w:left w:val="thinThickThinMediumGap" w:sz="12" w:space="0" w:color="auto"/>
            </w:tcBorders>
          </w:tcPr>
          <w:p w14:paraId="53D763A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7" w:author="Simone Falcioni" w:date="2017-11-24T18:07:00Z"/>
                <w:bCs/>
                <w:sz w:val="18"/>
                <w:szCs w:val="18"/>
                <w:lang w:eastAsia="zh-CN"/>
              </w:rPr>
            </w:pPr>
            <w:ins w:id="5208" w:author="Simone Falcioni" w:date="2017-11-24T18:07:00Z">
              <w:r w:rsidRPr="001825C7">
                <w:rPr>
                  <w:bCs/>
                  <w:sz w:val="18"/>
                  <w:szCs w:val="18"/>
                  <w:lang w:eastAsia="zh-CN"/>
                </w:rPr>
                <w:t>203</w:t>
              </w:r>
            </w:ins>
          </w:p>
        </w:tc>
        <w:tc>
          <w:tcPr>
            <w:tcW w:w="760" w:type="dxa"/>
            <w:gridSpan w:val="3"/>
            <w:tcBorders>
              <w:right w:val="thinThickThinMediumGap" w:sz="12" w:space="0" w:color="auto"/>
            </w:tcBorders>
          </w:tcPr>
          <w:p w14:paraId="0916D36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9" w:author="Simone Falcioni" w:date="2017-11-24T18:07:00Z"/>
                <w:bCs/>
                <w:sz w:val="18"/>
                <w:szCs w:val="18"/>
                <w:lang w:eastAsia="zh-CN"/>
              </w:rPr>
            </w:pPr>
            <w:ins w:id="5210" w:author="Simone Falcioni" w:date="2017-11-24T18:07:00Z">
              <w:r w:rsidRPr="001825C7">
                <w:rPr>
                  <w:bCs/>
                  <w:sz w:val="18"/>
                  <w:szCs w:val="18"/>
                  <w:lang w:eastAsia="zh-CN"/>
                </w:rPr>
                <w:t>15 500</w:t>
              </w:r>
            </w:ins>
          </w:p>
        </w:tc>
        <w:tc>
          <w:tcPr>
            <w:tcW w:w="486" w:type="dxa"/>
            <w:tcBorders>
              <w:left w:val="thinThickThinMediumGap" w:sz="12" w:space="0" w:color="auto"/>
            </w:tcBorders>
          </w:tcPr>
          <w:p w14:paraId="4BB84F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1" w:author="Simone Falcioni" w:date="2017-11-24T18:07:00Z"/>
                <w:bCs/>
                <w:sz w:val="18"/>
                <w:szCs w:val="18"/>
                <w:lang w:eastAsia="zh-CN"/>
              </w:rPr>
            </w:pPr>
            <w:ins w:id="5212" w:author="Simone Falcioni" w:date="2017-11-24T18:07:00Z">
              <w:r w:rsidRPr="001825C7">
                <w:rPr>
                  <w:bCs/>
                  <w:sz w:val="18"/>
                  <w:szCs w:val="18"/>
                  <w:lang w:eastAsia="zh-CN"/>
                </w:rPr>
                <w:t>243</w:t>
              </w:r>
            </w:ins>
          </w:p>
        </w:tc>
        <w:tc>
          <w:tcPr>
            <w:tcW w:w="813" w:type="dxa"/>
            <w:gridSpan w:val="2"/>
          </w:tcPr>
          <w:p w14:paraId="78BBFB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3" w:author="Simone Falcioni" w:date="2017-11-24T18:07:00Z"/>
                <w:sz w:val="18"/>
                <w:szCs w:val="18"/>
                <w:lang w:eastAsia="zh-CN"/>
              </w:rPr>
            </w:pPr>
            <w:ins w:id="5214" w:author="Simone Falcioni" w:date="2017-11-24T18:07:00Z">
              <w:r w:rsidRPr="001825C7">
                <w:rPr>
                  <w:sz w:val="18"/>
                  <w:szCs w:val="18"/>
                  <w:lang w:eastAsia="zh-CN"/>
                </w:rPr>
                <w:t>48 750</w:t>
              </w:r>
            </w:ins>
          </w:p>
        </w:tc>
      </w:tr>
      <w:tr w:rsidR="001825C7" w:rsidRPr="001825C7" w14:paraId="397C7A6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215" w:author="Simone Falcioni" w:date="2017-11-24T18:07:00Z"/>
        </w:trPr>
        <w:tc>
          <w:tcPr>
            <w:tcW w:w="444" w:type="dxa"/>
          </w:tcPr>
          <w:p w14:paraId="3161489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6" w:author="Simone Falcioni" w:date="2017-11-24T18:07:00Z"/>
                <w:bCs/>
                <w:sz w:val="18"/>
                <w:szCs w:val="18"/>
                <w:lang w:eastAsia="zh-CN"/>
              </w:rPr>
            </w:pPr>
            <w:ins w:id="5217" w:author="Simone Falcioni" w:date="2017-11-24T18:07:00Z">
              <w:r w:rsidRPr="001825C7">
                <w:rPr>
                  <w:bCs/>
                  <w:sz w:val="18"/>
                  <w:szCs w:val="18"/>
                  <w:lang w:eastAsia="zh-CN"/>
                </w:rPr>
                <w:t>4</w:t>
              </w:r>
            </w:ins>
          </w:p>
        </w:tc>
        <w:tc>
          <w:tcPr>
            <w:tcW w:w="727" w:type="dxa"/>
            <w:gridSpan w:val="2"/>
            <w:tcBorders>
              <w:right w:val="thinThickThinMediumGap" w:sz="12" w:space="0" w:color="auto"/>
            </w:tcBorders>
          </w:tcPr>
          <w:p w14:paraId="7C2B705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8" w:author="Simone Falcioni" w:date="2017-11-24T18:07:00Z"/>
                <w:sz w:val="18"/>
                <w:szCs w:val="18"/>
                <w:lang w:eastAsia="zh-CN"/>
              </w:rPr>
            </w:pPr>
            <w:ins w:id="5219" w:author="Simone Falcioni" w:date="2017-11-24T18:07:00Z">
              <w:r w:rsidRPr="001825C7">
                <w:rPr>
                  <w:sz w:val="18"/>
                  <w:szCs w:val="18"/>
                  <w:lang w:eastAsia="zh-CN"/>
                </w:rPr>
                <w:t>50</w:t>
              </w:r>
            </w:ins>
          </w:p>
        </w:tc>
        <w:tc>
          <w:tcPr>
            <w:tcW w:w="435" w:type="dxa"/>
            <w:tcBorders>
              <w:left w:val="thinThickThinMediumGap" w:sz="12" w:space="0" w:color="auto"/>
            </w:tcBorders>
          </w:tcPr>
          <w:p w14:paraId="2982D55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0" w:author="Simone Falcioni" w:date="2017-11-24T18:07:00Z"/>
                <w:bCs/>
                <w:sz w:val="18"/>
                <w:szCs w:val="18"/>
                <w:lang w:eastAsia="zh-CN"/>
              </w:rPr>
            </w:pPr>
            <w:ins w:id="5221" w:author="Simone Falcioni" w:date="2017-11-24T18:07:00Z">
              <w:r w:rsidRPr="001825C7">
                <w:rPr>
                  <w:bCs/>
                  <w:sz w:val="18"/>
                  <w:szCs w:val="18"/>
                  <w:lang w:eastAsia="zh-CN"/>
                </w:rPr>
                <w:t>44</w:t>
              </w:r>
            </w:ins>
          </w:p>
        </w:tc>
        <w:tc>
          <w:tcPr>
            <w:tcW w:w="720" w:type="dxa"/>
            <w:gridSpan w:val="2"/>
            <w:tcBorders>
              <w:right w:val="thinThickThinMediumGap" w:sz="12" w:space="0" w:color="auto"/>
            </w:tcBorders>
          </w:tcPr>
          <w:p w14:paraId="1B3F229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2" w:author="Simone Falcioni" w:date="2017-11-24T18:07:00Z"/>
                <w:sz w:val="18"/>
                <w:szCs w:val="18"/>
                <w:lang w:eastAsia="zh-CN"/>
              </w:rPr>
            </w:pPr>
            <w:ins w:id="5223" w:author="Simone Falcioni" w:date="2017-11-24T18:07:00Z">
              <w:r w:rsidRPr="001825C7">
                <w:rPr>
                  <w:sz w:val="18"/>
                  <w:szCs w:val="18"/>
                  <w:lang w:eastAsia="zh-CN"/>
                </w:rPr>
                <w:t>160</w:t>
              </w:r>
            </w:ins>
          </w:p>
        </w:tc>
        <w:tc>
          <w:tcPr>
            <w:tcW w:w="486" w:type="dxa"/>
            <w:tcBorders>
              <w:left w:val="thinThickThinMediumGap" w:sz="12" w:space="0" w:color="auto"/>
            </w:tcBorders>
          </w:tcPr>
          <w:p w14:paraId="601E558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4" w:author="Simone Falcioni" w:date="2017-11-24T18:07:00Z"/>
                <w:bCs/>
                <w:sz w:val="18"/>
                <w:szCs w:val="18"/>
                <w:lang w:eastAsia="zh-CN"/>
              </w:rPr>
            </w:pPr>
            <w:ins w:id="5225" w:author="Simone Falcioni" w:date="2017-11-24T18:07:00Z">
              <w:r w:rsidRPr="001825C7">
                <w:rPr>
                  <w:bCs/>
                  <w:sz w:val="18"/>
                  <w:szCs w:val="18"/>
                  <w:lang w:eastAsia="zh-CN"/>
                </w:rPr>
                <w:t>84</w:t>
              </w:r>
            </w:ins>
          </w:p>
        </w:tc>
        <w:tc>
          <w:tcPr>
            <w:tcW w:w="744" w:type="dxa"/>
            <w:gridSpan w:val="2"/>
            <w:tcBorders>
              <w:right w:val="thinThickThinMediumGap" w:sz="12" w:space="0" w:color="auto"/>
            </w:tcBorders>
          </w:tcPr>
          <w:p w14:paraId="06C47DC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6" w:author="Simone Falcioni" w:date="2017-11-24T18:07:00Z"/>
                <w:sz w:val="18"/>
                <w:szCs w:val="18"/>
                <w:lang w:eastAsia="zh-CN"/>
              </w:rPr>
            </w:pPr>
            <w:ins w:id="5227" w:author="Simone Falcioni" w:date="2017-11-24T18:07:00Z">
              <w:r w:rsidRPr="001825C7">
                <w:rPr>
                  <w:sz w:val="18"/>
                  <w:szCs w:val="18"/>
                  <w:lang w:eastAsia="zh-CN"/>
                </w:rPr>
                <w:t>500</w:t>
              </w:r>
            </w:ins>
          </w:p>
        </w:tc>
        <w:tc>
          <w:tcPr>
            <w:tcW w:w="486" w:type="dxa"/>
            <w:tcBorders>
              <w:left w:val="thinThickThinMediumGap" w:sz="12" w:space="0" w:color="auto"/>
            </w:tcBorders>
          </w:tcPr>
          <w:p w14:paraId="3B1B062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8" w:author="Simone Falcioni" w:date="2017-11-24T18:07:00Z"/>
                <w:bCs/>
                <w:sz w:val="18"/>
                <w:szCs w:val="18"/>
                <w:lang w:eastAsia="zh-CN"/>
              </w:rPr>
            </w:pPr>
            <w:ins w:id="5229" w:author="Simone Falcioni" w:date="2017-11-24T18:07:00Z">
              <w:r w:rsidRPr="001825C7">
                <w:rPr>
                  <w:bCs/>
                  <w:sz w:val="18"/>
                  <w:szCs w:val="18"/>
                  <w:lang w:eastAsia="zh-CN"/>
                </w:rPr>
                <w:t>124</w:t>
              </w:r>
            </w:ins>
          </w:p>
        </w:tc>
        <w:tc>
          <w:tcPr>
            <w:tcW w:w="744" w:type="dxa"/>
            <w:gridSpan w:val="3"/>
            <w:tcBorders>
              <w:right w:val="thinThickThinMediumGap" w:sz="12" w:space="0" w:color="auto"/>
            </w:tcBorders>
          </w:tcPr>
          <w:p w14:paraId="16C8CA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0" w:author="Simone Falcioni" w:date="2017-11-24T18:07:00Z"/>
                <w:sz w:val="18"/>
                <w:szCs w:val="18"/>
                <w:lang w:eastAsia="zh-CN"/>
              </w:rPr>
            </w:pPr>
            <w:ins w:id="5231" w:author="Simone Falcioni" w:date="2017-11-24T18:07:00Z">
              <w:r w:rsidRPr="001825C7">
                <w:rPr>
                  <w:sz w:val="18"/>
                  <w:szCs w:val="18"/>
                  <w:lang w:eastAsia="zh-CN"/>
                </w:rPr>
                <w:t>1 600</w:t>
              </w:r>
            </w:ins>
          </w:p>
        </w:tc>
        <w:tc>
          <w:tcPr>
            <w:tcW w:w="486" w:type="dxa"/>
            <w:tcBorders>
              <w:left w:val="thinThickThinMediumGap" w:sz="12" w:space="0" w:color="auto"/>
            </w:tcBorders>
          </w:tcPr>
          <w:p w14:paraId="301FE8D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2" w:author="Simone Falcioni" w:date="2017-11-24T18:07:00Z"/>
                <w:bCs/>
                <w:sz w:val="18"/>
                <w:szCs w:val="18"/>
                <w:lang w:eastAsia="zh-CN"/>
              </w:rPr>
            </w:pPr>
            <w:ins w:id="5233" w:author="Simone Falcioni" w:date="2017-11-24T18:07:00Z">
              <w:r w:rsidRPr="001825C7">
                <w:rPr>
                  <w:bCs/>
                  <w:sz w:val="18"/>
                  <w:szCs w:val="18"/>
                  <w:lang w:eastAsia="zh-CN"/>
                </w:rPr>
                <w:t>164</w:t>
              </w:r>
            </w:ins>
          </w:p>
        </w:tc>
        <w:tc>
          <w:tcPr>
            <w:tcW w:w="760" w:type="dxa"/>
            <w:gridSpan w:val="2"/>
            <w:tcBorders>
              <w:right w:val="thinThickThinMediumGap" w:sz="12" w:space="0" w:color="auto"/>
            </w:tcBorders>
          </w:tcPr>
          <w:p w14:paraId="5334119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4" w:author="Simone Falcioni" w:date="2017-11-24T18:07:00Z"/>
                <w:sz w:val="18"/>
                <w:szCs w:val="18"/>
                <w:lang w:eastAsia="zh-CN"/>
              </w:rPr>
            </w:pPr>
            <w:ins w:id="5235" w:author="Simone Falcioni" w:date="2017-11-24T18:07:00Z">
              <w:r w:rsidRPr="001825C7">
                <w:rPr>
                  <w:sz w:val="18"/>
                  <w:szCs w:val="18"/>
                  <w:lang w:eastAsia="zh-CN"/>
                </w:rPr>
                <w:t>5 000</w:t>
              </w:r>
            </w:ins>
          </w:p>
        </w:tc>
        <w:tc>
          <w:tcPr>
            <w:tcW w:w="486" w:type="dxa"/>
            <w:tcBorders>
              <w:left w:val="thinThickThinMediumGap" w:sz="12" w:space="0" w:color="auto"/>
            </w:tcBorders>
          </w:tcPr>
          <w:p w14:paraId="0F92A7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6" w:author="Simone Falcioni" w:date="2017-11-24T18:07:00Z"/>
                <w:bCs/>
                <w:sz w:val="18"/>
                <w:szCs w:val="18"/>
                <w:lang w:eastAsia="zh-CN"/>
              </w:rPr>
            </w:pPr>
            <w:ins w:id="5237" w:author="Simone Falcioni" w:date="2017-11-24T18:07:00Z">
              <w:r w:rsidRPr="001825C7">
                <w:rPr>
                  <w:bCs/>
                  <w:sz w:val="18"/>
                  <w:szCs w:val="18"/>
                  <w:lang w:eastAsia="zh-CN"/>
                </w:rPr>
                <w:t>204</w:t>
              </w:r>
            </w:ins>
          </w:p>
        </w:tc>
        <w:tc>
          <w:tcPr>
            <w:tcW w:w="760" w:type="dxa"/>
            <w:gridSpan w:val="3"/>
            <w:tcBorders>
              <w:right w:val="thinThickThinMediumGap" w:sz="12" w:space="0" w:color="auto"/>
            </w:tcBorders>
          </w:tcPr>
          <w:p w14:paraId="0831438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8" w:author="Simone Falcioni" w:date="2017-11-24T18:07:00Z"/>
                <w:bCs/>
                <w:sz w:val="18"/>
                <w:szCs w:val="18"/>
                <w:lang w:eastAsia="zh-CN"/>
              </w:rPr>
            </w:pPr>
            <w:ins w:id="5239" w:author="Simone Falcioni" w:date="2017-11-24T18:07:00Z">
              <w:r w:rsidRPr="001825C7">
                <w:rPr>
                  <w:bCs/>
                  <w:sz w:val="18"/>
                  <w:szCs w:val="18"/>
                  <w:lang w:eastAsia="zh-CN"/>
                </w:rPr>
                <w:t>16 000</w:t>
              </w:r>
            </w:ins>
          </w:p>
        </w:tc>
        <w:tc>
          <w:tcPr>
            <w:tcW w:w="486" w:type="dxa"/>
            <w:tcBorders>
              <w:left w:val="thinThickThinMediumGap" w:sz="12" w:space="0" w:color="auto"/>
            </w:tcBorders>
          </w:tcPr>
          <w:p w14:paraId="64F7697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0" w:author="Simone Falcioni" w:date="2017-11-24T18:07:00Z"/>
                <w:bCs/>
                <w:sz w:val="18"/>
                <w:szCs w:val="18"/>
                <w:lang w:eastAsia="zh-CN"/>
              </w:rPr>
            </w:pPr>
            <w:ins w:id="5241" w:author="Simone Falcioni" w:date="2017-11-24T18:07:00Z">
              <w:r w:rsidRPr="001825C7">
                <w:rPr>
                  <w:bCs/>
                  <w:sz w:val="18"/>
                  <w:szCs w:val="18"/>
                  <w:lang w:eastAsia="zh-CN"/>
                </w:rPr>
                <w:t>244</w:t>
              </w:r>
            </w:ins>
          </w:p>
        </w:tc>
        <w:tc>
          <w:tcPr>
            <w:tcW w:w="813" w:type="dxa"/>
            <w:gridSpan w:val="2"/>
          </w:tcPr>
          <w:p w14:paraId="02956CD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2" w:author="Simone Falcioni" w:date="2017-11-24T18:07:00Z"/>
                <w:sz w:val="18"/>
                <w:szCs w:val="18"/>
                <w:lang w:eastAsia="zh-CN"/>
              </w:rPr>
            </w:pPr>
            <w:ins w:id="5243" w:author="Simone Falcioni" w:date="2017-11-24T18:07:00Z">
              <w:r w:rsidRPr="001825C7">
                <w:rPr>
                  <w:sz w:val="18"/>
                  <w:szCs w:val="18"/>
                  <w:lang w:eastAsia="zh-CN"/>
                </w:rPr>
                <w:t>50 000</w:t>
              </w:r>
            </w:ins>
          </w:p>
        </w:tc>
      </w:tr>
      <w:tr w:rsidR="001825C7" w:rsidRPr="001825C7" w14:paraId="596EA444"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244" w:author="Simone Falcioni" w:date="2017-11-24T18:07:00Z"/>
        </w:trPr>
        <w:tc>
          <w:tcPr>
            <w:tcW w:w="444" w:type="dxa"/>
          </w:tcPr>
          <w:p w14:paraId="77715B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5" w:author="Simone Falcioni" w:date="2017-11-24T18:07:00Z"/>
                <w:bCs/>
                <w:sz w:val="18"/>
                <w:szCs w:val="18"/>
                <w:lang w:eastAsia="zh-CN"/>
              </w:rPr>
            </w:pPr>
            <w:ins w:id="5246" w:author="Simone Falcioni" w:date="2017-11-24T18:07:00Z">
              <w:r w:rsidRPr="001825C7">
                <w:rPr>
                  <w:bCs/>
                  <w:sz w:val="18"/>
                  <w:szCs w:val="18"/>
                  <w:lang w:eastAsia="zh-CN"/>
                </w:rPr>
                <w:t>5</w:t>
              </w:r>
            </w:ins>
          </w:p>
        </w:tc>
        <w:tc>
          <w:tcPr>
            <w:tcW w:w="727" w:type="dxa"/>
            <w:gridSpan w:val="2"/>
            <w:tcBorders>
              <w:right w:val="thinThickThinMediumGap" w:sz="12" w:space="0" w:color="auto"/>
            </w:tcBorders>
          </w:tcPr>
          <w:p w14:paraId="52D6CF8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7" w:author="Simone Falcioni" w:date="2017-11-24T18:07:00Z"/>
                <w:sz w:val="18"/>
                <w:szCs w:val="18"/>
                <w:lang w:eastAsia="zh-CN"/>
              </w:rPr>
            </w:pPr>
            <w:ins w:id="5248" w:author="Simone Falcioni" w:date="2017-11-24T18:07:00Z">
              <w:r w:rsidRPr="001825C7">
                <w:rPr>
                  <w:sz w:val="18"/>
                  <w:szCs w:val="18"/>
                  <w:lang w:eastAsia="zh-CN"/>
                </w:rPr>
                <w:t>51.5</w:t>
              </w:r>
            </w:ins>
          </w:p>
        </w:tc>
        <w:tc>
          <w:tcPr>
            <w:tcW w:w="435" w:type="dxa"/>
            <w:tcBorders>
              <w:left w:val="thinThickThinMediumGap" w:sz="12" w:space="0" w:color="auto"/>
            </w:tcBorders>
          </w:tcPr>
          <w:p w14:paraId="15E4DD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9" w:author="Simone Falcioni" w:date="2017-11-24T18:07:00Z"/>
                <w:bCs/>
                <w:sz w:val="18"/>
                <w:szCs w:val="18"/>
                <w:lang w:eastAsia="zh-CN"/>
              </w:rPr>
            </w:pPr>
            <w:ins w:id="5250" w:author="Simone Falcioni" w:date="2017-11-24T18:07:00Z">
              <w:r w:rsidRPr="001825C7">
                <w:rPr>
                  <w:bCs/>
                  <w:sz w:val="18"/>
                  <w:szCs w:val="18"/>
                  <w:lang w:eastAsia="zh-CN"/>
                </w:rPr>
                <w:t>45</w:t>
              </w:r>
            </w:ins>
          </w:p>
        </w:tc>
        <w:tc>
          <w:tcPr>
            <w:tcW w:w="720" w:type="dxa"/>
            <w:gridSpan w:val="2"/>
            <w:tcBorders>
              <w:right w:val="thinThickThinMediumGap" w:sz="12" w:space="0" w:color="auto"/>
            </w:tcBorders>
          </w:tcPr>
          <w:p w14:paraId="080A38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1" w:author="Simone Falcioni" w:date="2017-11-24T18:07:00Z"/>
                <w:sz w:val="18"/>
                <w:szCs w:val="18"/>
                <w:lang w:eastAsia="zh-CN"/>
              </w:rPr>
            </w:pPr>
            <w:ins w:id="5252" w:author="Simone Falcioni" w:date="2017-11-24T18:07:00Z">
              <w:r w:rsidRPr="001825C7">
                <w:rPr>
                  <w:sz w:val="18"/>
                  <w:szCs w:val="18"/>
                  <w:lang w:eastAsia="zh-CN"/>
                </w:rPr>
                <w:t>165</w:t>
              </w:r>
            </w:ins>
          </w:p>
        </w:tc>
        <w:tc>
          <w:tcPr>
            <w:tcW w:w="486" w:type="dxa"/>
            <w:tcBorders>
              <w:left w:val="thinThickThinMediumGap" w:sz="12" w:space="0" w:color="auto"/>
            </w:tcBorders>
          </w:tcPr>
          <w:p w14:paraId="0B35A1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3" w:author="Simone Falcioni" w:date="2017-11-24T18:07:00Z"/>
                <w:bCs/>
                <w:sz w:val="18"/>
                <w:szCs w:val="18"/>
                <w:lang w:eastAsia="zh-CN"/>
              </w:rPr>
            </w:pPr>
            <w:ins w:id="5254" w:author="Simone Falcioni" w:date="2017-11-24T18:07:00Z">
              <w:r w:rsidRPr="001825C7">
                <w:rPr>
                  <w:bCs/>
                  <w:sz w:val="18"/>
                  <w:szCs w:val="18"/>
                  <w:lang w:eastAsia="zh-CN"/>
                </w:rPr>
                <w:t>85</w:t>
              </w:r>
            </w:ins>
          </w:p>
        </w:tc>
        <w:tc>
          <w:tcPr>
            <w:tcW w:w="744" w:type="dxa"/>
            <w:gridSpan w:val="2"/>
            <w:tcBorders>
              <w:right w:val="thinThickThinMediumGap" w:sz="12" w:space="0" w:color="auto"/>
            </w:tcBorders>
          </w:tcPr>
          <w:p w14:paraId="2379E75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5" w:author="Simone Falcioni" w:date="2017-11-24T18:07:00Z"/>
                <w:sz w:val="18"/>
                <w:szCs w:val="18"/>
                <w:lang w:eastAsia="zh-CN"/>
              </w:rPr>
            </w:pPr>
            <w:ins w:id="5256" w:author="Simone Falcioni" w:date="2017-11-24T18:07:00Z">
              <w:r w:rsidRPr="001825C7">
                <w:rPr>
                  <w:sz w:val="18"/>
                  <w:szCs w:val="18"/>
                  <w:lang w:eastAsia="zh-CN"/>
                </w:rPr>
                <w:t>515</w:t>
              </w:r>
            </w:ins>
          </w:p>
        </w:tc>
        <w:tc>
          <w:tcPr>
            <w:tcW w:w="486" w:type="dxa"/>
            <w:tcBorders>
              <w:left w:val="thinThickThinMediumGap" w:sz="12" w:space="0" w:color="auto"/>
            </w:tcBorders>
          </w:tcPr>
          <w:p w14:paraId="16AC71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7" w:author="Simone Falcioni" w:date="2017-11-24T18:07:00Z"/>
                <w:bCs/>
                <w:sz w:val="18"/>
                <w:szCs w:val="18"/>
                <w:lang w:eastAsia="zh-CN"/>
              </w:rPr>
            </w:pPr>
            <w:ins w:id="5258" w:author="Simone Falcioni" w:date="2017-11-24T18:07:00Z">
              <w:r w:rsidRPr="001825C7">
                <w:rPr>
                  <w:bCs/>
                  <w:sz w:val="18"/>
                  <w:szCs w:val="18"/>
                  <w:lang w:eastAsia="zh-CN"/>
                </w:rPr>
                <w:t>125</w:t>
              </w:r>
            </w:ins>
          </w:p>
        </w:tc>
        <w:tc>
          <w:tcPr>
            <w:tcW w:w="744" w:type="dxa"/>
            <w:gridSpan w:val="3"/>
            <w:tcBorders>
              <w:right w:val="thinThickThinMediumGap" w:sz="12" w:space="0" w:color="auto"/>
            </w:tcBorders>
          </w:tcPr>
          <w:p w14:paraId="709D9C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9" w:author="Simone Falcioni" w:date="2017-11-24T18:07:00Z"/>
                <w:sz w:val="18"/>
                <w:szCs w:val="18"/>
                <w:lang w:eastAsia="zh-CN"/>
              </w:rPr>
            </w:pPr>
            <w:ins w:id="5260" w:author="Simone Falcioni" w:date="2017-11-24T18:07:00Z">
              <w:r w:rsidRPr="001825C7">
                <w:rPr>
                  <w:sz w:val="18"/>
                  <w:szCs w:val="18"/>
                  <w:lang w:eastAsia="zh-CN"/>
                </w:rPr>
                <w:t>1 650</w:t>
              </w:r>
            </w:ins>
          </w:p>
        </w:tc>
        <w:tc>
          <w:tcPr>
            <w:tcW w:w="486" w:type="dxa"/>
            <w:tcBorders>
              <w:left w:val="thinThickThinMediumGap" w:sz="12" w:space="0" w:color="auto"/>
            </w:tcBorders>
          </w:tcPr>
          <w:p w14:paraId="699061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1" w:author="Simone Falcioni" w:date="2017-11-24T18:07:00Z"/>
                <w:bCs/>
                <w:sz w:val="18"/>
                <w:szCs w:val="18"/>
                <w:lang w:eastAsia="zh-CN"/>
              </w:rPr>
            </w:pPr>
            <w:ins w:id="5262" w:author="Simone Falcioni" w:date="2017-11-24T18:07:00Z">
              <w:r w:rsidRPr="001825C7">
                <w:rPr>
                  <w:bCs/>
                  <w:sz w:val="18"/>
                  <w:szCs w:val="18"/>
                  <w:lang w:eastAsia="zh-CN"/>
                </w:rPr>
                <w:t>165</w:t>
              </w:r>
            </w:ins>
          </w:p>
        </w:tc>
        <w:tc>
          <w:tcPr>
            <w:tcW w:w="760" w:type="dxa"/>
            <w:gridSpan w:val="2"/>
            <w:tcBorders>
              <w:right w:val="thinThickThinMediumGap" w:sz="12" w:space="0" w:color="auto"/>
            </w:tcBorders>
          </w:tcPr>
          <w:p w14:paraId="62F1B9B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3" w:author="Simone Falcioni" w:date="2017-11-24T18:07:00Z"/>
                <w:sz w:val="18"/>
                <w:szCs w:val="18"/>
                <w:lang w:eastAsia="zh-CN"/>
              </w:rPr>
            </w:pPr>
            <w:ins w:id="5264" w:author="Simone Falcioni" w:date="2017-11-24T18:07:00Z">
              <w:r w:rsidRPr="001825C7">
                <w:rPr>
                  <w:sz w:val="18"/>
                  <w:szCs w:val="18"/>
                  <w:lang w:eastAsia="zh-CN"/>
                </w:rPr>
                <w:t>5 150</w:t>
              </w:r>
            </w:ins>
          </w:p>
        </w:tc>
        <w:tc>
          <w:tcPr>
            <w:tcW w:w="486" w:type="dxa"/>
            <w:tcBorders>
              <w:left w:val="thinThickThinMediumGap" w:sz="12" w:space="0" w:color="auto"/>
            </w:tcBorders>
          </w:tcPr>
          <w:p w14:paraId="6E6D724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5" w:author="Simone Falcioni" w:date="2017-11-24T18:07:00Z"/>
                <w:bCs/>
                <w:sz w:val="18"/>
                <w:szCs w:val="18"/>
                <w:lang w:eastAsia="zh-CN"/>
              </w:rPr>
            </w:pPr>
            <w:ins w:id="5266" w:author="Simone Falcioni" w:date="2017-11-24T18:07:00Z">
              <w:r w:rsidRPr="001825C7">
                <w:rPr>
                  <w:bCs/>
                  <w:sz w:val="18"/>
                  <w:szCs w:val="18"/>
                  <w:lang w:eastAsia="zh-CN"/>
                </w:rPr>
                <w:t>205</w:t>
              </w:r>
            </w:ins>
          </w:p>
        </w:tc>
        <w:tc>
          <w:tcPr>
            <w:tcW w:w="760" w:type="dxa"/>
            <w:gridSpan w:val="3"/>
            <w:tcBorders>
              <w:right w:val="thinThickThinMediumGap" w:sz="12" w:space="0" w:color="auto"/>
            </w:tcBorders>
          </w:tcPr>
          <w:p w14:paraId="77C6B3E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7" w:author="Simone Falcioni" w:date="2017-11-24T18:07:00Z"/>
                <w:bCs/>
                <w:sz w:val="18"/>
                <w:szCs w:val="18"/>
                <w:lang w:eastAsia="zh-CN"/>
              </w:rPr>
            </w:pPr>
            <w:ins w:id="5268" w:author="Simone Falcioni" w:date="2017-11-24T18:07:00Z">
              <w:r w:rsidRPr="001825C7">
                <w:rPr>
                  <w:bCs/>
                  <w:sz w:val="18"/>
                  <w:szCs w:val="18"/>
                  <w:lang w:eastAsia="zh-CN"/>
                </w:rPr>
                <w:t>16 500</w:t>
              </w:r>
            </w:ins>
          </w:p>
        </w:tc>
        <w:tc>
          <w:tcPr>
            <w:tcW w:w="486" w:type="dxa"/>
            <w:tcBorders>
              <w:left w:val="thinThickThinMediumGap" w:sz="12" w:space="0" w:color="auto"/>
            </w:tcBorders>
          </w:tcPr>
          <w:p w14:paraId="1CEFE30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9" w:author="Simone Falcioni" w:date="2017-11-24T18:07:00Z"/>
                <w:bCs/>
                <w:sz w:val="18"/>
                <w:szCs w:val="18"/>
                <w:lang w:eastAsia="zh-CN"/>
              </w:rPr>
            </w:pPr>
            <w:ins w:id="5270" w:author="Simone Falcioni" w:date="2017-11-24T18:07:00Z">
              <w:r w:rsidRPr="001825C7">
                <w:rPr>
                  <w:bCs/>
                  <w:sz w:val="18"/>
                  <w:szCs w:val="18"/>
                  <w:lang w:eastAsia="zh-CN"/>
                </w:rPr>
                <w:t>245</w:t>
              </w:r>
            </w:ins>
          </w:p>
        </w:tc>
        <w:tc>
          <w:tcPr>
            <w:tcW w:w="813" w:type="dxa"/>
            <w:gridSpan w:val="2"/>
          </w:tcPr>
          <w:p w14:paraId="39E676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1" w:author="Simone Falcioni" w:date="2017-11-24T18:07:00Z"/>
                <w:sz w:val="18"/>
                <w:szCs w:val="18"/>
                <w:lang w:eastAsia="zh-CN"/>
              </w:rPr>
            </w:pPr>
            <w:ins w:id="5272" w:author="Simone Falcioni" w:date="2017-11-24T18:07:00Z">
              <w:r w:rsidRPr="001825C7">
                <w:rPr>
                  <w:sz w:val="18"/>
                  <w:szCs w:val="18"/>
                  <w:lang w:eastAsia="zh-CN"/>
                </w:rPr>
                <w:t>51 500</w:t>
              </w:r>
            </w:ins>
          </w:p>
        </w:tc>
      </w:tr>
      <w:tr w:rsidR="001825C7" w:rsidRPr="001825C7" w14:paraId="195F393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273" w:author="Simone Falcioni" w:date="2017-11-24T18:07:00Z"/>
        </w:trPr>
        <w:tc>
          <w:tcPr>
            <w:tcW w:w="444" w:type="dxa"/>
          </w:tcPr>
          <w:p w14:paraId="04A0A9E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4" w:author="Simone Falcioni" w:date="2017-11-24T18:07:00Z"/>
                <w:bCs/>
                <w:sz w:val="18"/>
                <w:szCs w:val="18"/>
                <w:lang w:eastAsia="zh-CN"/>
              </w:rPr>
            </w:pPr>
            <w:ins w:id="5275" w:author="Simone Falcioni" w:date="2017-11-24T18:07:00Z">
              <w:r w:rsidRPr="001825C7">
                <w:rPr>
                  <w:bCs/>
                  <w:sz w:val="18"/>
                  <w:szCs w:val="18"/>
                  <w:lang w:eastAsia="zh-CN"/>
                </w:rPr>
                <w:t>6</w:t>
              </w:r>
            </w:ins>
          </w:p>
        </w:tc>
        <w:tc>
          <w:tcPr>
            <w:tcW w:w="727" w:type="dxa"/>
            <w:gridSpan w:val="2"/>
            <w:tcBorders>
              <w:right w:val="thinThickThinMediumGap" w:sz="12" w:space="0" w:color="auto"/>
            </w:tcBorders>
          </w:tcPr>
          <w:p w14:paraId="22A3F8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6" w:author="Simone Falcioni" w:date="2017-11-24T18:07:00Z"/>
                <w:sz w:val="18"/>
                <w:szCs w:val="18"/>
                <w:lang w:eastAsia="zh-CN"/>
              </w:rPr>
            </w:pPr>
            <w:ins w:id="5277" w:author="Simone Falcioni" w:date="2017-11-24T18:07:00Z">
              <w:r w:rsidRPr="001825C7">
                <w:rPr>
                  <w:sz w:val="18"/>
                  <w:szCs w:val="18"/>
                  <w:lang w:eastAsia="zh-CN"/>
                </w:rPr>
                <w:t>53</w:t>
              </w:r>
            </w:ins>
          </w:p>
        </w:tc>
        <w:tc>
          <w:tcPr>
            <w:tcW w:w="435" w:type="dxa"/>
            <w:tcBorders>
              <w:left w:val="thinThickThinMediumGap" w:sz="12" w:space="0" w:color="auto"/>
            </w:tcBorders>
          </w:tcPr>
          <w:p w14:paraId="0781866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8" w:author="Simone Falcioni" w:date="2017-11-24T18:07:00Z"/>
                <w:bCs/>
                <w:sz w:val="18"/>
                <w:szCs w:val="18"/>
                <w:lang w:eastAsia="zh-CN"/>
              </w:rPr>
            </w:pPr>
            <w:ins w:id="5279" w:author="Simone Falcioni" w:date="2017-11-24T18:07:00Z">
              <w:r w:rsidRPr="001825C7">
                <w:rPr>
                  <w:bCs/>
                  <w:sz w:val="18"/>
                  <w:szCs w:val="18"/>
                  <w:lang w:eastAsia="zh-CN"/>
                </w:rPr>
                <w:t>46</w:t>
              </w:r>
            </w:ins>
          </w:p>
        </w:tc>
        <w:tc>
          <w:tcPr>
            <w:tcW w:w="720" w:type="dxa"/>
            <w:gridSpan w:val="2"/>
            <w:tcBorders>
              <w:right w:val="thinThickThinMediumGap" w:sz="12" w:space="0" w:color="auto"/>
            </w:tcBorders>
          </w:tcPr>
          <w:p w14:paraId="0F0D8B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0" w:author="Simone Falcioni" w:date="2017-11-24T18:07:00Z"/>
                <w:sz w:val="18"/>
                <w:szCs w:val="18"/>
                <w:lang w:eastAsia="zh-CN"/>
              </w:rPr>
            </w:pPr>
            <w:ins w:id="5281" w:author="Simone Falcioni" w:date="2017-11-24T18:07:00Z">
              <w:r w:rsidRPr="001825C7">
                <w:rPr>
                  <w:sz w:val="18"/>
                  <w:szCs w:val="18"/>
                  <w:lang w:eastAsia="zh-CN"/>
                </w:rPr>
                <w:t>170</w:t>
              </w:r>
            </w:ins>
          </w:p>
        </w:tc>
        <w:tc>
          <w:tcPr>
            <w:tcW w:w="486" w:type="dxa"/>
            <w:tcBorders>
              <w:left w:val="thinThickThinMediumGap" w:sz="12" w:space="0" w:color="auto"/>
            </w:tcBorders>
          </w:tcPr>
          <w:p w14:paraId="159F8B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2" w:author="Simone Falcioni" w:date="2017-11-24T18:07:00Z"/>
                <w:sz w:val="18"/>
                <w:szCs w:val="18"/>
                <w:lang w:eastAsia="zh-CN"/>
              </w:rPr>
            </w:pPr>
            <w:ins w:id="5283" w:author="Simone Falcioni" w:date="2017-11-24T18:07:00Z">
              <w:r w:rsidRPr="001825C7">
                <w:rPr>
                  <w:bCs/>
                  <w:sz w:val="18"/>
                  <w:szCs w:val="18"/>
                  <w:lang w:eastAsia="zh-CN"/>
                </w:rPr>
                <w:t>86</w:t>
              </w:r>
            </w:ins>
          </w:p>
        </w:tc>
        <w:tc>
          <w:tcPr>
            <w:tcW w:w="744" w:type="dxa"/>
            <w:gridSpan w:val="2"/>
            <w:tcBorders>
              <w:right w:val="thinThickThinMediumGap" w:sz="12" w:space="0" w:color="auto"/>
            </w:tcBorders>
          </w:tcPr>
          <w:p w14:paraId="24AE897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4" w:author="Simone Falcioni" w:date="2017-11-24T18:07:00Z"/>
                <w:sz w:val="18"/>
                <w:szCs w:val="18"/>
                <w:lang w:eastAsia="zh-CN"/>
              </w:rPr>
            </w:pPr>
            <w:ins w:id="5285" w:author="Simone Falcioni" w:date="2017-11-24T18:07:00Z">
              <w:r w:rsidRPr="001825C7">
                <w:rPr>
                  <w:sz w:val="18"/>
                  <w:szCs w:val="18"/>
                  <w:lang w:eastAsia="zh-CN"/>
                </w:rPr>
                <w:t>530</w:t>
              </w:r>
            </w:ins>
          </w:p>
        </w:tc>
        <w:tc>
          <w:tcPr>
            <w:tcW w:w="486" w:type="dxa"/>
            <w:tcBorders>
              <w:left w:val="thinThickThinMediumGap" w:sz="12" w:space="0" w:color="auto"/>
            </w:tcBorders>
          </w:tcPr>
          <w:p w14:paraId="56DC8B4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6" w:author="Simone Falcioni" w:date="2017-11-24T18:07:00Z"/>
                <w:bCs/>
                <w:sz w:val="18"/>
                <w:szCs w:val="18"/>
                <w:lang w:eastAsia="zh-CN"/>
              </w:rPr>
            </w:pPr>
            <w:ins w:id="5287" w:author="Simone Falcioni" w:date="2017-11-24T18:07:00Z">
              <w:r w:rsidRPr="001825C7">
                <w:rPr>
                  <w:bCs/>
                  <w:sz w:val="18"/>
                  <w:szCs w:val="18"/>
                  <w:lang w:eastAsia="zh-CN"/>
                </w:rPr>
                <w:t>126</w:t>
              </w:r>
            </w:ins>
          </w:p>
        </w:tc>
        <w:tc>
          <w:tcPr>
            <w:tcW w:w="744" w:type="dxa"/>
            <w:gridSpan w:val="3"/>
            <w:tcBorders>
              <w:right w:val="thinThickThinMediumGap" w:sz="12" w:space="0" w:color="auto"/>
            </w:tcBorders>
          </w:tcPr>
          <w:p w14:paraId="65D8C0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8" w:author="Simone Falcioni" w:date="2017-11-24T18:07:00Z"/>
                <w:sz w:val="18"/>
                <w:szCs w:val="18"/>
                <w:lang w:eastAsia="zh-CN"/>
              </w:rPr>
            </w:pPr>
            <w:ins w:id="5289" w:author="Simone Falcioni" w:date="2017-11-24T18:07:00Z">
              <w:r w:rsidRPr="001825C7">
                <w:rPr>
                  <w:sz w:val="18"/>
                  <w:szCs w:val="18"/>
                  <w:lang w:eastAsia="zh-CN"/>
                </w:rPr>
                <w:t>1 700</w:t>
              </w:r>
            </w:ins>
          </w:p>
        </w:tc>
        <w:tc>
          <w:tcPr>
            <w:tcW w:w="486" w:type="dxa"/>
            <w:tcBorders>
              <w:left w:val="thinThickThinMediumGap" w:sz="12" w:space="0" w:color="auto"/>
            </w:tcBorders>
          </w:tcPr>
          <w:p w14:paraId="474F33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0" w:author="Simone Falcioni" w:date="2017-11-24T18:07:00Z"/>
                <w:bCs/>
                <w:sz w:val="18"/>
                <w:szCs w:val="18"/>
                <w:lang w:eastAsia="zh-CN"/>
              </w:rPr>
            </w:pPr>
            <w:ins w:id="5291" w:author="Simone Falcioni" w:date="2017-11-24T18:07:00Z">
              <w:r w:rsidRPr="001825C7">
                <w:rPr>
                  <w:bCs/>
                  <w:sz w:val="18"/>
                  <w:szCs w:val="18"/>
                  <w:lang w:eastAsia="zh-CN"/>
                </w:rPr>
                <w:t>166</w:t>
              </w:r>
            </w:ins>
          </w:p>
        </w:tc>
        <w:tc>
          <w:tcPr>
            <w:tcW w:w="760" w:type="dxa"/>
            <w:gridSpan w:val="2"/>
            <w:tcBorders>
              <w:right w:val="thinThickThinMediumGap" w:sz="12" w:space="0" w:color="auto"/>
            </w:tcBorders>
          </w:tcPr>
          <w:p w14:paraId="4468AEC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2" w:author="Simone Falcioni" w:date="2017-11-24T18:07:00Z"/>
                <w:sz w:val="18"/>
                <w:szCs w:val="18"/>
                <w:lang w:eastAsia="zh-CN"/>
              </w:rPr>
            </w:pPr>
            <w:ins w:id="5293" w:author="Simone Falcioni" w:date="2017-11-24T18:07:00Z">
              <w:r w:rsidRPr="001825C7">
                <w:rPr>
                  <w:sz w:val="18"/>
                  <w:szCs w:val="18"/>
                  <w:lang w:eastAsia="zh-CN"/>
                </w:rPr>
                <w:t>5 300</w:t>
              </w:r>
            </w:ins>
          </w:p>
        </w:tc>
        <w:tc>
          <w:tcPr>
            <w:tcW w:w="486" w:type="dxa"/>
            <w:tcBorders>
              <w:left w:val="thinThickThinMediumGap" w:sz="12" w:space="0" w:color="auto"/>
            </w:tcBorders>
          </w:tcPr>
          <w:p w14:paraId="7F071BC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4" w:author="Simone Falcioni" w:date="2017-11-24T18:07:00Z"/>
                <w:bCs/>
                <w:sz w:val="18"/>
                <w:szCs w:val="18"/>
                <w:lang w:eastAsia="zh-CN"/>
              </w:rPr>
            </w:pPr>
            <w:ins w:id="5295" w:author="Simone Falcioni" w:date="2017-11-24T18:07:00Z">
              <w:r w:rsidRPr="001825C7">
                <w:rPr>
                  <w:bCs/>
                  <w:sz w:val="18"/>
                  <w:szCs w:val="18"/>
                  <w:lang w:eastAsia="zh-CN"/>
                </w:rPr>
                <w:t>206</w:t>
              </w:r>
            </w:ins>
          </w:p>
        </w:tc>
        <w:tc>
          <w:tcPr>
            <w:tcW w:w="760" w:type="dxa"/>
            <w:gridSpan w:val="3"/>
            <w:tcBorders>
              <w:right w:val="thinThickThinMediumGap" w:sz="12" w:space="0" w:color="auto"/>
            </w:tcBorders>
          </w:tcPr>
          <w:p w14:paraId="4EC1A6A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6" w:author="Simone Falcioni" w:date="2017-11-24T18:07:00Z"/>
                <w:bCs/>
                <w:sz w:val="18"/>
                <w:szCs w:val="18"/>
                <w:lang w:eastAsia="zh-CN"/>
              </w:rPr>
            </w:pPr>
            <w:ins w:id="5297" w:author="Simone Falcioni" w:date="2017-11-24T18:07:00Z">
              <w:r w:rsidRPr="001825C7">
                <w:rPr>
                  <w:bCs/>
                  <w:sz w:val="18"/>
                  <w:szCs w:val="18"/>
                  <w:lang w:eastAsia="zh-CN"/>
                </w:rPr>
                <w:t>17 000</w:t>
              </w:r>
            </w:ins>
          </w:p>
        </w:tc>
        <w:tc>
          <w:tcPr>
            <w:tcW w:w="486" w:type="dxa"/>
            <w:tcBorders>
              <w:left w:val="thinThickThinMediumGap" w:sz="12" w:space="0" w:color="auto"/>
            </w:tcBorders>
          </w:tcPr>
          <w:p w14:paraId="7623ADE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8" w:author="Simone Falcioni" w:date="2017-11-24T18:07:00Z"/>
                <w:sz w:val="18"/>
                <w:szCs w:val="18"/>
                <w:lang w:eastAsia="zh-CN"/>
              </w:rPr>
            </w:pPr>
            <w:ins w:id="5299" w:author="Simone Falcioni" w:date="2017-11-24T18:07:00Z">
              <w:r w:rsidRPr="001825C7">
                <w:rPr>
                  <w:sz w:val="18"/>
                  <w:szCs w:val="18"/>
                  <w:lang w:eastAsia="zh-CN"/>
                </w:rPr>
                <w:t>246</w:t>
              </w:r>
            </w:ins>
          </w:p>
        </w:tc>
        <w:tc>
          <w:tcPr>
            <w:tcW w:w="813" w:type="dxa"/>
            <w:gridSpan w:val="2"/>
          </w:tcPr>
          <w:p w14:paraId="51D2A7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0" w:author="Simone Falcioni" w:date="2017-11-24T18:07:00Z"/>
                <w:sz w:val="18"/>
                <w:szCs w:val="18"/>
                <w:lang w:eastAsia="zh-CN"/>
              </w:rPr>
            </w:pPr>
            <w:ins w:id="5301" w:author="Simone Falcioni" w:date="2017-11-24T18:07:00Z">
              <w:r w:rsidRPr="001825C7">
                <w:rPr>
                  <w:sz w:val="18"/>
                  <w:szCs w:val="18"/>
                  <w:lang w:eastAsia="zh-CN"/>
                </w:rPr>
                <w:t>53 000</w:t>
              </w:r>
            </w:ins>
          </w:p>
        </w:tc>
      </w:tr>
      <w:tr w:rsidR="001825C7" w:rsidRPr="001825C7" w14:paraId="00E95A3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02" w:author="Simone Falcioni" w:date="2017-11-24T18:07:00Z"/>
        </w:trPr>
        <w:tc>
          <w:tcPr>
            <w:tcW w:w="444" w:type="dxa"/>
          </w:tcPr>
          <w:p w14:paraId="75230C9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3" w:author="Simone Falcioni" w:date="2017-11-24T18:07:00Z"/>
                <w:bCs/>
                <w:sz w:val="18"/>
                <w:szCs w:val="18"/>
                <w:lang w:eastAsia="zh-CN"/>
              </w:rPr>
            </w:pPr>
            <w:ins w:id="5304" w:author="Simone Falcioni" w:date="2017-11-24T18:07:00Z">
              <w:r w:rsidRPr="001825C7">
                <w:rPr>
                  <w:bCs/>
                  <w:sz w:val="18"/>
                  <w:szCs w:val="18"/>
                  <w:lang w:eastAsia="zh-CN"/>
                </w:rPr>
                <w:lastRenderedPageBreak/>
                <w:t>7</w:t>
              </w:r>
            </w:ins>
          </w:p>
        </w:tc>
        <w:tc>
          <w:tcPr>
            <w:tcW w:w="727" w:type="dxa"/>
            <w:gridSpan w:val="2"/>
            <w:tcBorders>
              <w:right w:val="thinThickThinMediumGap" w:sz="12" w:space="0" w:color="auto"/>
            </w:tcBorders>
          </w:tcPr>
          <w:p w14:paraId="5CA697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5" w:author="Simone Falcioni" w:date="2017-11-24T18:07:00Z"/>
                <w:sz w:val="18"/>
                <w:szCs w:val="18"/>
                <w:lang w:eastAsia="zh-CN"/>
              </w:rPr>
            </w:pPr>
            <w:ins w:id="5306" w:author="Simone Falcioni" w:date="2017-11-24T18:07:00Z">
              <w:r w:rsidRPr="001825C7">
                <w:rPr>
                  <w:sz w:val="18"/>
                  <w:szCs w:val="18"/>
                  <w:lang w:eastAsia="zh-CN"/>
                </w:rPr>
                <w:t>54.5</w:t>
              </w:r>
            </w:ins>
          </w:p>
        </w:tc>
        <w:tc>
          <w:tcPr>
            <w:tcW w:w="435" w:type="dxa"/>
            <w:tcBorders>
              <w:left w:val="thinThickThinMediumGap" w:sz="12" w:space="0" w:color="auto"/>
            </w:tcBorders>
          </w:tcPr>
          <w:p w14:paraId="7E1E68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7" w:author="Simone Falcioni" w:date="2017-11-24T18:07:00Z"/>
                <w:bCs/>
                <w:sz w:val="18"/>
                <w:szCs w:val="18"/>
                <w:lang w:eastAsia="zh-CN"/>
              </w:rPr>
            </w:pPr>
            <w:ins w:id="5308" w:author="Simone Falcioni" w:date="2017-11-24T18:07:00Z">
              <w:r w:rsidRPr="001825C7">
                <w:rPr>
                  <w:bCs/>
                  <w:sz w:val="18"/>
                  <w:szCs w:val="18"/>
                  <w:lang w:eastAsia="zh-CN"/>
                </w:rPr>
                <w:t>47</w:t>
              </w:r>
            </w:ins>
          </w:p>
        </w:tc>
        <w:tc>
          <w:tcPr>
            <w:tcW w:w="720" w:type="dxa"/>
            <w:gridSpan w:val="2"/>
            <w:tcBorders>
              <w:right w:val="thinThickThinMediumGap" w:sz="12" w:space="0" w:color="auto"/>
            </w:tcBorders>
          </w:tcPr>
          <w:p w14:paraId="6FA6C82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9" w:author="Simone Falcioni" w:date="2017-11-24T18:07:00Z"/>
                <w:sz w:val="18"/>
                <w:szCs w:val="18"/>
                <w:lang w:eastAsia="zh-CN"/>
              </w:rPr>
            </w:pPr>
            <w:ins w:id="5310" w:author="Simone Falcioni" w:date="2017-11-24T18:07:00Z">
              <w:r w:rsidRPr="001825C7">
                <w:rPr>
                  <w:sz w:val="18"/>
                  <w:szCs w:val="18"/>
                  <w:lang w:eastAsia="zh-CN"/>
                </w:rPr>
                <w:t>175</w:t>
              </w:r>
            </w:ins>
          </w:p>
        </w:tc>
        <w:tc>
          <w:tcPr>
            <w:tcW w:w="486" w:type="dxa"/>
            <w:tcBorders>
              <w:left w:val="thinThickThinMediumGap" w:sz="12" w:space="0" w:color="auto"/>
            </w:tcBorders>
          </w:tcPr>
          <w:p w14:paraId="6C585D0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1" w:author="Simone Falcioni" w:date="2017-11-24T18:07:00Z"/>
                <w:bCs/>
                <w:sz w:val="18"/>
                <w:szCs w:val="18"/>
                <w:lang w:eastAsia="zh-CN"/>
              </w:rPr>
            </w:pPr>
            <w:ins w:id="5312" w:author="Simone Falcioni" w:date="2017-11-24T18:07:00Z">
              <w:r w:rsidRPr="001825C7">
                <w:rPr>
                  <w:bCs/>
                  <w:sz w:val="18"/>
                  <w:szCs w:val="18"/>
                  <w:lang w:eastAsia="zh-CN"/>
                </w:rPr>
                <w:t>87</w:t>
              </w:r>
            </w:ins>
          </w:p>
        </w:tc>
        <w:tc>
          <w:tcPr>
            <w:tcW w:w="744" w:type="dxa"/>
            <w:gridSpan w:val="2"/>
            <w:tcBorders>
              <w:right w:val="thinThickThinMediumGap" w:sz="12" w:space="0" w:color="auto"/>
            </w:tcBorders>
          </w:tcPr>
          <w:p w14:paraId="14F685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3" w:author="Simone Falcioni" w:date="2017-11-24T18:07:00Z"/>
                <w:sz w:val="18"/>
                <w:szCs w:val="18"/>
                <w:lang w:eastAsia="zh-CN"/>
              </w:rPr>
            </w:pPr>
            <w:ins w:id="5314" w:author="Simone Falcioni" w:date="2017-11-24T18:07:00Z">
              <w:r w:rsidRPr="001825C7">
                <w:rPr>
                  <w:sz w:val="18"/>
                  <w:szCs w:val="18"/>
                  <w:lang w:eastAsia="zh-CN"/>
                </w:rPr>
                <w:t>545</w:t>
              </w:r>
            </w:ins>
          </w:p>
        </w:tc>
        <w:tc>
          <w:tcPr>
            <w:tcW w:w="486" w:type="dxa"/>
            <w:tcBorders>
              <w:left w:val="thinThickThinMediumGap" w:sz="12" w:space="0" w:color="auto"/>
            </w:tcBorders>
          </w:tcPr>
          <w:p w14:paraId="505C23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5" w:author="Simone Falcioni" w:date="2017-11-24T18:07:00Z"/>
                <w:bCs/>
                <w:sz w:val="18"/>
                <w:szCs w:val="18"/>
                <w:lang w:eastAsia="zh-CN"/>
              </w:rPr>
            </w:pPr>
            <w:ins w:id="5316" w:author="Simone Falcioni" w:date="2017-11-24T18:07:00Z">
              <w:r w:rsidRPr="001825C7">
                <w:rPr>
                  <w:bCs/>
                  <w:sz w:val="18"/>
                  <w:szCs w:val="18"/>
                  <w:lang w:eastAsia="zh-CN"/>
                </w:rPr>
                <w:t>127</w:t>
              </w:r>
            </w:ins>
          </w:p>
        </w:tc>
        <w:tc>
          <w:tcPr>
            <w:tcW w:w="744" w:type="dxa"/>
            <w:gridSpan w:val="3"/>
            <w:tcBorders>
              <w:right w:val="thinThickThinMediumGap" w:sz="12" w:space="0" w:color="auto"/>
            </w:tcBorders>
          </w:tcPr>
          <w:p w14:paraId="79CB2A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7" w:author="Simone Falcioni" w:date="2017-11-24T18:07:00Z"/>
                <w:sz w:val="18"/>
                <w:szCs w:val="18"/>
                <w:lang w:eastAsia="zh-CN"/>
              </w:rPr>
            </w:pPr>
            <w:ins w:id="5318" w:author="Simone Falcioni" w:date="2017-11-24T18:07:00Z">
              <w:r w:rsidRPr="001825C7">
                <w:rPr>
                  <w:sz w:val="18"/>
                  <w:szCs w:val="18"/>
                  <w:lang w:eastAsia="zh-CN"/>
                </w:rPr>
                <w:t>1 750</w:t>
              </w:r>
            </w:ins>
          </w:p>
        </w:tc>
        <w:tc>
          <w:tcPr>
            <w:tcW w:w="486" w:type="dxa"/>
            <w:tcBorders>
              <w:left w:val="thinThickThinMediumGap" w:sz="12" w:space="0" w:color="auto"/>
            </w:tcBorders>
          </w:tcPr>
          <w:p w14:paraId="023824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9" w:author="Simone Falcioni" w:date="2017-11-24T18:07:00Z"/>
                <w:bCs/>
                <w:sz w:val="18"/>
                <w:szCs w:val="18"/>
                <w:lang w:eastAsia="zh-CN"/>
              </w:rPr>
            </w:pPr>
            <w:ins w:id="5320" w:author="Simone Falcioni" w:date="2017-11-24T18:07:00Z">
              <w:r w:rsidRPr="001825C7">
                <w:rPr>
                  <w:bCs/>
                  <w:sz w:val="18"/>
                  <w:szCs w:val="18"/>
                  <w:lang w:eastAsia="zh-CN"/>
                </w:rPr>
                <w:t>167</w:t>
              </w:r>
            </w:ins>
          </w:p>
        </w:tc>
        <w:tc>
          <w:tcPr>
            <w:tcW w:w="760" w:type="dxa"/>
            <w:gridSpan w:val="2"/>
            <w:tcBorders>
              <w:right w:val="thinThickThinMediumGap" w:sz="12" w:space="0" w:color="auto"/>
            </w:tcBorders>
          </w:tcPr>
          <w:p w14:paraId="3EE4945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1" w:author="Simone Falcioni" w:date="2017-11-24T18:07:00Z"/>
                <w:sz w:val="18"/>
                <w:szCs w:val="18"/>
                <w:lang w:eastAsia="zh-CN"/>
              </w:rPr>
            </w:pPr>
            <w:ins w:id="5322" w:author="Simone Falcioni" w:date="2017-11-24T18:07:00Z">
              <w:r w:rsidRPr="001825C7">
                <w:rPr>
                  <w:sz w:val="18"/>
                  <w:szCs w:val="18"/>
                  <w:lang w:eastAsia="zh-CN"/>
                </w:rPr>
                <w:t>5 450</w:t>
              </w:r>
            </w:ins>
          </w:p>
        </w:tc>
        <w:tc>
          <w:tcPr>
            <w:tcW w:w="486" w:type="dxa"/>
            <w:tcBorders>
              <w:left w:val="thinThickThinMediumGap" w:sz="12" w:space="0" w:color="auto"/>
            </w:tcBorders>
          </w:tcPr>
          <w:p w14:paraId="621C63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3" w:author="Simone Falcioni" w:date="2017-11-24T18:07:00Z"/>
                <w:bCs/>
                <w:sz w:val="18"/>
                <w:szCs w:val="18"/>
                <w:lang w:eastAsia="zh-CN"/>
              </w:rPr>
            </w:pPr>
            <w:ins w:id="5324" w:author="Simone Falcioni" w:date="2017-11-24T18:07:00Z">
              <w:r w:rsidRPr="001825C7">
                <w:rPr>
                  <w:bCs/>
                  <w:sz w:val="18"/>
                  <w:szCs w:val="18"/>
                  <w:lang w:eastAsia="zh-CN"/>
                </w:rPr>
                <w:t>207</w:t>
              </w:r>
            </w:ins>
          </w:p>
        </w:tc>
        <w:tc>
          <w:tcPr>
            <w:tcW w:w="760" w:type="dxa"/>
            <w:gridSpan w:val="3"/>
            <w:tcBorders>
              <w:right w:val="thinThickThinMediumGap" w:sz="12" w:space="0" w:color="auto"/>
            </w:tcBorders>
          </w:tcPr>
          <w:p w14:paraId="7614452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5" w:author="Simone Falcioni" w:date="2017-11-24T18:07:00Z"/>
                <w:bCs/>
                <w:sz w:val="18"/>
                <w:szCs w:val="18"/>
                <w:lang w:eastAsia="zh-CN"/>
              </w:rPr>
            </w:pPr>
            <w:ins w:id="5326" w:author="Simone Falcioni" w:date="2017-11-24T18:07:00Z">
              <w:r w:rsidRPr="001825C7">
                <w:rPr>
                  <w:bCs/>
                  <w:sz w:val="18"/>
                  <w:szCs w:val="18"/>
                  <w:lang w:eastAsia="zh-CN"/>
                </w:rPr>
                <w:t>17 500</w:t>
              </w:r>
            </w:ins>
          </w:p>
        </w:tc>
        <w:tc>
          <w:tcPr>
            <w:tcW w:w="486" w:type="dxa"/>
            <w:tcBorders>
              <w:left w:val="thinThickThinMediumGap" w:sz="12" w:space="0" w:color="auto"/>
            </w:tcBorders>
          </w:tcPr>
          <w:p w14:paraId="02ACCFC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7" w:author="Simone Falcioni" w:date="2017-11-24T18:07:00Z"/>
                <w:bCs/>
                <w:sz w:val="18"/>
                <w:szCs w:val="18"/>
                <w:lang w:eastAsia="zh-CN"/>
              </w:rPr>
            </w:pPr>
            <w:ins w:id="5328" w:author="Simone Falcioni" w:date="2017-11-24T18:07:00Z">
              <w:r w:rsidRPr="001825C7">
                <w:rPr>
                  <w:bCs/>
                  <w:sz w:val="18"/>
                  <w:szCs w:val="18"/>
                  <w:lang w:eastAsia="zh-CN"/>
                </w:rPr>
                <w:t>247</w:t>
              </w:r>
            </w:ins>
          </w:p>
        </w:tc>
        <w:tc>
          <w:tcPr>
            <w:tcW w:w="813" w:type="dxa"/>
            <w:gridSpan w:val="2"/>
          </w:tcPr>
          <w:p w14:paraId="3AAC594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9" w:author="Simone Falcioni" w:date="2017-11-24T18:07:00Z"/>
                <w:sz w:val="18"/>
                <w:szCs w:val="18"/>
                <w:lang w:eastAsia="zh-CN"/>
              </w:rPr>
            </w:pPr>
            <w:ins w:id="5330" w:author="Simone Falcioni" w:date="2017-11-24T18:07:00Z">
              <w:r w:rsidRPr="001825C7">
                <w:rPr>
                  <w:sz w:val="18"/>
                  <w:szCs w:val="18"/>
                  <w:lang w:eastAsia="zh-CN"/>
                </w:rPr>
                <w:t>54 500</w:t>
              </w:r>
            </w:ins>
          </w:p>
        </w:tc>
      </w:tr>
      <w:tr w:rsidR="001825C7" w:rsidRPr="001825C7" w14:paraId="22FF94EA"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31" w:author="Simone Falcioni" w:date="2017-11-24T18:07:00Z"/>
        </w:trPr>
        <w:tc>
          <w:tcPr>
            <w:tcW w:w="444" w:type="dxa"/>
          </w:tcPr>
          <w:p w14:paraId="1337295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2" w:author="Simone Falcioni" w:date="2017-11-24T18:07:00Z"/>
                <w:bCs/>
                <w:sz w:val="18"/>
                <w:szCs w:val="18"/>
                <w:lang w:eastAsia="zh-CN"/>
              </w:rPr>
            </w:pPr>
            <w:ins w:id="5333" w:author="Simone Falcioni" w:date="2017-11-24T18:07:00Z">
              <w:r w:rsidRPr="001825C7">
                <w:rPr>
                  <w:bCs/>
                  <w:sz w:val="18"/>
                  <w:szCs w:val="18"/>
                  <w:lang w:eastAsia="zh-CN"/>
                </w:rPr>
                <w:t>8</w:t>
              </w:r>
            </w:ins>
          </w:p>
        </w:tc>
        <w:tc>
          <w:tcPr>
            <w:tcW w:w="727" w:type="dxa"/>
            <w:gridSpan w:val="2"/>
            <w:tcBorders>
              <w:right w:val="thinThickThinMediumGap" w:sz="12" w:space="0" w:color="auto"/>
            </w:tcBorders>
          </w:tcPr>
          <w:p w14:paraId="463A4A1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4" w:author="Simone Falcioni" w:date="2017-11-24T18:07:00Z"/>
                <w:sz w:val="18"/>
                <w:szCs w:val="18"/>
                <w:lang w:eastAsia="zh-CN"/>
              </w:rPr>
            </w:pPr>
            <w:ins w:id="5335" w:author="Simone Falcioni" w:date="2017-11-24T18:07:00Z">
              <w:r w:rsidRPr="001825C7">
                <w:rPr>
                  <w:sz w:val="18"/>
                  <w:szCs w:val="18"/>
                  <w:lang w:eastAsia="zh-CN"/>
                </w:rPr>
                <w:t>56</w:t>
              </w:r>
            </w:ins>
          </w:p>
        </w:tc>
        <w:tc>
          <w:tcPr>
            <w:tcW w:w="435" w:type="dxa"/>
            <w:tcBorders>
              <w:left w:val="thinThickThinMediumGap" w:sz="12" w:space="0" w:color="auto"/>
            </w:tcBorders>
          </w:tcPr>
          <w:p w14:paraId="45387AD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6" w:author="Simone Falcioni" w:date="2017-11-24T18:07:00Z"/>
                <w:bCs/>
                <w:sz w:val="18"/>
                <w:szCs w:val="18"/>
                <w:lang w:eastAsia="zh-CN"/>
              </w:rPr>
            </w:pPr>
            <w:ins w:id="5337" w:author="Simone Falcioni" w:date="2017-11-24T18:07:00Z">
              <w:r w:rsidRPr="001825C7">
                <w:rPr>
                  <w:bCs/>
                  <w:sz w:val="18"/>
                  <w:szCs w:val="18"/>
                  <w:lang w:eastAsia="zh-CN"/>
                </w:rPr>
                <w:t>48</w:t>
              </w:r>
            </w:ins>
          </w:p>
        </w:tc>
        <w:tc>
          <w:tcPr>
            <w:tcW w:w="720" w:type="dxa"/>
            <w:gridSpan w:val="2"/>
            <w:tcBorders>
              <w:right w:val="thinThickThinMediumGap" w:sz="12" w:space="0" w:color="auto"/>
            </w:tcBorders>
          </w:tcPr>
          <w:p w14:paraId="22CDEB5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8" w:author="Simone Falcioni" w:date="2017-11-24T18:07:00Z"/>
                <w:sz w:val="18"/>
                <w:szCs w:val="18"/>
                <w:lang w:eastAsia="zh-CN"/>
              </w:rPr>
            </w:pPr>
            <w:ins w:id="5339" w:author="Simone Falcioni" w:date="2017-11-24T18:07:00Z">
              <w:r w:rsidRPr="001825C7">
                <w:rPr>
                  <w:sz w:val="18"/>
                  <w:szCs w:val="18"/>
                  <w:lang w:eastAsia="zh-CN"/>
                </w:rPr>
                <w:t>180</w:t>
              </w:r>
            </w:ins>
          </w:p>
        </w:tc>
        <w:tc>
          <w:tcPr>
            <w:tcW w:w="486" w:type="dxa"/>
            <w:tcBorders>
              <w:left w:val="thinThickThinMediumGap" w:sz="12" w:space="0" w:color="auto"/>
            </w:tcBorders>
          </w:tcPr>
          <w:p w14:paraId="50CA42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0" w:author="Simone Falcioni" w:date="2017-11-24T18:07:00Z"/>
                <w:bCs/>
                <w:sz w:val="18"/>
                <w:szCs w:val="18"/>
                <w:lang w:eastAsia="zh-CN"/>
              </w:rPr>
            </w:pPr>
            <w:ins w:id="5341" w:author="Simone Falcioni" w:date="2017-11-24T18:07:00Z">
              <w:r w:rsidRPr="001825C7">
                <w:rPr>
                  <w:bCs/>
                  <w:sz w:val="18"/>
                  <w:szCs w:val="18"/>
                  <w:lang w:eastAsia="zh-CN"/>
                </w:rPr>
                <w:t>88</w:t>
              </w:r>
            </w:ins>
          </w:p>
        </w:tc>
        <w:tc>
          <w:tcPr>
            <w:tcW w:w="744" w:type="dxa"/>
            <w:gridSpan w:val="2"/>
            <w:tcBorders>
              <w:right w:val="thinThickThinMediumGap" w:sz="12" w:space="0" w:color="auto"/>
            </w:tcBorders>
          </w:tcPr>
          <w:p w14:paraId="7A7520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2" w:author="Simone Falcioni" w:date="2017-11-24T18:07:00Z"/>
                <w:sz w:val="18"/>
                <w:szCs w:val="18"/>
                <w:lang w:eastAsia="zh-CN"/>
              </w:rPr>
            </w:pPr>
            <w:ins w:id="5343" w:author="Simone Falcioni" w:date="2017-11-24T18:07:00Z">
              <w:r w:rsidRPr="001825C7">
                <w:rPr>
                  <w:sz w:val="18"/>
                  <w:szCs w:val="18"/>
                  <w:lang w:eastAsia="zh-CN"/>
                </w:rPr>
                <w:t>560</w:t>
              </w:r>
            </w:ins>
          </w:p>
        </w:tc>
        <w:tc>
          <w:tcPr>
            <w:tcW w:w="486" w:type="dxa"/>
            <w:tcBorders>
              <w:left w:val="thinThickThinMediumGap" w:sz="12" w:space="0" w:color="auto"/>
            </w:tcBorders>
          </w:tcPr>
          <w:p w14:paraId="7A655DB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4" w:author="Simone Falcioni" w:date="2017-11-24T18:07:00Z"/>
                <w:bCs/>
                <w:sz w:val="18"/>
                <w:szCs w:val="18"/>
                <w:lang w:eastAsia="zh-CN"/>
              </w:rPr>
            </w:pPr>
            <w:ins w:id="5345" w:author="Simone Falcioni" w:date="2017-11-24T18:07:00Z">
              <w:r w:rsidRPr="001825C7">
                <w:rPr>
                  <w:bCs/>
                  <w:sz w:val="18"/>
                  <w:szCs w:val="18"/>
                  <w:lang w:eastAsia="zh-CN"/>
                </w:rPr>
                <w:t>128</w:t>
              </w:r>
            </w:ins>
          </w:p>
        </w:tc>
        <w:tc>
          <w:tcPr>
            <w:tcW w:w="744" w:type="dxa"/>
            <w:gridSpan w:val="3"/>
            <w:tcBorders>
              <w:right w:val="thinThickThinMediumGap" w:sz="12" w:space="0" w:color="auto"/>
            </w:tcBorders>
          </w:tcPr>
          <w:p w14:paraId="1DC979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6" w:author="Simone Falcioni" w:date="2017-11-24T18:07:00Z"/>
                <w:sz w:val="18"/>
                <w:szCs w:val="18"/>
                <w:lang w:eastAsia="zh-CN"/>
              </w:rPr>
            </w:pPr>
            <w:ins w:id="5347" w:author="Simone Falcioni" w:date="2017-11-24T18:07:00Z">
              <w:r w:rsidRPr="001825C7">
                <w:rPr>
                  <w:sz w:val="18"/>
                  <w:szCs w:val="18"/>
                  <w:lang w:eastAsia="zh-CN"/>
                </w:rPr>
                <w:t>1 800</w:t>
              </w:r>
            </w:ins>
          </w:p>
        </w:tc>
        <w:tc>
          <w:tcPr>
            <w:tcW w:w="486" w:type="dxa"/>
            <w:tcBorders>
              <w:left w:val="thinThickThinMediumGap" w:sz="12" w:space="0" w:color="auto"/>
            </w:tcBorders>
          </w:tcPr>
          <w:p w14:paraId="553857E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8" w:author="Simone Falcioni" w:date="2017-11-24T18:07:00Z"/>
                <w:bCs/>
                <w:sz w:val="18"/>
                <w:szCs w:val="18"/>
                <w:lang w:eastAsia="zh-CN"/>
              </w:rPr>
            </w:pPr>
            <w:ins w:id="5349" w:author="Simone Falcioni" w:date="2017-11-24T18:07:00Z">
              <w:r w:rsidRPr="001825C7">
                <w:rPr>
                  <w:bCs/>
                  <w:sz w:val="18"/>
                  <w:szCs w:val="18"/>
                  <w:lang w:eastAsia="zh-CN"/>
                </w:rPr>
                <w:t>168</w:t>
              </w:r>
            </w:ins>
          </w:p>
        </w:tc>
        <w:tc>
          <w:tcPr>
            <w:tcW w:w="760" w:type="dxa"/>
            <w:gridSpan w:val="2"/>
            <w:tcBorders>
              <w:right w:val="thinThickThinMediumGap" w:sz="12" w:space="0" w:color="auto"/>
            </w:tcBorders>
          </w:tcPr>
          <w:p w14:paraId="6D920BB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0" w:author="Simone Falcioni" w:date="2017-11-24T18:07:00Z"/>
                <w:sz w:val="18"/>
                <w:szCs w:val="18"/>
                <w:lang w:eastAsia="zh-CN"/>
              </w:rPr>
            </w:pPr>
            <w:ins w:id="5351" w:author="Simone Falcioni" w:date="2017-11-24T18:07:00Z">
              <w:r w:rsidRPr="001825C7">
                <w:rPr>
                  <w:sz w:val="18"/>
                  <w:szCs w:val="18"/>
                  <w:lang w:eastAsia="zh-CN"/>
                </w:rPr>
                <w:t>5 600</w:t>
              </w:r>
            </w:ins>
          </w:p>
        </w:tc>
        <w:tc>
          <w:tcPr>
            <w:tcW w:w="486" w:type="dxa"/>
            <w:tcBorders>
              <w:left w:val="thinThickThinMediumGap" w:sz="12" w:space="0" w:color="auto"/>
            </w:tcBorders>
          </w:tcPr>
          <w:p w14:paraId="16D9606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2" w:author="Simone Falcioni" w:date="2017-11-24T18:07:00Z"/>
                <w:bCs/>
                <w:sz w:val="18"/>
                <w:szCs w:val="18"/>
                <w:lang w:eastAsia="zh-CN"/>
              </w:rPr>
            </w:pPr>
            <w:ins w:id="5353" w:author="Simone Falcioni" w:date="2017-11-24T18:07:00Z">
              <w:r w:rsidRPr="001825C7">
                <w:rPr>
                  <w:bCs/>
                  <w:sz w:val="18"/>
                  <w:szCs w:val="18"/>
                  <w:lang w:eastAsia="zh-CN"/>
                </w:rPr>
                <w:t>208</w:t>
              </w:r>
            </w:ins>
          </w:p>
        </w:tc>
        <w:tc>
          <w:tcPr>
            <w:tcW w:w="760" w:type="dxa"/>
            <w:gridSpan w:val="3"/>
            <w:tcBorders>
              <w:right w:val="thinThickThinMediumGap" w:sz="12" w:space="0" w:color="auto"/>
            </w:tcBorders>
          </w:tcPr>
          <w:p w14:paraId="2C5403F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4" w:author="Simone Falcioni" w:date="2017-11-24T18:07:00Z"/>
                <w:bCs/>
                <w:sz w:val="18"/>
                <w:szCs w:val="18"/>
                <w:lang w:eastAsia="zh-CN"/>
              </w:rPr>
            </w:pPr>
            <w:ins w:id="5355" w:author="Simone Falcioni" w:date="2017-11-24T18:07:00Z">
              <w:r w:rsidRPr="001825C7">
                <w:rPr>
                  <w:bCs/>
                  <w:sz w:val="18"/>
                  <w:szCs w:val="18"/>
                  <w:lang w:eastAsia="zh-CN"/>
                </w:rPr>
                <w:t>18 000</w:t>
              </w:r>
            </w:ins>
          </w:p>
        </w:tc>
        <w:tc>
          <w:tcPr>
            <w:tcW w:w="486" w:type="dxa"/>
            <w:tcBorders>
              <w:left w:val="thinThickThinMediumGap" w:sz="12" w:space="0" w:color="auto"/>
            </w:tcBorders>
          </w:tcPr>
          <w:p w14:paraId="2E281B0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6" w:author="Simone Falcioni" w:date="2017-11-24T18:07:00Z"/>
                <w:bCs/>
                <w:sz w:val="18"/>
                <w:szCs w:val="18"/>
                <w:lang w:eastAsia="zh-CN"/>
              </w:rPr>
            </w:pPr>
            <w:ins w:id="5357" w:author="Simone Falcioni" w:date="2017-11-24T18:07:00Z">
              <w:r w:rsidRPr="001825C7">
                <w:rPr>
                  <w:bCs/>
                  <w:sz w:val="18"/>
                  <w:szCs w:val="18"/>
                  <w:lang w:eastAsia="zh-CN"/>
                </w:rPr>
                <w:t>248</w:t>
              </w:r>
            </w:ins>
          </w:p>
        </w:tc>
        <w:tc>
          <w:tcPr>
            <w:tcW w:w="813" w:type="dxa"/>
            <w:gridSpan w:val="2"/>
          </w:tcPr>
          <w:p w14:paraId="53A2AE2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8" w:author="Simone Falcioni" w:date="2017-11-24T18:07:00Z"/>
                <w:sz w:val="18"/>
                <w:szCs w:val="18"/>
                <w:lang w:eastAsia="zh-CN"/>
              </w:rPr>
            </w:pPr>
            <w:ins w:id="5359" w:author="Simone Falcioni" w:date="2017-11-24T18:07:00Z">
              <w:r w:rsidRPr="001825C7">
                <w:rPr>
                  <w:sz w:val="18"/>
                  <w:szCs w:val="18"/>
                  <w:lang w:eastAsia="zh-CN"/>
                </w:rPr>
                <w:t>56 000</w:t>
              </w:r>
            </w:ins>
          </w:p>
        </w:tc>
      </w:tr>
      <w:tr w:rsidR="001825C7" w:rsidRPr="001825C7" w14:paraId="533D2C7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60" w:author="Simone Falcioni" w:date="2017-11-24T18:07:00Z"/>
        </w:trPr>
        <w:tc>
          <w:tcPr>
            <w:tcW w:w="444" w:type="dxa"/>
          </w:tcPr>
          <w:p w14:paraId="420095D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1" w:author="Simone Falcioni" w:date="2017-11-24T18:07:00Z"/>
                <w:bCs/>
                <w:sz w:val="18"/>
                <w:szCs w:val="18"/>
                <w:lang w:eastAsia="zh-CN"/>
              </w:rPr>
            </w:pPr>
            <w:ins w:id="5362" w:author="Simone Falcioni" w:date="2017-11-24T18:07:00Z">
              <w:r w:rsidRPr="001825C7">
                <w:rPr>
                  <w:bCs/>
                  <w:sz w:val="18"/>
                  <w:szCs w:val="18"/>
                  <w:lang w:eastAsia="zh-CN"/>
                </w:rPr>
                <w:t>9</w:t>
              </w:r>
            </w:ins>
          </w:p>
        </w:tc>
        <w:tc>
          <w:tcPr>
            <w:tcW w:w="727" w:type="dxa"/>
            <w:gridSpan w:val="2"/>
            <w:tcBorders>
              <w:right w:val="thinThickThinMediumGap" w:sz="12" w:space="0" w:color="auto"/>
            </w:tcBorders>
          </w:tcPr>
          <w:p w14:paraId="2B8077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3" w:author="Simone Falcioni" w:date="2017-11-24T18:07:00Z"/>
                <w:sz w:val="18"/>
                <w:szCs w:val="18"/>
                <w:lang w:eastAsia="zh-CN"/>
              </w:rPr>
            </w:pPr>
            <w:ins w:id="5364" w:author="Simone Falcioni" w:date="2017-11-24T18:07:00Z">
              <w:r w:rsidRPr="001825C7">
                <w:rPr>
                  <w:sz w:val="18"/>
                  <w:szCs w:val="18"/>
                  <w:lang w:eastAsia="zh-CN"/>
                </w:rPr>
                <w:t>58</w:t>
              </w:r>
            </w:ins>
          </w:p>
        </w:tc>
        <w:tc>
          <w:tcPr>
            <w:tcW w:w="435" w:type="dxa"/>
            <w:tcBorders>
              <w:left w:val="thinThickThinMediumGap" w:sz="12" w:space="0" w:color="auto"/>
            </w:tcBorders>
          </w:tcPr>
          <w:p w14:paraId="7A7CE2C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5" w:author="Simone Falcioni" w:date="2017-11-24T18:07:00Z"/>
                <w:bCs/>
                <w:sz w:val="18"/>
                <w:szCs w:val="18"/>
                <w:lang w:eastAsia="zh-CN"/>
              </w:rPr>
            </w:pPr>
            <w:ins w:id="5366" w:author="Simone Falcioni" w:date="2017-11-24T18:07:00Z">
              <w:r w:rsidRPr="001825C7">
                <w:rPr>
                  <w:bCs/>
                  <w:sz w:val="18"/>
                  <w:szCs w:val="18"/>
                  <w:lang w:eastAsia="zh-CN"/>
                </w:rPr>
                <w:t>49</w:t>
              </w:r>
            </w:ins>
          </w:p>
        </w:tc>
        <w:tc>
          <w:tcPr>
            <w:tcW w:w="720" w:type="dxa"/>
            <w:gridSpan w:val="2"/>
            <w:tcBorders>
              <w:right w:val="thinThickThinMediumGap" w:sz="12" w:space="0" w:color="auto"/>
            </w:tcBorders>
          </w:tcPr>
          <w:p w14:paraId="24148A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7" w:author="Simone Falcioni" w:date="2017-11-24T18:07:00Z"/>
                <w:sz w:val="18"/>
                <w:szCs w:val="18"/>
                <w:lang w:eastAsia="zh-CN"/>
              </w:rPr>
            </w:pPr>
            <w:ins w:id="5368" w:author="Simone Falcioni" w:date="2017-11-24T18:07:00Z">
              <w:r w:rsidRPr="001825C7">
                <w:rPr>
                  <w:sz w:val="18"/>
                  <w:szCs w:val="18"/>
                  <w:lang w:eastAsia="zh-CN"/>
                </w:rPr>
                <w:t>185</w:t>
              </w:r>
            </w:ins>
          </w:p>
        </w:tc>
        <w:tc>
          <w:tcPr>
            <w:tcW w:w="486" w:type="dxa"/>
            <w:tcBorders>
              <w:left w:val="thinThickThinMediumGap" w:sz="12" w:space="0" w:color="auto"/>
            </w:tcBorders>
          </w:tcPr>
          <w:p w14:paraId="43035FC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9" w:author="Simone Falcioni" w:date="2017-11-24T18:07:00Z"/>
                <w:bCs/>
                <w:sz w:val="18"/>
                <w:szCs w:val="18"/>
                <w:lang w:eastAsia="zh-CN"/>
              </w:rPr>
            </w:pPr>
            <w:ins w:id="5370" w:author="Simone Falcioni" w:date="2017-11-24T18:07:00Z">
              <w:r w:rsidRPr="001825C7">
                <w:rPr>
                  <w:bCs/>
                  <w:sz w:val="18"/>
                  <w:szCs w:val="18"/>
                  <w:lang w:eastAsia="zh-CN"/>
                </w:rPr>
                <w:t>89</w:t>
              </w:r>
            </w:ins>
          </w:p>
        </w:tc>
        <w:tc>
          <w:tcPr>
            <w:tcW w:w="744" w:type="dxa"/>
            <w:gridSpan w:val="2"/>
            <w:tcBorders>
              <w:right w:val="thinThickThinMediumGap" w:sz="12" w:space="0" w:color="auto"/>
            </w:tcBorders>
          </w:tcPr>
          <w:p w14:paraId="737DA4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1" w:author="Simone Falcioni" w:date="2017-11-24T18:07:00Z"/>
                <w:sz w:val="18"/>
                <w:szCs w:val="18"/>
                <w:lang w:eastAsia="zh-CN"/>
              </w:rPr>
            </w:pPr>
            <w:ins w:id="5372" w:author="Simone Falcioni" w:date="2017-11-24T18:07:00Z">
              <w:r w:rsidRPr="001825C7">
                <w:rPr>
                  <w:sz w:val="18"/>
                  <w:szCs w:val="18"/>
                  <w:lang w:eastAsia="zh-CN"/>
                </w:rPr>
                <w:t>580</w:t>
              </w:r>
            </w:ins>
          </w:p>
        </w:tc>
        <w:tc>
          <w:tcPr>
            <w:tcW w:w="486" w:type="dxa"/>
            <w:tcBorders>
              <w:left w:val="thinThickThinMediumGap" w:sz="12" w:space="0" w:color="auto"/>
            </w:tcBorders>
          </w:tcPr>
          <w:p w14:paraId="362B8BA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3" w:author="Simone Falcioni" w:date="2017-11-24T18:07:00Z"/>
                <w:bCs/>
                <w:sz w:val="18"/>
                <w:szCs w:val="18"/>
                <w:lang w:eastAsia="zh-CN"/>
              </w:rPr>
            </w:pPr>
            <w:ins w:id="5374" w:author="Simone Falcioni" w:date="2017-11-24T18:07:00Z">
              <w:r w:rsidRPr="001825C7">
                <w:rPr>
                  <w:bCs/>
                  <w:sz w:val="18"/>
                  <w:szCs w:val="18"/>
                  <w:lang w:eastAsia="zh-CN"/>
                </w:rPr>
                <w:t>129</w:t>
              </w:r>
            </w:ins>
          </w:p>
        </w:tc>
        <w:tc>
          <w:tcPr>
            <w:tcW w:w="744" w:type="dxa"/>
            <w:gridSpan w:val="3"/>
            <w:tcBorders>
              <w:right w:val="thinThickThinMediumGap" w:sz="12" w:space="0" w:color="auto"/>
            </w:tcBorders>
          </w:tcPr>
          <w:p w14:paraId="3F98805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5" w:author="Simone Falcioni" w:date="2017-11-24T18:07:00Z"/>
                <w:sz w:val="18"/>
                <w:szCs w:val="18"/>
                <w:lang w:eastAsia="zh-CN"/>
              </w:rPr>
            </w:pPr>
            <w:ins w:id="5376" w:author="Simone Falcioni" w:date="2017-11-24T18:07:00Z">
              <w:r w:rsidRPr="001825C7">
                <w:rPr>
                  <w:sz w:val="18"/>
                  <w:szCs w:val="18"/>
                  <w:lang w:eastAsia="zh-CN"/>
                </w:rPr>
                <w:t>1 850</w:t>
              </w:r>
            </w:ins>
          </w:p>
        </w:tc>
        <w:tc>
          <w:tcPr>
            <w:tcW w:w="486" w:type="dxa"/>
            <w:tcBorders>
              <w:left w:val="thinThickThinMediumGap" w:sz="12" w:space="0" w:color="auto"/>
            </w:tcBorders>
          </w:tcPr>
          <w:p w14:paraId="588191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7" w:author="Simone Falcioni" w:date="2017-11-24T18:07:00Z"/>
                <w:bCs/>
                <w:sz w:val="18"/>
                <w:szCs w:val="18"/>
                <w:lang w:eastAsia="zh-CN"/>
              </w:rPr>
            </w:pPr>
            <w:ins w:id="5378" w:author="Simone Falcioni" w:date="2017-11-24T18:07:00Z">
              <w:r w:rsidRPr="001825C7">
                <w:rPr>
                  <w:bCs/>
                  <w:sz w:val="18"/>
                  <w:szCs w:val="18"/>
                  <w:lang w:eastAsia="zh-CN"/>
                </w:rPr>
                <w:t>169</w:t>
              </w:r>
            </w:ins>
          </w:p>
        </w:tc>
        <w:tc>
          <w:tcPr>
            <w:tcW w:w="760" w:type="dxa"/>
            <w:gridSpan w:val="2"/>
            <w:tcBorders>
              <w:right w:val="thinThickThinMediumGap" w:sz="12" w:space="0" w:color="auto"/>
            </w:tcBorders>
          </w:tcPr>
          <w:p w14:paraId="7DA5B58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9" w:author="Simone Falcioni" w:date="2017-11-24T18:07:00Z"/>
                <w:sz w:val="18"/>
                <w:szCs w:val="18"/>
                <w:lang w:eastAsia="zh-CN"/>
              </w:rPr>
            </w:pPr>
            <w:ins w:id="5380" w:author="Simone Falcioni" w:date="2017-11-24T18:07:00Z">
              <w:r w:rsidRPr="001825C7">
                <w:rPr>
                  <w:sz w:val="18"/>
                  <w:szCs w:val="18"/>
                  <w:lang w:eastAsia="zh-CN"/>
                </w:rPr>
                <w:t>5 800</w:t>
              </w:r>
            </w:ins>
          </w:p>
        </w:tc>
        <w:tc>
          <w:tcPr>
            <w:tcW w:w="486" w:type="dxa"/>
            <w:tcBorders>
              <w:left w:val="thinThickThinMediumGap" w:sz="12" w:space="0" w:color="auto"/>
            </w:tcBorders>
          </w:tcPr>
          <w:p w14:paraId="5932AD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1" w:author="Simone Falcioni" w:date="2017-11-24T18:07:00Z"/>
                <w:bCs/>
                <w:sz w:val="18"/>
                <w:szCs w:val="18"/>
                <w:lang w:eastAsia="zh-CN"/>
              </w:rPr>
            </w:pPr>
            <w:ins w:id="5382" w:author="Simone Falcioni" w:date="2017-11-24T18:07:00Z">
              <w:r w:rsidRPr="001825C7">
                <w:rPr>
                  <w:bCs/>
                  <w:sz w:val="18"/>
                  <w:szCs w:val="18"/>
                  <w:lang w:eastAsia="zh-CN"/>
                </w:rPr>
                <w:t>209</w:t>
              </w:r>
            </w:ins>
          </w:p>
        </w:tc>
        <w:tc>
          <w:tcPr>
            <w:tcW w:w="760" w:type="dxa"/>
            <w:gridSpan w:val="3"/>
            <w:tcBorders>
              <w:right w:val="thinThickThinMediumGap" w:sz="12" w:space="0" w:color="auto"/>
            </w:tcBorders>
          </w:tcPr>
          <w:p w14:paraId="082F3D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3" w:author="Simone Falcioni" w:date="2017-11-24T18:07:00Z"/>
                <w:bCs/>
                <w:sz w:val="18"/>
                <w:szCs w:val="18"/>
                <w:lang w:eastAsia="zh-CN"/>
              </w:rPr>
            </w:pPr>
            <w:ins w:id="5384" w:author="Simone Falcioni" w:date="2017-11-24T18:07:00Z">
              <w:r w:rsidRPr="001825C7">
                <w:rPr>
                  <w:bCs/>
                  <w:sz w:val="18"/>
                  <w:szCs w:val="18"/>
                  <w:lang w:eastAsia="zh-CN"/>
                </w:rPr>
                <w:t>18 500</w:t>
              </w:r>
            </w:ins>
          </w:p>
        </w:tc>
        <w:tc>
          <w:tcPr>
            <w:tcW w:w="486" w:type="dxa"/>
            <w:tcBorders>
              <w:left w:val="thinThickThinMediumGap" w:sz="12" w:space="0" w:color="auto"/>
            </w:tcBorders>
          </w:tcPr>
          <w:p w14:paraId="174848B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5" w:author="Simone Falcioni" w:date="2017-11-24T18:07:00Z"/>
                <w:bCs/>
                <w:sz w:val="18"/>
                <w:szCs w:val="18"/>
                <w:lang w:eastAsia="zh-CN"/>
              </w:rPr>
            </w:pPr>
            <w:ins w:id="5386" w:author="Simone Falcioni" w:date="2017-11-24T18:07:00Z">
              <w:r w:rsidRPr="001825C7">
                <w:rPr>
                  <w:bCs/>
                  <w:sz w:val="18"/>
                  <w:szCs w:val="18"/>
                  <w:lang w:eastAsia="zh-CN"/>
                </w:rPr>
                <w:t>249</w:t>
              </w:r>
            </w:ins>
          </w:p>
        </w:tc>
        <w:tc>
          <w:tcPr>
            <w:tcW w:w="813" w:type="dxa"/>
            <w:gridSpan w:val="2"/>
          </w:tcPr>
          <w:p w14:paraId="4B1A83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7" w:author="Simone Falcioni" w:date="2017-11-24T18:07:00Z"/>
                <w:sz w:val="18"/>
                <w:szCs w:val="18"/>
                <w:lang w:eastAsia="zh-CN"/>
              </w:rPr>
            </w:pPr>
            <w:ins w:id="5388" w:author="Simone Falcioni" w:date="2017-11-24T18:07:00Z">
              <w:r w:rsidRPr="001825C7">
                <w:rPr>
                  <w:sz w:val="18"/>
                  <w:szCs w:val="18"/>
                  <w:lang w:eastAsia="zh-CN"/>
                </w:rPr>
                <w:t>58 000</w:t>
              </w:r>
            </w:ins>
          </w:p>
        </w:tc>
      </w:tr>
      <w:tr w:rsidR="001825C7" w:rsidRPr="001825C7" w14:paraId="6B2063C7"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89" w:author="Simone Falcioni" w:date="2017-11-24T18:07:00Z"/>
        </w:trPr>
        <w:tc>
          <w:tcPr>
            <w:tcW w:w="444" w:type="dxa"/>
          </w:tcPr>
          <w:p w14:paraId="6CE001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0" w:author="Simone Falcioni" w:date="2017-11-24T18:07:00Z"/>
                <w:bCs/>
                <w:sz w:val="18"/>
                <w:szCs w:val="18"/>
                <w:lang w:eastAsia="zh-CN"/>
              </w:rPr>
            </w:pPr>
            <w:ins w:id="5391" w:author="Simone Falcioni" w:date="2017-11-24T18:07:00Z">
              <w:r w:rsidRPr="001825C7">
                <w:rPr>
                  <w:bCs/>
                  <w:sz w:val="18"/>
                  <w:szCs w:val="18"/>
                  <w:lang w:eastAsia="zh-CN"/>
                </w:rPr>
                <w:t>10</w:t>
              </w:r>
            </w:ins>
          </w:p>
        </w:tc>
        <w:tc>
          <w:tcPr>
            <w:tcW w:w="727" w:type="dxa"/>
            <w:gridSpan w:val="2"/>
            <w:tcBorders>
              <w:right w:val="thinThickThinMediumGap" w:sz="12" w:space="0" w:color="auto"/>
            </w:tcBorders>
          </w:tcPr>
          <w:p w14:paraId="68B90D3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2" w:author="Simone Falcioni" w:date="2017-11-24T18:07:00Z"/>
                <w:sz w:val="18"/>
                <w:szCs w:val="18"/>
                <w:lang w:eastAsia="zh-CN"/>
              </w:rPr>
            </w:pPr>
            <w:ins w:id="5393" w:author="Simone Falcioni" w:date="2017-11-24T18:07:00Z">
              <w:r w:rsidRPr="001825C7">
                <w:rPr>
                  <w:sz w:val="18"/>
                  <w:szCs w:val="18"/>
                  <w:lang w:eastAsia="zh-CN"/>
                </w:rPr>
                <w:t>60</w:t>
              </w:r>
            </w:ins>
          </w:p>
        </w:tc>
        <w:tc>
          <w:tcPr>
            <w:tcW w:w="435" w:type="dxa"/>
            <w:tcBorders>
              <w:left w:val="thinThickThinMediumGap" w:sz="12" w:space="0" w:color="auto"/>
            </w:tcBorders>
          </w:tcPr>
          <w:p w14:paraId="1E3BF9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4" w:author="Simone Falcioni" w:date="2017-11-24T18:07:00Z"/>
                <w:bCs/>
                <w:sz w:val="18"/>
                <w:szCs w:val="18"/>
                <w:lang w:eastAsia="zh-CN"/>
              </w:rPr>
            </w:pPr>
            <w:ins w:id="5395" w:author="Simone Falcioni" w:date="2017-11-24T18:07:00Z">
              <w:r w:rsidRPr="001825C7">
                <w:rPr>
                  <w:bCs/>
                  <w:sz w:val="18"/>
                  <w:szCs w:val="18"/>
                  <w:lang w:eastAsia="zh-CN"/>
                </w:rPr>
                <w:t>50</w:t>
              </w:r>
            </w:ins>
          </w:p>
        </w:tc>
        <w:tc>
          <w:tcPr>
            <w:tcW w:w="720" w:type="dxa"/>
            <w:gridSpan w:val="2"/>
            <w:tcBorders>
              <w:right w:val="thinThickThinMediumGap" w:sz="12" w:space="0" w:color="auto"/>
            </w:tcBorders>
          </w:tcPr>
          <w:p w14:paraId="7DD8CDE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6" w:author="Simone Falcioni" w:date="2017-11-24T18:07:00Z"/>
                <w:sz w:val="18"/>
                <w:szCs w:val="18"/>
                <w:lang w:eastAsia="zh-CN"/>
              </w:rPr>
            </w:pPr>
            <w:ins w:id="5397" w:author="Simone Falcioni" w:date="2017-11-24T18:07:00Z">
              <w:r w:rsidRPr="001825C7">
                <w:rPr>
                  <w:sz w:val="18"/>
                  <w:szCs w:val="18"/>
                  <w:lang w:eastAsia="zh-CN"/>
                </w:rPr>
                <w:t>190</w:t>
              </w:r>
            </w:ins>
          </w:p>
        </w:tc>
        <w:tc>
          <w:tcPr>
            <w:tcW w:w="486" w:type="dxa"/>
            <w:tcBorders>
              <w:left w:val="thinThickThinMediumGap" w:sz="12" w:space="0" w:color="auto"/>
            </w:tcBorders>
          </w:tcPr>
          <w:p w14:paraId="015FEE3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8" w:author="Simone Falcioni" w:date="2017-11-24T18:07:00Z"/>
                <w:bCs/>
                <w:sz w:val="18"/>
                <w:szCs w:val="18"/>
                <w:lang w:eastAsia="zh-CN"/>
              </w:rPr>
            </w:pPr>
            <w:ins w:id="5399" w:author="Simone Falcioni" w:date="2017-11-24T18:07:00Z">
              <w:r w:rsidRPr="001825C7">
                <w:rPr>
                  <w:bCs/>
                  <w:sz w:val="18"/>
                  <w:szCs w:val="18"/>
                  <w:lang w:eastAsia="zh-CN"/>
                </w:rPr>
                <w:t>90</w:t>
              </w:r>
            </w:ins>
          </w:p>
        </w:tc>
        <w:tc>
          <w:tcPr>
            <w:tcW w:w="744" w:type="dxa"/>
            <w:gridSpan w:val="2"/>
            <w:tcBorders>
              <w:right w:val="thinThickThinMediumGap" w:sz="12" w:space="0" w:color="auto"/>
            </w:tcBorders>
          </w:tcPr>
          <w:p w14:paraId="584258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0" w:author="Simone Falcioni" w:date="2017-11-24T18:07:00Z"/>
                <w:sz w:val="18"/>
                <w:szCs w:val="18"/>
                <w:lang w:eastAsia="zh-CN"/>
              </w:rPr>
            </w:pPr>
            <w:ins w:id="5401" w:author="Simone Falcioni" w:date="2017-11-24T18:07:00Z">
              <w:r w:rsidRPr="001825C7">
                <w:rPr>
                  <w:sz w:val="18"/>
                  <w:szCs w:val="18"/>
                  <w:lang w:eastAsia="zh-CN"/>
                </w:rPr>
                <w:t>600</w:t>
              </w:r>
            </w:ins>
          </w:p>
        </w:tc>
        <w:tc>
          <w:tcPr>
            <w:tcW w:w="486" w:type="dxa"/>
            <w:tcBorders>
              <w:left w:val="thinThickThinMediumGap" w:sz="12" w:space="0" w:color="auto"/>
            </w:tcBorders>
          </w:tcPr>
          <w:p w14:paraId="044E9EC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2" w:author="Simone Falcioni" w:date="2017-11-24T18:07:00Z"/>
                <w:bCs/>
                <w:sz w:val="18"/>
                <w:szCs w:val="18"/>
                <w:lang w:eastAsia="zh-CN"/>
              </w:rPr>
            </w:pPr>
            <w:ins w:id="5403" w:author="Simone Falcioni" w:date="2017-11-24T18:07:00Z">
              <w:r w:rsidRPr="001825C7">
                <w:rPr>
                  <w:bCs/>
                  <w:sz w:val="18"/>
                  <w:szCs w:val="18"/>
                  <w:lang w:eastAsia="zh-CN"/>
                </w:rPr>
                <w:t>130</w:t>
              </w:r>
            </w:ins>
          </w:p>
        </w:tc>
        <w:tc>
          <w:tcPr>
            <w:tcW w:w="744" w:type="dxa"/>
            <w:gridSpan w:val="3"/>
            <w:tcBorders>
              <w:right w:val="thinThickThinMediumGap" w:sz="12" w:space="0" w:color="auto"/>
            </w:tcBorders>
          </w:tcPr>
          <w:p w14:paraId="572E4DD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4" w:author="Simone Falcioni" w:date="2017-11-24T18:07:00Z"/>
                <w:sz w:val="18"/>
                <w:szCs w:val="18"/>
                <w:lang w:eastAsia="zh-CN"/>
              </w:rPr>
            </w:pPr>
            <w:ins w:id="5405" w:author="Simone Falcioni" w:date="2017-11-24T18:07:00Z">
              <w:r w:rsidRPr="001825C7">
                <w:rPr>
                  <w:sz w:val="18"/>
                  <w:szCs w:val="18"/>
                  <w:lang w:eastAsia="zh-CN"/>
                </w:rPr>
                <w:t>1 900</w:t>
              </w:r>
            </w:ins>
          </w:p>
        </w:tc>
        <w:tc>
          <w:tcPr>
            <w:tcW w:w="486" w:type="dxa"/>
            <w:tcBorders>
              <w:left w:val="thinThickThinMediumGap" w:sz="12" w:space="0" w:color="auto"/>
            </w:tcBorders>
          </w:tcPr>
          <w:p w14:paraId="266D6C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6" w:author="Simone Falcioni" w:date="2017-11-24T18:07:00Z"/>
                <w:bCs/>
                <w:sz w:val="18"/>
                <w:szCs w:val="18"/>
                <w:lang w:eastAsia="zh-CN"/>
              </w:rPr>
            </w:pPr>
            <w:ins w:id="5407" w:author="Simone Falcioni" w:date="2017-11-24T18:07:00Z">
              <w:r w:rsidRPr="001825C7">
                <w:rPr>
                  <w:bCs/>
                  <w:sz w:val="18"/>
                  <w:szCs w:val="18"/>
                  <w:lang w:eastAsia="zh-CN"/>
                </w:rPr>
                <w:t>170</w:t>
              </w:r>
            </w:ins>
          </w:p>
        </w:tc>
        <w:tc>
          <w:tcPr>
            <w:tcW w:w="760" w:type="dxa"/>
            <w:gridSpan w:val="2"/>
            <w:tcBorders>
              <w:right w:val="thinThickThinMediumGap" w:sz="12" w:space="0" w:color="auto"/>
            </w:tcBorders>
          </w:tcPr>
          <w:p w14:paraId="4EF98E6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8" w:author="Simone Falcioni" w:date="2017-11-24T18:07:00Z"/>
                <w:sz w:val="18"/>
                <w:szCs w:val="18"/>
                <w:lang w:eastAsia="zh-CN"/>
              </w:rPr>
            </w:pPr>
            <w:ins w:id="5409" w:author="Simone Falcioni" w:date="2017-11-24T18:07:00Z">
              <w:r w:rsidRPr="001825C7">
                <w:rPr>
                  <w:sz w:val="18"/>
                  <w:szCs w:val="18"/>
                  <w:lang w:eastAsia="zh-CN"/>
                </w:rPr>
                <w:t>6 000</w:t>
              </w:r>
            </w:ins>
          </w:p>
        </w:tc>
        <w:tc>
          <w:tcPr>
            <w:tcW w:w="486" w:type="dxa"/>
            <w:tcBorders>
              <w:left w:val="thinThickThinMediumGap" w:sz="12" w:space="0" w:color="auto"/>
            </w:tcBorders>
          </w:tcPr>
          <w:p w14:paraId="56D9D7D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0" w:author="Simone Falcioni" w:date="2017-11-24T18:07:00Z"/>
                <w:bCs/>
                <w:sz w:val="18"/>
                <w:szCs w:val="18"/>
                <w:lang w:eastAsia="zh-CN"/>
              </w:rPr>
            </w:pPr>
            <w:ins w:id="5411" w:author="Simone Falcioni" w:date="2017-11-24T18:07:00Z">
              <w:r w:rsidRPr="001825C7">
                <w:rPr>
                  <w:bCs/>
                  <w:sz w:val="18"/>
                  <w:szCs w:val="18"/>
                  <w:lang w:eastAsia="zh-CN"/>
                </w:rPr>
                <w:t>210</w:t>
              </w:r>
            </w:ins>
          </w:p>
        </w:tc>
        <w:tc>
          <w:tcPr>
            <w:tcW w:w="760" w:type="dxa"/>
            <w:gridSpan w:val="3"/>
            <w:tcBorders>
              <w:right w:val="thinThickThinMediumGap" w:sz="12" w:space="0" w:color="auto"/>
            </w:tcBorders>
          </w:tcPr>
          <w:p w14:paraId="7E3B4B8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2" w:author="Simone Falcioni" w:date="2017-11-24T18:07:00Z"/>
                <w:bCs/>
                <w:sz w:val="18"/>
                <w:szCs w:val="18"/>
                <w:lang w:eastAsia="zh-CN"/>
              </w:rPr>
            </w:pPr>
            <w:ins w:id="5413" w:author="Simone Falcioni" w:date="2017-11-24T18:07:00Z">
              <w:r w:rsidRPr="001825C7">
                <w:rPr>
                  <w:bCs/>
                  <w:sz w:val="18"/>
                  <w:szCs w:val="18"/>
                  <w:lang w:eastAsia="zh-CN"/>
                </w:rPr>
                <w:t>19 000</w:t>
              </w:r>
            </w:ins>
          </w:p>
        </w:tc>
        <w:tc>
          <w:tcPr>
            <w:tcW w:w="486" w:type="dxa"/>
            <w:tcBorders>
              <w:left w:val="thinThickThinMediumGap" w:sz="12" w:space="0" w:color="auto"/>
            </w:tcBorders>
          </w:tcPr>
          <w:p w14:paraId="43CE02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4" w:author="Simone Falcioni" w:date="2017-11-24T18:07:00Z"/>
                <w:bCs/>
                <w:sz w:val="18"/>
                <w:szCs w:val="18"/>
                <w:lang w:eastAsia="zh-CN"/>
              </w:rPr>
            </w:pPr>
            <w:ins w:id="5415" w:author="Simone Falcioni" w:date="2017-11-24T18:07:00Z">
              <w:r w:rsidRPr="001825C7">
                <w:rPr>
                  <w:bCs/>
                  <w:sz w:val="18"/>
                  <w:szCs w:val="18"/>
                  <w:lang w:eastAsia="zh-CN"/>
                </w:rPr>
                <w:t>250</w:t>
              </w:r>
            </w:ins>
          </w:p>
        </w:tc>
        <w:tc>
          <w:tcPr>
            <w:tcW w:w="813" w:type="dxa"/>
            <w:gridSpan w:val="2"/>
          </w:tcPr>
          <w:p w14:paraId="5152A8B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6" w:author="Simone Falcioni" w:date="2017-11-24T18:07:00Z"/>
                <w:sz w:val="18"/>
                <w:szCs w:val="18"/>
                <w:lang w:eastAsia="zh-CN"/>
              </w:rPr>
            </w:pPr>
            <w:ins w:id="5417" w:author="Simone Falcioni" w:date="2017-11-24T18:07:00Z">
              <w:r w:rsidRPr="001825C7">
                <w:rPr>
                  <w:sz w:val="18"/>
                  <w:szCs w:val="18"/>
                  <w:lang w:eastAsia="zh-CN"/>
                </w:rPr>
                <w:t>60 000</w:t>
              </w:r>
            </w:ins>
          </w:p>
        </w:tc>
      </w:tr>
      <w:tr w:rsidR="001825C7" w:rsidRPr="001825C7" w14:paraId="34F993EF"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418" w:author="Simone Falcioni" w:date="2017-11-24T18:07:00Z"/>
        </w:trPr>
        <w:tc>
          <w:tcPr>
            <w:tcW w:w="444" w:type="dxa"/>
          </w:tcPr>
          <w:p w14:paraId="54A0B29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9" w:author="Simone Falcioni" w:date="2017-11-24T18:07:00Z"/>
                <w:bCs/>
                <w:sz w:val="18"/>
                <w:szCs w:val="18"/>
                <w:lang w:eastAsia="zh-CN"/>
              </w:rPr>
            </w:pPr>
            <w:ins w:id="5420" w:author="Simone Falcioni" w:date="2017-11-24T18:07:00Z">
              <w:r w:rsidRPr="001825C7">
                <w:rPr>
                  <w:bCs/>
                  <w:sz w:val="18"/>
                  <w:szCs w:val="18"/>
                  <w:lang w:eastAsia="zh-CN"/>
                </w:rPr>
                <w:t>11</w:t>
              </w:r>
            </w:ins>
          </w:p>
        </w:tc>
        <w:tc>
          <w:tcPr>
            <w:tcW w:w="727" w:type="dxa"/>
            <w:gridSpan w:val="2"/>
            <w:tcBorders>
              <w:right w:val="thinThickThinMediumGap" w:sz="12" w:space="0" w:color="auto"/>
            </w:tcBorders>
          </w:tcPr>
          <w:p w14:paraId="33EF467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1" w:author="Simone Falcioni" w:date="2017-11-24T18:07:00Z"/>
                <w:sz w:val="18"/>
                <w:szCs w:val="18"/>
                <w:lang w:eastAsia="zh-CN"/>
              </w:rPr>
            </w:pPr>
            <w:ins w:id="5422" w:author="Simone Falcioni" w:date="2017-11-24T18:07:00Z">
              <w:r w:rsidRPr="001825C7">
                <w:rPr>
                  <w:sz w:val="18"/>
                  <w:szCs w:val="18"/>
                  <w:lang w:eastAsia="zh-CN"/>
                </w:rPr>
                <w:t>61.5</w:t>
              </w:r>
            </w:ins>
          </w:p>
        </w:tc>
        <w:tc>
          <w:tcPr>
            <w:tcW w:w="435" w:type="dxa"/>
            <w:tcBorders>
              <w:left w:val="thinThickThinMediumGap" w:sz="12" w:space="0" w:color="auto"/>
            </w:tcBorders>
          </w:tcPr>
          <w:p w14:paraId="7D6ED1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3" w:author="Simone Falcioni" w:date="2017-11-24T18:07:00Z"/>
                <w:bCs/>
                <w:sz w:val="18"/>
                <w:szCs w:val="18"/>
                <w:lang w:eastAsia="zh-CN"/>
              </w:rPr>
            </w:pPr>
            <w:ins w:id="5424" w:author="Simone Falcioni" w:date="2017-11-24T18:07:00Z">
              <w:r w:rsidRPr="001825C7">
                <w:rPr>
                  <w:bCs/>
                  <w:sz w:val="18"/>
                  <w:szCs w:val="18"/>
                  <w:lang w:eastAsia="zh-CN"/>
                </w:rPr>
                <w:t>51</w:t>
              </w:r>
            </w:ins>
          </w:p>
        </w:tc>
        <w:tc>
          <w:tcPr>
            <w:tcW w:w="720" w:type="dxa"/>
            <w:gridSpan w:val="2"/>
            <w:tcBorders>
              <w:right w:val="thinThickThinMediumGap" w:sz="12" w:space="0" w:color="auto"/>
            </w:tcBorders>
          </w:tcPr>
          <w:p w14:paraId="1F77EEE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5" w:author="Simone Falcioni" w:date="2017-11-24T18:07:00Z"/>
                <w:bCs/>
                <w:sz w:val="18"/>
                <w:szCs w:val="18"/>
                <w:lang w:eastAsia="zh-CN"/>
              </w:rPr>
            </w:pPr>
            <w:ins w:id="5426" w:author="Simone Falcioni" w:date="2017-11-24T18:07:00Z">
              <w:r w:rsidRPr="001825C7">
                <w:rPr>
                  <w:bCs/>
                  <w:sz w:val="18"/>
                  <w:szCs w:val="18"/>
                  <w:lang w:eastAsia="zh-CN"/>
                </w:rPr>
                <w:t>195</w:t>
              </w:r>
            </w:ins>
          </w:p>
        </w:tc>
        <w:tc>
          <w:tcPr>
            <w:tcW w:w="486" w:type="dxa"/>
            <w:tcBorders>
              <w:left w:val="thinThickThinMediumGap" w:sz="12" w:space="0" w:color="auto"/>
            </w:tcBorders>
          </w:tcPr>
          <w:p w14:paraId="5715C9B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7" w:author="Simone Falcioni" w:date="2017-11-24T18:07:00Z"/>
                <w:bCs/>
                <w:sz w:val="18"/>
                <w:szCs w:val="18"/>
                <w:lang w:eastAsia="zh-CN"/>
              </w:rPr>
            </w:pPr>
            <w:ins w:id="5428" w:author="Simone Falcioni" w:date="2017-11-24T18:07:00Z">
              <w:r w:rsidRPr="001825C7">
                <w:rPr>
                  <w:bCs/>
                  <w:sz w:val="18"/>
                  <w:szCs w:val="18"/>
                  <w:lang w:eastAsia="zh-CN"/>
                </w:rPr>
                <w:t>91</w:t>
              </w:r>
            </w:ins>
          </w:p>
        </w:tc>
        <w:tc>
          <w:tcPr>
            <w:tcW w:w="744" w:type="dxa"/>
            <w:gridSpan w:val="2"/>
            <w:tcBorders>
              <w:right w:val="thinThickThinMediumGap" w:sz="12" w:space="0" w:color="auto"/>
            </w:tcBorders>
          </w:tcPr>
          <w:p w14:paraId="79E9817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9" w:author="Simone Falcioni" w:date="2017-11-24T18:07:00Z"/>
                <w:sz w:val="18"/>
                <w:szCs w:val="18"/>
                <w:lang w:eastAsia="zh-CN"/>
              </w:rPr>
            </w:pPr>
            <w:ins w:id="5430" w:author="Simone Falcioni" w:date="2017-11-24T18:07:00Z">
              <w:r w:rsidRPr="001825C7">
                <w:rPr>
                  <w:sz w:val="18"/>
                  <w:szCs w:val="18"/>
                  <w:lang w:eastAsia="zh-CN"/>
                </w:rPr>
                <w:t>615</w:t>
              </w:r>
            </w:ins>
          </w:p>
        </w:tc>
        <w:tc>
          <w:tcPr>
            <w:tcW w:w="486" w:type="dxa"/>
            <w:tcBorders>
              <w:left w:val="thinThickThinMediumGap" w:sz="12" w:space="0" w:color="auto"/>
            </w:tcBorders>
          </w:tcPr>
          <w:p w14:paraId="0E17E32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1" w:author="Simone Falcioni" w:date="2017-11-24T18:07:00Z"/>
                <w:bCs/>
                <w:sz w:val="18"/>
                <w:szCs w:val="18"/>
                <w:lang w:eastAsia="zh-CN"/>
              </w:rPr>
            </w:pPr>
            <w:ins w:id="5432" w:author="Simone Falcioni" w:date="2017-11-24T18:07:00Z">
              <w:r w:rsidRPr="001825C7">
                <w:rPr>
                  <w:bCs/>
                  <w:sz w:val="18"/>
                  <w:szCs w:val="18"/>
                  <w:lang w:eastAsia="zh-CN"/>
                </w:rPr>
                <w:t>131</w:t>
              </w:r>
            </w:ins>
          </w:p>
        </w:tc>
        <w:tc>
          <w:tcPr>
            <w:tcW w:w="744" w:type="dxa"/>
            <w:gridSpan w:val="3"/>
            <w:tcBorders>
              <w:right w:val="thinThickThinMediumGap" w:sz="12" w:space="0" w:color="auto"/>
            </w:tcBorders>
          </w:tcPr>
          <w:p w14:paraId="457343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3" w:author="Simone Falcioni" w:date="2017-11-24T18:07:00Z"/>
                <w:sz w:val="18"/>
                <w:szCs w:val="18"/>
                <w:lang w:eastAsia="zh-CN"/>
              </w:rPr>
            </w:pPr>
            <w:ins w:id="5434" w:author="Simone Falcioni" w:date="2017-11-24T18:07:00Z">
              <w:r w:rsidRPr="001825C7">
                <w:rPr>
                  <w:sz w:val="18"/>
                  <w:szCs w:val="18"/>
                  <w:lang w:eastAsia="zh-CN"/>
                </w:rPr>
                <w:t>1 950</w:t>
              </w:r>
            </w:ins>
          </w:p>
        </w:tc>
        <w:tc>
          <w:tcPr>
            <w:tcW w:w="486" w:type="dxa"/>
            <w:tcBorders>
              <w:left w:val="thinThickThinMediumGap" w:sz="12" w:space="0" w:color="auto"/>
            </w:tcBorders>
          </w:tcPr>
          <w:p w14:paraId="71FC5B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5" w:author="Simone Falcioni" w:date="2017-11-24T18:07:00Z"/>
                <w:bCs/>
                <w:sz w:val="18"/>
                <w:szCs w:val="18"/>
                <w:lang w:eastAsia="zh-CN"/>
              </w:rPr>
            </w:pPr>
            <w:ins w:id="5436" w:author="Simone Falcioni" w:date="2017-11-24T18:07:00Z">
              <w:r w:rsidRPr="001825C7">
                <w:rPr>
                  <w:bCs/>
                  <w:sz w:val="18"/>
                  <w:szCs w:val="18"/>
                  <w:lang w:eastAsia="zh-CN"/>
                </w:rPr>
                <w:t>171</w:t>
              </w:r>
            </w:ins>
          </w:p>
        </w:tc>
        <w:tc>
          <w:tcPr>
            <w:tcW w:w="760" w:type="dxa"/>
            <w:gridSpan w:val="2"/>
            <w:tcBorders>
              <w:right w:val="thinThickThinMediumGap" w:sz="12" w:space="0" w:color="auto"/>
            </w:tcBorders>
          </w:tcPr>
          <w:p w14:paraId="794848C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7" w:author="Simone Falcioni" w:date="2017-11-24T18:07:00Z"/>
                <w:sz w:val="18"/>
                <w:szCs w:val="18"/>
                <w:lang w:eastAsia="zh-CN"/>
              </w:rPr>
            </w:pPr>
            <w:ins w:id="5438" w:author="Simone Falcioni" w:date="2017-11-24T18:07:00Z">
              <w:r w:rsidRPr="001825C7">
                <w:rPr>
                  <w:sz w:val="18"/>
                  <w:szCs w:val="18"/>
                  <w:lang w:eastAsia="zh-CN"/>
                </w:rPr>
                <w:t>6 150</w:t>
              </w:r>
            </w:ins>
          </w:p>
        </w:tc>
        <w:tc>
          <w:tcPr>
            <w:tcW w:w="486" w:type="dxa"/>
            <w:tcBorders>
              <w:left w:val="thinThickThinMediumGap" w:sz="12" w:space="0" w:color="auto"/>
            </w:tcBorders>
          </w:tcPr>
          <w:p w14:paraId="651DF5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9" w:author="Simone Falcioni" w:date="2017-11-24T18:07:00Z"/>
                <w:bCs/>
                <w:sz w:val="18"/>
                <w:szCs w:val="18"/>
                <w:lang w:eastAsia="zh-CN"/>
              </w:rPr>
            </w:pPr>
            <w:ins w:id="5440" w:author="Simone Falcioni" w:date="2017-11-24T18:07:00Z">
              <w:r w:rsidRPr="001825C7">
                <w:rPr>
                  <w:bCs/>
                  <w:sz w:val="18"/>
                  <w:szCs w:val="18"/>
                  <w:lang w:eastAsia="zh-CN"/>
                </w:rPr>
                <w:t>211</w:t>
              </w:r>
            </w:ins>
          </w:p>
        </w:tc>
        <w:tc>
          <w:tcPr>
            <w:tcW w:w="760" w:type="dxa"/>
            <w:gridSpan w:val="3"/>
            <w:tcBorders>
              <w:right w:val="thinThickThinMediumGap" w:sz="12" w:space="0" w:color="auto"/>
            </w:tcBorders>
          </w:tcPr>
          <w:p w14:paraId="497179D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1" w:author="Simone Falcioni" w:date="2017-11-24T18:07:00Z"/>
                <w:bCs/>
                <w:sz w:val="18"/>
                <w:szCs w:val="18"/>
                <w:lang w:eastAsia="zh-CN"/>
              </w:rPr>
            </w:pPr>
            <w:ins w:id="5442" w:author="Simone Falcioni" w:date="2017-11-24T18:07:00Z">
              <w:r w:rsidRPr="001825C7">
                <w:rPr>
                  <w:bCs/>
                  <w:sz w:val="18"/>
                  <w:szCs w:val="18"/>
                  <w:lang w:eastAsia="zh-CN"/>
                </w:rPr>
                <w:t>19 500</w:t>
              </w:r>
            </w:ins>
          </w:p>
        </w:tc>
        <w:tc>
          <w:tcPr>
            <w:tcW w:w="486" w:type="dxa"/>
            <w:tcBorders>
              <w:left w:val="thinThickThinMediumGap" w:sz="12" w:space="0" w:color="auto"/>
            </w:tcBorders>
          </w:tcPr>
          <w:p w14:paraId="215D068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3" w:author="Simone Falcioni" w:date="2017-11-24T18:07:00Z"/>
                <w:bCs/>
                <w:sz w:val="18"/>
                <w:szCs w:val="18"/>
                <w:lang w:eastAsia="zh-CN"/>
              </w:rPr>
            </w:pPr>
            <w:ins w:id="5444" w:author="Simone Falcioni" w:date="2017-11-24T18:07:00Z">
              <w:r w:rsidRPr="001825C7">
                <w:rPr>
                  <w:bCs/>
                  <w:sz w:val="18"/>
                  <w:szCs w:val="18"/>
                  <w:lang w:eastAsia="zh-CN"/>
                </w:rPr>
                <w:t>251</w:t>
              </w:r>
            </w:ins>
          </w:p>
        </w:tc>
        <w:tc>
          <w:tcPr>
            <w:tcW w:w="813" w:type="dxa"/>
            <w:gridSpan w:val="2"/>
          </w:tcPr>
          <w:p w14:paraId="08D02A7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5" w:author="Simone Falcioni" w:date="2017-11-24T18:07:00Z"/>
                <w:sz w:val="18"/>
                <w:szCs w:val="18"/>
                <w:lang w:eastAsia="zh-CN"/>
              </w:rPr>
            </w:pPr>
            <w:ins w:id="5446" w:author="Simone Falcioni" w:date="2017-11-24T18:07:00Z">
              <w:r w:rsidRPr="001825C7">
                <w:rPr>
                  <w:sz w:val="18"/>
                  <w:szCs w:val="18"/>
                  <w:lang w:eastAsia="zh-CN"/>
                </w:rPr>
                <w:t>61 500</w:t>
              </w:r>
            </w:ins>
          </w:p>
        </w:tc>
      </w:tr>
      <w:tr w:rsidR="001825C7" w:rsidRPr="001825C7" w14:paraId="43C9EDFE"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447" w:author="Simone Falcioni" w:date="2017-11-24T18:07:00Z"/>
        </w:trPr>
        <w:tc>
          <w:tcPr>
            <w:tcW w:w="444" w:type="dxa"/>
          </w:tcPr>
          <w:p w14:paraId="65AD11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8" w:author="Simone Falcioni" w:date="2017-11-24T18:07:00Z"/>
                <w:bCs/>
                <w:sz w:val="18"/>
                <w:szCs w:val="18"/>
                <w:lang w:eastAsia="zh-CN"/>
              </w:rPr>
            </w:pPr>
            <w:ins w:id="5449" w:author="Simone Falcioni" w:date="2017-11-24T18:07:00Z">
              <w:r w:rsidRPr="001825C7">
                <w:rPr>
                  <w:bCs/>
                  <w:sz w:val="18"/>
                  <w:szCs w:val="18"/>
                  <w:lang w:eastAsia="zh-CN"/>
                </w:rPr>
                <w:t>12</w:t>
              </w:r>
            </w:ins>
          </w:p>
        </w:tc>
        <w:tc>
          <w:tcPr>
            <w:tcW w:w="727" w:type="dxa"/>
            <w:gridSpan w:val="2"/>
            <w:tcBorders>
              <w:right w:val="thinThickThinMediumGap" w:sz="12" w:space="0" w:color="auto"/>
            </w:tcBorders>
          </w:tcPr>
          <w:p w14:paraId="3B96F7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0" w:author="Simone Falcioni" w:date="2017-11-24T18:07:00Z"/>
                <w:sz w:val="18"/>
                <w:szCs w:val="18"/>
                <w:lang w:eastAsia="zh-CN"/>
              </w:rPr>
            </w:pPr>
            <w:ins w:id="5451" w:author="Simone Falcioni" w:date="2017-11-24T18:07:00Z">
              <w:r w:rsidRPr="001825C7">
                <w:rPr>
                  <w:sz w:val="18"/>
                  <w:szCs w:val="18"/>
                  <w:lang w:eastAsia="zh-CN"/>
                </w:rPr>
                <w:t>63</w:t>
              </w:r>
            </w:ins>
          </w:p>
        </w:tc>
        <w:tc>
          <w:tcPr>
            <w:tcW w:w="435" w:type="dxa"/>
            <w:tcBorders>
              <w:left w:val="thinThickThinMediumGap" w:sz="12" w:space="0" w:color="auto"/>
            </w:tcBorders>
          </w:tcPr>
          <w:p w14:paraId="29B194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2" w:author="Simone Falcioni" w:date="2017-11-24T18:07:00Z"/>
                <w:bCs/>
                <w:sz w:val="18"/>
                <w:szCs w:val="18"/>
                <w:lang w:eastAsia="zh-CN"/>
              </w:rPr>
            </w:pPr>
            <w:ins w:id="5453" w:author="Simone Falcioni" w:date="2017-11-24T18:07:00Z">
              <w:r w:rsidRPr="001825C7">
                <w:rPr>
                  <w:bCs/>
                  <w:sz w:val="18"/>
                  <w:szCs w:val="18"/>
                  <w:lang w:eastAsia="zh-CN"/>
                </w:rPr>
                <w:t>52</w:t>
              </w:r>
            </w:ins>
          </w:p>
        </w:tc>
        <w:tc>
          <w:tcPr>
            <w:tcW w:w="720" w:type="dxa"/>
            <w:gridSpan w:val="2"/>
            <w:tcBorders>
              <w:right w:val="thinThickThinMediumGap" w:sz="12" w:space="0" w:color="auto"/>
            </w:tcBorders>
          </w:tcPr>
          <w:p w14:paraId="1CAAA4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4" w:author="Simone Falcioni" w:date="2017-11-24T18:07:00Z"/>
                <w:sz w:val="18"/>
                <w:szCs w:val="18"/>
                <w:lang w:eastAsia="zh-CN"/>
              </w:rPr>
            </w:pPr>
            <w:ins w:id="5455" w:author="Simone Falcioni" w:date="2017-11-24T18:07:00Z">
              <w:r w:rsidRPr="001825C7">
                <w:rPr>
                  <w:sz w:val="18"/>
                  <w:szCs w:val="18"/>
                  <w:lang w:eastAsia="zh-CN"/>
                </w:rPr>
                <w:t>200</w:t>
              </w:r>
            </w:ins>
          </w:p>
        </w:tc>
        <w:tc>
          <w:tcPr>
            <w:tcW w:w="486" w:type="dxa"/>
            <w:tcBorders>
              <w:left w:val="thinThickThinMediumGap" w:sz="12" w:space="0" w:color="auto"/>
            </w:tcBorders>
          </w:tcPr>
          <w:p w14:paraId="597E7D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6" w:author="Simone Falcioni" w:date="2017-11-24T18:07:00Z"/>
                <w:bCs/>
                <w:sz w:val="18"/>
                <w:szCs w:val="18"/>
                <w:lang w:eastAsia="zh-CN"/>
              </w:rPr>
            </w:pPr>
            <w:ins w:id="5457" w:author="Simone Falcioni" w:date="2017-11-24T18:07:00Z">
              <w:r w:rsidRPr="001825C7">
                <w:rPr>
                  <w:bCs/>
                  <w:sz w:val="18"/>
                  <w:szCs w:val="18"/>
                  <w:lang w:eastAsia="zh-CN"/>
                </w:rPr>
                <w:t>92</w:t>
              </w:r>
            </w:ins>
          </w:p>
        </w:tc>
        <w:tc>
          <w:tcPr>
            <w:tcW w:w="744" w:type="dxa"/>
            <w:gridSpan w:val="2"/>
            <w:tcBorders>
              <w:right w:val="thinThickThinMediumGap" w:sz="12" w:space="0" w:color="auto"/>
            </w:tcBorders>
          </w:tcPr>
          <w:p w14:paraId="64B333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8" w:author="Simone Falcioni" w:date="2017-11-24T18:07:00Z"/>
                <w:sz w:val="18"/>
                <w:szCs w:val="18"/>
                <w:lang w:eastAsia="zh-CN"/>
              </w:rPr>
            </w:pPr>
            <w:ins w:id="5459" w:author="Simone Falcioni" w:date="2017-11-24T18:07:00Z">
              <w:r w:rsidRPr="001825C7">
                <w:rPr>
                  <w:sz w:val="18"/>
                  <w:szCs w:val="18"/>
                  <w:lang w:eastAsia="zh-CN"/>
                </w:rPr>
                <w:t>630</w:t>
              </w:r>
            </w:ins>
          </w:p>
        </w:tc>
        <w:tc>
          <w:tcPr>
            <w:tcW w:w="486" w:type="dxa"/>
            <w:tcBorders>
              <w:left w:val="thinThickThinMediumGap" w:sz="12" w:space="0" w:color="auto"/>
            </w:tcBorders>
          </w:tcPr>
          <w:p w14:paraId="49B8E27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0" w:author="Simone Falcioni" w:date="2017-11-24T18:07:00Z"/>
                <w:bCs/>
                <w:sz w:val="18"/>
                <w:szCs w:val="18"/>
                <w:lang w:eastAsia="zh-CN"/>
              </w:rPr>
            </w:pPr>
            <w:ins w:id="5461" w:author="Simone Falcioni" w:date="2017-11-24T18:07:00Z">
              <w:r w:rsidRPr="001825C7">
                <w:rPr>
                  <w:bCs/>
                  <w:sz w:val="18"/>
                  <w:szCs w:val="18"/>
                  <w:lang w:eastAsia="zh-CN"/>
                </w:rPr>
                <w:t>132</w:t>
              </w:r>
            </w:ins>
          </w:p>
        </w:tc>
        <w:tc>
          <w:tcPr>
            <w:tcW w:w="744" w:type="dxa"/>
            <w:gridSpan w:val="3"/>
            <w:tcBorders>
              <w:right w:val="thinThickThinMediumGap" w:sz="12" w:space="0" w:color="auto"/>
            </w:tcBorders>
          </w:tcPr>
          <w:p w14:paraId="54D4CA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2" w:author="Simone Falcioni" w:date="2017-11-24T18:07:00Z"/>
                <w:sz w:val="18"/>
                <w:szCs w:val="18"/>
                <w:lang w:eastAsia="zh-CN"/>
              </w:rPr>
            </w:pPr>
            <w:ins w:id="5463" w:author="Simone Falcioni" w:date="2017-11-24T18:07:00Z">
              <w:r w:rsidRPr="001825C7">
                <w:rPr>
                  <w:sz w:val="18"/>
                  <w:szCs w:val="18"/>
                  <w:lang w:eastAsia="zh-CN"/>
                </w:rPr>
                <w:t>2 000</w:t>
              </w:r>
            </w:ins>
          </w:p>
        </w:tc>
        <w:tc>
          <w:tcPr>
            <w:tcW w:w="486" w:type="dxa"/>
            <w:tcBorders>
              <w:left w:val="thinThickThinMediumGap" w:sz="12" w:space="0" w:color="auto"/>
            </w:tcBorders>
          </w:tcPr>
          <w:p w14:paraId="0257E78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4" w:author="Simone Falcioni" w:date="2017-11-24T18:07:00Z"/>
                <w:bCs/>
                <w:sz w:val="18"/>
                <w:szCs w:val="18"/>
                <w:lang w:eastAsia="zh-CN"/>
              </w:rPr>
            </w:pPr>
            <w:ins w:id="5465" w:author="Simone Falcioni" w:date="2017-11-24T18:07:00Z">
              <w:r w:rsidRPr="001825C7">
                <w:rPr>
                  <w:bCs/>
                  <w:sz w:val="18"/>
                  <w:szCs w:val="18"/>
                  <w:lang w:eastAsia="zh-CN"/>
                </w:rPr>
                <w:t>172</w:t>
              </w:r>
            </w:ins>
          </w:p>
        </w:tc>
        <w:tc>
          <w:tcPr>
            <w:tcW w:w="760" w:type="dxa"/>
            <w:gridSpan w:val="2"/>
            <w:tcBorders>
              <w:right w:val="thinThickThinMediumGap" w:sz="12" w:space="0" w:color="auto"/>
            </w:tcBorders>
          </w:tcPr>
          <w:p w14:paraId="015A169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6" w:author="Simone Falcioni" w:date="2017-11-24T18:07:00Z"/>
                <w:sz w:val="18"/>
                <w:szCs w:val="18"/>
                <w:lang w:eastAsia="zh-CN"/>
              </w:rPr>
            </w:pPr>
            <w:ins w:id="5467" w:author="Simone Falcioni" w:date="2017-11-24T18:07:00Z">
              <w:r w:rsidRPr="001825C7">
                <w:rPr>
                  <w:sz w:val="18"/>
                  <w:szCs w:val="18"/>
                  <w:lang w:eastAsia="zh-CN"/>
                </w:rPr>
                <w:t>6 300</w:t>
              </w:r>
            </w:ins>
          </w:p>
        </w:tc>
        <w:tc>
          <w:tcPr>
            <w:tcW w:w="486" w:type="dxa"/>
            <w:tcBorders>
              <w:left w:val="thinThickThinMediumGap" w:sz="12" w:space="0" w:color="auto"/>
            </w:tcBorders>
          </w:tcPr>
          <w:p w14:paraId="78214B9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8" w:author="Simone Falcioni" w:date="2017-11-24T18:07:00Z"/>
                <w:bCs/>
                <w:sz w:val="18"/>
                <w:szCs w:val="18"/>
                <w:lang w:eastAsia="zh-CN"/>
              </w:rPr>
            </w:pPr>
            <w:ins w:id="5469" w:author="Simone Falcioni" w:date="2017-11-24T18:07:00Z">
              <w:r w:rsidRPr="001825C7">
                <w:rPr>
                  <w:bCs/>
                  <w:sz w:val="18"/>
                  <w:szCs w:val="18"/>
                  <w:lang w:eastAsia="zh-CN"/>
                </w:rPr>
                <w:t>212</w:t>
              </w:r>
            </w:ins>
          </w:p>
        </w:tc>
        <w:tc>
          <w:tcPr>
            <w:tcW w:w="760" w:type="dxa"/>
            <w:gridSpan w:val="3"/>
            <w:tcBorders>
              <w:right w:val="thinThickThinMediumGap" w:sz="12" w:space="0" w:color="auto"/>
            </w:tcBorders>
          </w:tcPr>
          <w:p w14:paraId="305DBB3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0" w:author="Simone Falcioni" w:date="2017-11-24T18:07:00Z"/>
                <w:sz w:val="18"/>
                <w:szCs w:val="18"/>
                <w:lang w:eastAsia="zh-CN"/>
              </w:rPr>
            </w:pPr>
            <w:ins w:id="5471" w:author="Simone Falcioni" w:date="2017-11-24T18:07:00Z">
              <w:r w:rsidRPr="001825C7">
                <w:rPr>
                  <w:sz w:val="18"/>
                  <w:szCs w:val="18"/>
                  <w:lang w:eastAsia="zh-CN"/>
                </w:rPr>
                <w:t>20 000</w:t>
              </w:r>
            </w:ins>
          </w:p>
        </w:tc>
        <w:tc>
          <w:tcPr>
            <w:tcW w:w="486" w:type="dxa"/>
            <w:tcBorders>
              <w:left w:val="thinThickThinMediumGap" w:sz="12" w:space="0" w:color="auto"/>
            </w:tcBorders>
          </w:tcPr>
          <w:p w14:paraId="16E2F74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2" w:author="Simone Falcioni" w:date="2017-11-24T18:07:00Z"/>
                <w:bCs/>
                <w:sz w:val="18"/>
                <w:szCs w:val="18"/>
                <w:lang w:eastAsia="zh-CN"/>
              </w:rPr>
            </w:pPr>
            <w:ins w:id="5473" w:author="Simone Falcioni" w:date="2017-11-24T18:07:00Z">
              <w:r w:rsidRPr="001825C7">
                <w:rPr>
                  <w:bCs/>
                  <w:sz w:val="18"/>
                  <w:szCs w:val="18"/>
                  <w:lang w:eastAsia="zh-CN"/>
                </w:rPr>
                <w:t>252</w:t>
              </w:r>
            </w:ins>
          </w:p>
        </w:tc>
        <w:tc>
          <w:tcPr>
            <w:tcW w:w="813" w:type="dxa"/>
            <w:gridSpan w:val="2"/>
          </w:tcPr>
          <w:p w14:paraId="1C354CA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4" w:author="Simone Falcioni" w:date="2017-11-24T18:07:00Z"/>
                <w:sz w:val="18"/>
                <w:szCs w:val="18"/>
                <w:lang w:eastAsia="zh-CN"/>
              </w:rPr>
            </w:pPr>
            <w:ins w:id="5475" w:author="Simone Falcioni" w:date="2017-11-24T18:07:00Z">
              <w:r w:rsidRPr="001825C7">
                <w:rPr>
                  <w:sz w:val="18"/>
                  <w:szCs w:val="18"/>
                  <w:lang w:eastAsia="zh-CN"/>
                </w:rPr>
                <w:t>63 000</w:t>
              </w:r>
            </w:ins>
          </w:p>
        </w:tc>
      </w:tr>
      <w:tr w:rsidR="001825C7" w:rsidRPr="001825C7" w14:paraId="2D7A71D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476" w:author="Simone Falcioni" w:date="2017-11-24T18:07:00Z"/>
        </w:trPr>
        <w:tc>
          <w:tcPr>
            <w:tcW w:w="444" w:type="dxa"/>
          </w:tcPr>
          <w:p w14:paraId="34BC0EE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7" w:author="Simone Falcioni" w:date="2017-11-24T18:07:00Z"/>
                <w:bCs/>
                <w:sz w:val="18"/>
                <w:szCs w:val="18"/>
                <w:lang w:eastAsia="zh-CN"/>
              </w:rPr>
            </w:pPr>
            <w:ins w:id="5478" w:author="Simone Falcioni" w:date="2017-11-24T18:07:00Z">
              <w:r w:rsidRPr="001825C7">
                <w:rPr>
                  <w:bCs/>
                  <w:sz w:val="18"/>
                  <w:szCs w:val="18"/>
                  <w:lang w:eastAsia="zh-CN"/>
                </w:rPr>
                <w:t>13</w:t>
              </w:r>
            </w:ins>
          </w:p>
        </w:tc>
        <w:tc>
          <w:tcPr>
            <w:tcW w:w="727" w:type="dxa"/>
            <w:gridSpan w:val="2"/>
            <w:tcBorders>
              <w:right w:val="thinThickThinMediumGap" w:sz="12" w:space="0" w:color="auto"/>
            </w:tcBorders>
          </w:tcPr>
          <w:p w14:paraId="2D938C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9" w:author="Simone Falcioni" w:date="2017-11-24T18:07:00Z"/>
                <w:sz w:val="18"/>
                <w:szCs w:val="18"/>
                <w:lang w:eastAsia="zh-CN"/>
              </w:rPr>
            </w:pPr>
            <w:ins w:id="5480" w:author="Simone Falcioni" w:date="2017-11-24T18:07:00Z">
              <w:r w:rsidRPr="001825C7">
                <w:rPr>
                  <w:sz w:val="18"/>
                  <w:szCs w:val="18"/>
                  <w:lang w:eastAsia="zh-CN"/>
                </w:rPr>
                <w:t>65</w:t>
              </w:r>
            </w:ins>
          </w:p>
        </w:tc>
        <w:tc>
          <w:tcPr>
            <w:tcW w:w="435" w:type="dxa"/>
            <w:tcBorders>
              <w:left w:val="thinThickThinMediumGap" w:sz="12" w:space="0" w:color="auto"/>
            </w:tcBorders>
          </w:tcPr>
          <w:p w14:paraId="1091587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1" w:author="Simone Falcioni" w:date="2017-11-24T18:07:00Z"/>
                <w:bCs/>
                <w:sz w:val="18"/>
                <w:szCs w:val="18"/>
                <w:lang w:eastAsia="zh-CN"/>
              </w:rPr>
            </w:pPr>
            <w:ins w:id="5482" w:author="Simone Falcioni" w:date="2017-11-24T18:07:00Z">
              <w:r w:rsidRPr="001825C7">
                <w:rPr>
                  <w:bCs/>
                  <w:sz w:val="18"/>
                  <w:szCs w:val="18"/>
                  <w:lang w:eastAsia="zh-CN"/>
                </w:rPr>
                <w:t>53</w:t>
              </w:r>
            </w:ins>
          </w:p>
        </w:tc>
        <w:tc>
          <w:tcPr>
            <w:tcW w:w="720" w:type="dxa"/>
            <w:gridSpan w:val="2"/>
            <w:tcBorders>
              <w:right w:val="thinThickThinMediumGap" w:sz="12" w:space="0" w:color="auto"/>
            </w:tcBorders>
          </w:tcPr>
          <w:p w14:paraId="32FC23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3" w:author="Simone Falcioni" w:date="2017-11-24T18:07:00Z"/>
                <w:sz w:val="18"/>
                <w:szCs w:val="18"/>
                <w:lang w:eastAsia="zh-CN"/>
              </w:rPr>
            </w:pPr>
            <w:ins w:id="5484" w:author="Simone Falcioni" w:date="2017-11-24T18:07:00Z">
              <w:r w:rsidRPr="001825C7">
                <w:rPr>
                  <w:sz w:val="18"/>
                  <w:szCs w:val="18"/>
                  <w:lang w:eastAsia="zh-CN"/>
                </w:rPr>
                <w:t>206</w:t>
              </w:r>
            </w:ins>
          </w:p>
        </w:tc>
        <w:tc>
          <w:tcPr>
            <w:tcW w:w="486" w:type="dxa"/>
            <w:tcBorders>
              <w:left w:val="thinThickThinMediumGap" w:sz="12" w:space="0" w:color="auto"/>
            </w:tcBorders>
          </w:tcPr>
          <w:p w14:paraId="0DD799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5" w:author="Simone Falcioni" w:date="2017-11-24T18:07:00Z"/>
                <w:bCs/>
                <w:sz w:val="18"/>
                <w:szCs w:val="18"/>
                <w:lang w:eastAsia="zh-CN"/>
              </w:rPr>
            </w:pPr>
            <w:ins w:id="5486" w:author="Simone Falcioni" w:date="2017-11-24T18:07:00Z">
              <w:r w:rsidRPr="001825C7">
                <w:rPr>
                  <w:bCs/>
                  <w:sz w:val="18"/>
                  <w:szCs w:val="18"/>
                  <w:lang w:eastAsia="zh-CN"/>
                </w:rPr>
                <w:t>93</w:t>
              </w:r>
            </w:ins>
          </w:p>
        </w:tc>
        <w:tc>
          <w:tcPr>
            <w:tcW w:w="744" w:type="dxa"/>
            <w:gridSpan w:val="2"/>
            <w:tcBorders>
              <w:right w:val="thinThickThinMediumGap" w:sz="12" w:space="0" w:color="auto"/>
            </w:tcBorders>
          </w:tcPr>
          <w:p w14:paraId="23212B2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7" w:author="Simone Falcioni" w:date="2017-11-24T18:07:00Z"/>
                <w:sz w:val="18"/>
                <w:szCs w:val="18"/>
                <w:lang w:eastAsia="zh-CN"/>
              </w:rPr>
            </w:pPr>
            <w:ins w:id="5488" w:author="Simone Falcioni" w:date="2017-11-24T18:07:00Z">
              <w:r w:rsidRPr="001825C7">
                <w:rPr>
                  <w:sz w:val="18"/>
                  <w:szCs w:val="18"/>
                  <w:lang w:eastAsia="zh-CN"/>
                </w:rPr>
                <w:t>650</w:t>
              </w:r>
            </w:ins>
          </w:p>
        </w:tc>
        <w:tc>
          <w:tcPr>
            <w:tcW w:w="486" w:type="dxa"/>
            <w:tcBorders>
              <w:left w:val="thinThickThinMediumGap" w:sz="12" w:space="0" w:color="auto"/>
            </w:tcBorders>
          </w:tcPr>
          <w:p w14:paraId="4A81BE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9" w:author="Simone Falcioni" w:date="2017-11-24T18:07:00Z"/>
                <w:bCs/>
                <w:sz w:val="18"/>
                <w:szCs w:val="18"/>
                <w:lang w:eastAsia="zh-CN"/>
              </w:rPr>
            </w:pPr>
            <w:ins w:id="5490" w:author="Simone Falcioni" w:date="2017-11-24T18:07:00Z">
              <w:r w:rsidRPr="001825C7">
                <w:rPr>
                  <w:bCs/>
                  <w:sz w:val="18"/>
                  <w:szCs w:val="18"/>
                  <w:lang w:eastAsia="zh-CN"/>
                </w:rPr>
                <w:t>133</w:t>
              </w:r>
            </w:ins>
          </w:p>
        </w:tc>
        <w:tc>
          <w:tcPr>
            <w:tcW w:w="744" w:type="dxa"/>
            <w:gridSpan w:val="3"/>
            <w:tcBorders>
              <w:right w:val="thinThickThinMediumGap" w:sz="12" w:space="0" w:color="auto"/>
            </w:tcBorders>
          </w:tcPr>
          <w:p w14:paraId="6E6F6EB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1" w:author="Simone Falcioni" w:date="2017-11-24T18:07:00Z"/>
                <w:sz w:val="18"/>
                <w:szCs w:val="18"/>
                <w:lang w:eastAsia="zh-CN"/>
              </w:rPr>
            </w:pPr>
            <w:ins w:id="5492" w:author="Simone Falcioni" w:date="2017-11-24T18:07:00Z">
              <w:r w:rsidRPr="001825C7">
                <w:rPr>
                  <w:sz w:val="18"/>
                  <w:szCs w:val="18"/>
                  <w:lang w:eastAsia="zh-CN"/>
                </w:rPr>
                <w:t>2 060</w:t>
              </w:r>
            </w:ins>
          </w:p>
        </w:tc>
        <w:tc>
          <w:tcPr>
            <w:tcW w:w="486" w:type="dxa"/>
            <w:tcBorders>
              <w:left w:val="thinThickThinMediumGap" w:sz="12" w:space="0" w:color="auto"/>
            </w:tcBorders>
          </w:tcPr>
          <w:p w14:paraId="43F71FE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3" w:author="Simone Falcioni" w:date="2017-11-24T18:07:00Z"/>
                <w:bCs/>
                <w:sz w:val="18"/>
                <w:szCs w:val="18"/>
                <w:lang w:eastAsia="zh-CN"/>
              </w:rPr>
            </w:pPr>
            <w:ins w:id="5494" w:author="Simone Falcioni" w:date="2017-11-24T18:07:00Z">
              <w:r w:rsidRPr="001825C7">
                <w:rPr>
                  <w:bCs/>
                  <w:sz w:val="18"/>
                  <w:szCs w:val="18"/>
                  <w:lang w:eastAsia="zh-CN"/>
                </w:rPr>
                <w:t>173</w:t>
              </w:r>
            </w:ins>
          </w:p>
        </w:tc>
        <w:tc>
          <w:tcPr>
            <w:tcW w:w="760" w:type="dxa"/>
            <w:gridSpan w:val="2"/>
            <w:tcBorders>
              <w:right w:val="thinThickThinMediumGap" w:sz="12" w:space="0" w:color="auto"/>
            </w:tcBorders>
          </w:tcPr>
          <w:p w14:paraId="7A9078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5" w:author="Simone Falcioni" w:date="2017-11-24T18:07:00Z"/>
                <w:sz w:val="18"/>
                <w:szCs w:val="18"/>
                <w:lang w:eastAsia="zh-CN"/>
              </w:rPr>
            </w:pPr>
            <w:ins w:id="5496" w:author="Simone Falcioni" w:date="2017-11-24T18:07:00Z">
              <w:r w:rsidRPr="001825C7">
                <w:rPr>
                  <w:sz w:val="18"/>
                  <w:szCs w:val="18"/>
                  <w:lang w:eastAsia="zh-CN"/>
                </w:rPr>
                <w:t>6 500</w:t>
              </w:r>
            </w:ins>
          </w:p>
        </w:tc>
        <w:tc>
          <w:tcPr>
            <w:tcW w:w="486" w:type="dxa"/>
            <w:tcBorders>
              <w:left w:val="thinThickThinMediumGap" w:sz="12" w:space="0" w:color="auto"/>
            </w:tcBorders>
          </w:tcPr>
          <w:p w14:paraId="136AAE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7" w:author="Simone Falcioni" w:date="2017-11-24T18:07:00Z"/>
                <w:bCs/>
                <w:sz w:val="18"/>
                <w:szCs w:val="18"/>
                <w:lang w:eastAsia="zh-CN"/>
              </w:rPr>
            </w:pPr>
            <w:ins w:id="5498" w:author="Simone Falcioni" w:date="2017-11-24T18:07:00Z">
              <w:r w:rsidRPr="001825C7">
                <w:rPr>
                  <w:bCs/>
                  <w:sz w:val="18"/>
                  <w:szCs w:val="18"/>
                  <w:lang w:eastAsia="zh-CN"/>
                </w:rPr>
                <w:t>213</w:t>
              </w:r>
            </w:ins>
          </w:p>
        </w:tc>
        <w:tc>
          <w:tcPr>
            <w:tcW w:w="760" w:type="dxa"/>
            <w:gridSpan w:val="3"/>
            <w:tcBorders>
              <w:right w:val="thinThickThinMediumGap" w:sz="12" w:space="0" w:color="auto"/>
            </w:tcBorders>
          </w:tcPr>
          <w:p w14:paraId="7EBCBC8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9" w:author="Simone Falcioni" w:date="2017-11-24T18:07:00Z"/>
                <w:sz w:val="18"/>
                <w:szCs w:val="18"/>
                <w:lang w:eastAsia="zh-CN"/>
              </w:rPr>
            </w:pPr>
            <w:ins w:id="5500" w:author="Simone Falcioni" w:date="2017-11-24T18:07:00Z">
              <w:r w:rsidRPr="001825C7">
                <w:rPr>
                  <w:sz w:val="18"/>
                  <w:szCs w:val="18"/>
                  <w:lang w:eastAsia="zh-CN"/>
                </w:rPr>
                <w:t>20 600</w:t>
              </w:r>
            </w:ins>
          </w:p>
        </w:tc>
        <w:tc>
          <w:tcPr>
            <w:tcW w:w="486" w:type="dxa"/>
            <w:tcBorders>
              <w:left w:val="thinThickThinMediumGap" w:sz="12" w:space="0" w:color="auto"/>
            </w:tcBorders>
          </w:tcPr>
          <w:p w14:paraId="2998728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1" w:author="Simone Falcioni" w:date="2017-11-24T18:07:00Z"/>
                <w:bCs/>
                <w:sz w:val="18"/>
                <w:szCs w:val="18"/>
                <w:lang w:eastAsia="zh-CN"/>
              </w:rPr>
            </w:pPr>
            <w:ins w:id="5502" w:author="Simone Falcioni" w:date="2017-11-24T18:07:00Z">
              <w:r w:rsidRPr="001825C7">
                <w:rPr>
                  <w:bCs/>
                  <w:sz w:val="18"/>
                  <w:szCs w:val="18"/>
                  <w:lang w:eastAsia="zh-CN"/>
                </w:rPr>
                <w:t>253</w:t>
              </w:r>
            </w:ins>
          </w:p>
        </w:tc>
        <w:tc>
          <w:tcPr>
            <w:tcW w:w="813" w:type="dxa"/>
            <w:gridSpan w:val="2"/>
          </w:tcPr>
          <w:p w14:paraId="586ECB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3" w:author="Simone Falcioni" w:date="2017-11-24T18:07:00Z"/>
                <w:sz w:val="18"/>
                <w:szCs w:val="18"/>
                <w:lang w:eastAsia="zh-CN"/>
              </w:rPr>
            </w:pPr>
            <w:ins w:id="5504" w:author="Simone Falcioni" w:date="2017-11-24T18:07:00Z">
              <w:r w:rsidRPr="001825C7">
                <w:rPr>
                  <w:sz w:val="18"/>
                  <w:szCs w:val="18"/>
                  <w:lang w:eastAsia="zh-CN"/>
                </w:rPr>
                <w:t>65 000</w:t>
              </w:r>
            </w:ins>
          </w:p>
        </w:tc>
      </w:tr>
      <w:tr w:rsidR="001825C7" w:rsidRPr="001825C7" w14:paraId="2DC691C2"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05" w:author="Simone Falcioni" w:date="2017-11-24T18:07:00Z"/>
        </w:trPr>
        <w:tc>
          <w:tcPr>
            <w:tcW w:w="444" w:type="dxa"/>
          </w:tcPr>
          <w:p w14:paraId="4D6EEE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6" w:author="Simone Falcioni" w:date="2017-11-24T18:07:00Z"/>
                <w:bCs/>
                <w:sz w:val="18"/>
                <w:szCs w:val="18"/>
                <w:lang w:eastAsia="zh-CN"/>
              </w:rPr>
            </w:pPr>
            <w:ins w:id="5507" w:author="Simone Falcioni" w:date="2017-11-24T18:07:00Z">
              <w:r w:rsidRPr="001825C7">
                <w:rPr>
                  <w:bCs/>
                  <w:sz w:val="18"/>
                  <w:szCs w:val="18"/>
                  <w:lang w:eastAsia="zh-CN"/>
                </w:rPr>
                <w:t>14</w:t>
              </w:r>
            </w:ins>
          </w:p>
        </w:tc>
        <w:tc>
          <w:tcPr>
            <w:tcW w:w="727" w:type="dxa"/>
            <w:gridSpan w:val="2"/>
            <w:tcBorders>
              <w:right w:val="thinThickThinMediumGap" w:sz="12" w:space="0" w:color="auto"/>
            </w:tcBorders>
          </w:tcPr>
          <w:p w14:paraId="33CBD4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8" w:author="Simone Falcioni" w:date="2017-11-24T18:07:00Z"/>
                <w:sz w:val="18"/>
                <w:szCs w:val="18"/>
                <w:lang w:eastAsia="zh-CN"/>
              </w:rPr>
            </w:pPr>
            <w:ins w:id="5509" w:author="Simone Falcioni" w:date="2017-11-24T18:07:00Z">
              <w:r w:rsidRPr="001825C7">
                <w:rPr>
                  <w:sz w:val="18"/>
                  <w:szCs w:val="18"/>
                  <w:lang w:eastAsia="zh-CN"/>
                </w:rPr>
                <w:t>67</w:t>
              </w:r>
            </w:ins>
          </w:p>
        </w:tc>
        <w:tc>
          <w:tcPr>
            <w:tcW w:w="435" w:type="dxa"/>
            <w:tcBorders>
              <w:left w:val="thinThickThinMediumGap" w:sz="12" w:space="0" w:color="auto"/>
            </w:tcBorders>
          </w:tcPr>
          <w:p w14:paraId="2DB0EF9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0" w:author="Simone Falcioni" w:date="2017-11-24T18:07:00Z"/>
                <w:bCs/>
                <w:sz w:val="18"/>
                <w:szCs w:val="18"/>
                <w:lang w:eastAsia="zh-CN"/>
              </w:rPr>
            </w:pPr>
            <w:ins w:id="5511" w:author="Simone Falcioni" w:date="2017-11-24T18:07:00Z">
              <w:r w:rsidRPr="001825C7">
                <w:rPr>
                  <w:bCs/>
                  <w:sz w:val="18"/>
                  <w:szCs w:val="18"/>
                  <w:lang w:eastAsia="zh-CN"/>
                </w:rPr>
                <w:t>54</w:t>
              </w:r>
            </w:ins>
          </w:p>
        </w:tc>
        <w:tc>
          <w:tcPr>
            <w:tcW w:w="720" w:type="dxa"/>
            <w:gridSpan w:val="2"/>
            <w:tcBorders>
              <w:right w:val="thinThickThinMediumGap" w:sz="12" w:space="0" w:color="auto"/>
            </w:tcBorders>
          </w:tcPr>
          <w:p w14:paraId="77E3F8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2" w:author="Simone Falcioni" w:date="2017-11-24T18:07:00Z"/>
                <w:sz w:val="18"/>
                <w:szCs w:val="18"/>
                <w:lang w:eastAsia="zh-CN"/>
              </w:rPr>
            </w:pPr>
            <w:ins w:id="5513" w:author="Simone Falcioni" w:date="2017-11-24T18:07:00Z">
              <w:r w:rsidRPr="001825C7">
                <w:rPr>
                  <w:sz w:val="18"/>
                  <w:szCs w:val="18"/>
                  <w:lang w:eastAsia="zh-CN"/>
                </w:rPr>
                <w:t>212</w:t>
              </w:r>
            </w:ins>
          </w:p>
        </w:tc>
        <w:tc>
          <w:tcPr>
            <w:tcW w:w="486" w:type="dxa"/>
            <w:tcBorders>
              <w:left w:val="thinThickThinMediumGap" w:sz="12" w:space="0" w:color="auto"/>
            </w:tcBorders>
          </w:tcPr>
          <w:p w14:paraId="7FCCA9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4" w:author="Simone Falcioni" w:date="2017-11-24T18:07:00Z"/>
                <w:bCs/>
                <w:sz w:val="18"/>
                <w:szCs w:val="18"/>
                <w:lang w:eastAsia="zh-CN"/>
              </w:rPr>
            </w:pPr>
            <w:ins w:id="5515" w:author="Simone Falcioni" w:date="2017-11-24T18:07:00Z">
              <w:r w:rsidRPr="001825C7">
                <w:rPr>
                  <w:bCs/>
                  <w:sz w:val="18"/>
                  <w:szCs w:val="18"/>
                  <w:lang w:eastAsia="zh-CN"/>
                </w:rPr>
                <w:t>94</w:t>
              </w:r>
            </w:ins>
          </w:p>
        </w:tc>
        <w:tc>
          <w:tcPr>
            <w:tcW w:w="744" w:type="dxa"/>
            <w:gridSpan w:val="2"/>
            <w:tcBorders>
              <w:right w:val="thinThickThinMediumGap" w:sz="12" w:space="0" w:color="auto"/>
            </w:tcBorders>
          </w:tcPr>
          <w:p w14:paraId="699D519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6" w:author="Simone Falcioni" w:date="2017-11-24T18:07:00Z"/>
                <w:sz w:val="18"/>
                <w:szCs w:val="18"/>
                <w:lang w:eastAsia="zh-CN"/>
              </w:rPr>
            </w:pPr>
            <w:ins w:id="5517" w:author="Simone Falcioni" w:date="2017-11-24T18:07:00Z">
              <w:r w:rsidRPr="001825C7">
                <w:rPr>
                  <w:sz w:val="18"/>
                  <w:szCs w:val="18"/>
                  <w:lang w:eastAsia="zh-CN"/>
                </w:rPr>
                <w:t>670</w:t>
              </w:r>
            </w:ins>
          </w:p>
        </w:tc>
        <w:tc>
          <w:tcPr>
            <w:tcW w:w="486" w:type="dxa"/>
            <w:tcBorders>
              <w:left w:val="thinThickThinMediumGap" w:sz="12" w:space="0" w:color="auto"/>
            </w:tcBorders>
          </w:tcPr>
          <w:p w14:paraId="534FBA4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8" w:author="Simone Falcioni" w:date="2017-11-24T18:07:00Z"/>
                <w:bCs/>
                <w:sz w:val="18"/>
                <w:szCs w:val="18"/>
                <w:lang w:eastAsia="zh-CN"/>
              </w:rPr>
            </w:pPr>
            <w:ins w:id="5519" w:author="Simone Falcioni" w:date="2017-11-24T18:07:00Z">
              <w:r w:rsidRPr="001825C7">
                <w:rPr>
                  <w:bCs/>
                  <w:sz w:val="18"/>
                  <w:szCs w:val="18"/>
                  <w:lang w:eastAsia="zh-CN"/>
                </w:rPr>
                <w:t>134</w:t>
              </w:r>
            </w:ins>
          </w:p>
        </w:tc>
        <w:tc>
          <w:tcPr>
            <w:tcW w:w="744" w:type="dxa"/>
            <w:gridSpan w:val="3"/>
            <w:tcBorders>
              <w:right w:val="thinThickThinMediumGap" w:sz="12" w:space="0" w:color="auto"/>
            </w:tcBorders>
          </w:tcPr>
          <w:p w14:paraId="34AA77B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0" w:author="Simone Falcioni" w:date="2017-11-24T18:07:00Z"/>
                <w:sz w:val="18"/>
                <w:szCs w:val="18"/>
                <w:lang w:eastAsia="zh-CN"/>
              </w:rPr>
            </w:pPr>
            <w:ins w:id="5521" w:author="Simone Falcioni" w:date="2017-11-24T18:07:00Z">
              <w:r w:rsidRPr="001825C7">
                <w:rPr>
                  <w:sz w:val="18"/>
                  <w:szCs w:val="18"/>
                  <w:lang w:eastAsia="zh-CN"/>
                </w:rPr>
                <w:t>2 120</w:t>
              </w:r>
            </w:ins>
          </w:p>
        </w:tc>
        <w:tc>
          <w:tcPr>
            <w:tcW w:w="486" w:type="dxa"/>
            <w:tcBorders>
              <w:left w:val="thinThickThinMediumGap" w:sz="12" w:space="0" w:color="auto"/>
            </w:tcBorders>
          </w:tcPr>
          <w:p w14:paraId="0ABF37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2" w:author="Simone Falcioni" w:date="2017-11-24T18:07:00Z"/>
                <w:bCs/>
                <w:sz w:val="18"/>
                <w:szCs w:val="18"/>
                <w:lang w:eastAsia="zh-CN"/>
              </w:rPr>
            </w:pPr>
            <w:ins w:id="5523" w:author="Simone Falcioni" w:date="2017-11-24T18:07:00Z">
              <w:r w:rsidRPr="001825C7">
                <w:rPr>
                  <w:bCs/>
                  <w:sz w:val="18"/>
                  <w:szCs w:val="18"/>
                  <w:lang w:eastAsia="zh-CN"/>
                </w:rPr>
                <w:t>174</w:t>
              </w:r>
            </w:ins>
          </w:p>
        </w:tc>
        <w:tc>
          <w:tcPr>
            <w:tcW w:w="760" w:type="dxa"/>
            <w:gridSpan w:val="2"/>
            <w:tcBorders>
              <w:right w:val="thinThickThinMediumGap" w:sz="12" w:space="0" w:color="auto"/>
            </w:tcBorders>
          </w:tcPr>
          <w:p w14:paraId="64CFF73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4" w:author="Simone Falcioni" w:date="2017-11-24T18:07:00Z"/>
                <w:sz w:val="18"/>
                <w:szCs w:val="18"/>
                <w:lang w:eastAsia="zh-CN"/>
              </w:rPr>
            </w:pPr>
            <w:ins w:id="5525" w:author="Simone Falcioni" w:date="2017-11-24T18:07:00Z">
              <w:r w:rsidRPr="001825C7">
                <w:rPr>
                  <w:sz w:val="18"/>
                  <w:szCs w:val="18"/>
                  <w:lang w:eastAsia="zh-CN"/>
                </w:rPr>
                <w:t>6 700</w:t>
              </w:r>
            </w:ins>
          </w:p>
        </w:tc>
        <w:tc>
          <w:tcPr>
            <w:tcW w:w="486" w:type="dxa"/>
            <w:tcBorders>
              <w:left w:val="thinThickThinMediumGap" w:sz="12" w:space="0" w:color="auto"/>
            </w:tcBorders>
          </w:tcPr>
          <w:p w14:paraId="194B436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6" w:author="Simone Falcioni" w:date="2017-11-24T18:07:00Z"/>
                <w:bCs/>
                <w:sz w:val="18"/>
                <w:szCs w:val="18"/>
                <w:lang w:eastAsia="zh-CN"/>
              </w:rPr>
            </w:pPr>
            <w:ins w:id="5527" w:author="Simone Falcioni" w:date="2017-11-24T18:07:00Z">
              <w:r w:rsidRPr="001825C7">
                <w:rPr>
                  <w:bCs/>
                  <w:sz w:val="18"/>
                  <w:szCs w:val="18"/>
                  <w:lang w:eastAsia="zh-CN"/>
                </w:rPr>
                <w:t>214</w:t>
              </w:r>
            </w:ins>
          </w:p>
        </w:tc>
        <w:tc>
          <w:tcPr>
            <w:tcW w:w="760" w:type="dxa"/>
            <w:gridSpan w:val="3"/>
            <w:tcBorders>
              <w:right w:val="thinThickThinMediumGap" w:sz="12" w:space="0" w:color="auto"/>
            </w:tcBorders>
          </w:tcPr>
          <w:p w14:paraId="7765CB7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8" w:author="Simone Falcioni" w:date="2017-11-24T18:07:00Z"/>
                <w:sz w:val="18"/>
                <w:szCs w:val="18"/>
                <w:lang w:eastAsia="zh-CN"/>
              </w:rPr>
            </w:pPr>
            <w:ins w:id="5529" w:author="Simone Falcioni" w:date="2017-11-24T18:07:00Z">
              <w:r w:rsidRPr="001825C7">
                <w:rPr>
                  <w:sz w:val="18"/>
                  <w:szCs w:val="18"/>
                  <w:lang w:eastAsia="zh-CN"/>
                </w:rPr>
                <w:t>21 200</w:t>
              </w:r>
            </w:ins>
          </w:p>
        </w:tc>
        <w:tc>
          <w:tcPr>
            <w:tcW w:w="486" w:type="dxa"/>
            <w:tcBorders>
              <w:left w:val="thinThickThinMediumGap" w:sz="12" w:space="0" w:color="auto"/>
            </w:tcBorders>
          </w:tcPr>
          <w:p w14:paraId="173C6B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0" w:author="Simone Falcioni" w:date="2017-11-24T18:07:00Z"/>
                <w:bCs/>
                <w:sz w:val="18"/>
                <w:szCs w:val="18"/>
                <w:lang w:eastAsia="zh-CN"/>
              </w:rPr>
            </w:pPr>
            <w:ins w:id="5531" w:author="Simone Falcioni" w:date="2017-11-24T18:07:00Z">
              <w:r w:rsidRPr="001825C7">
                <w:rPr>
                  <w:bCs/>
                  <w:sz w:val="18"/>
                  <w:szCs w:val="18"/>
                  <w:lang w:eastAsia="zh-CN"/>
                </w:rPr>
                <w:t>254</w:t>
              </w:r>
            </w:ins>
          </w:p>
        </w:tc>
        <w:tc>
          <w:tcPr>
            <w:tcW w:w="813" w:type="dxa"/>
            <w:gridSpan w:val="2"/>
          </w:tcPr>
          <w:p w14:paraId="03E2C5B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2" w:author="Simone Falcioni" w:date="2017-11-24T18:07:00Z"/>
                <w:sz w:val="18"/>
                <w:szCs w:val="18"/>
                <w:lang w:eastAsia="zh-CN"/>
              </w:rPr>
            </w:pPr>
            <w:ins w:id="5533" w:author="Simone Falcioni" w:date="2017-11-24T18:07:00Z">
              <w:r w:rsidRPr="001825C7">
                <w:rPr>
                  <w:sz w:val="18"/>
                  <w:szCs w:val="18"/>
                  <w:lang w:eastAsia="zh-CN"/>
                </w:rPr>
                <w:t>67 000</w:t>
              </w:r>
            </w:ins>
          </w:p>
        </w:tc>
      </w:tr>
      <w:tr w:rsidR="001825C7" w:rsidRPr="001825C7" w14:paraId="3AF39E91"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34" w:author="Simone Falcioni" w:date="2017-11-24T18:07:00Z"/>
        </w:trPr>
        <w:tc>
          <w:tcPr>
            <w:tcW w:w="444" w:type="dxa"/>
          </w:tcPr>
          <w:p w14:paraId="35D2886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5" w:author="Simone Falcioni" w:date="2017-11-24T18:07:00Z"/>
                <w:bCs/>
                <w:sz w:val="18"/>
                <w:szCs w:val="18"/>
                <w:lang w:eastAsia="zh-CN"/>
              </w:rPr>
            </w:pPr>
            <w:ins w:id="5536" w:author="Simone Falcioni" w:date="2017-11-24T18:07:00Z">
              <w:r w:rsidRPr="001825C7">
                <w:rPr>
                  <w:bCs/>
                  <w:sz w:val="18"/>
                  <w:szCs w:val="18"/>
                  <w:lang w:eastAsia="zh-CN"/>
                </w:rPr>
                <w:t>15</w:t>
              </w:r>
            </w:ins>
          </w:p>
        </w:tc>
        <w:tc>
          <w:tcPr>
            <w:tcW w:w="727" w:type="dxa"/>
            <w:gridSpan w:val="2"/>
            <w:tcBorders>
              <w:right w:val="thinThickThinMediumGap" w:sz="12" w:space="0" w:color="auto"/>
            </w:tcBorders>
          </w:tcPr>
          <w:p w14:paraId="68C6E75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7" w:author="Simone Falcioni" w:date="2017-11-24T18:07:00Z"/>
                <w:sz w:val="18"/>
                <w:szCs w:val="18"/>
                <w:lang w:eastAsia="zh-CN"/>
              </w:rPr>
            </w:pPr>
            <w:ins w:id="5538" w:author="Simone Falcioni" w:date="2017-11-24T18:07:00Z">
              <w:r w:rsidRPr="001825C7">
                <w:rPr>
                  <w:sz w:val="18"/>
                  <w:szCs w:val="18"/>
                  <w:lang w:eastAsia="zh-CN"/>
                </w:rPr>
                <w:t>69</w:t>
              </w:r>
            </w:ins>
          </w:p>
        </w:tc>
        <w:tc>
          <w:tcPr>
            <w:tcW w:w="435" w:type="dxa"/>
            <w:tcBorders>
              <w:left w:val="thinThickThinMediumGap" w:sz="12" w:space="0" w:color="auto"/>
            </w:tcBorders>
          </w:tcPr>
          <w:p w14:paraId="31A53F2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9" w:author="Simone Falcioni" w:date="2017-11-24T18:07:00Z"/>
                <w:bCs/>
                <w:sz w:val="18"/>
                <w:szCs w:val="18"/>
                <w:lang w:eastAsia="zh-CN"/>
              </w:rPr>
            </w:pPr>
            <w:ins w:id="5540" w:author="Simone Falcioni" w:date="2017-11-24T18:07:00Z">
              <w:r w:rsidRPr="001825C7">
                <w:rPr>
                  <w:bCs/>
                  <w:sz w:val="18"/>
                  <w:szCs w:val="18"/>
                  <w:lang w:eastAsia="zh-CN"/>
                </w:rPr>
                <w:t>55</w:t>
              </w:r>
            </w:ins>
          </w:p>
        </w:tc>
        <w:tc>
          <w:tcPr>
            <w:tcW w:w="720" w:type="dxa"/>
            <w:gridSpan w:val="2"/>
            <w:tcBorders>
              <w:right w:val="thinThickThinMediumGap" w:sz="12" w:space="0" w:color="auto"/>
            </w:tcBorders>
          </w:tcPr>
          <w:p w14:paraId="2B75B45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1" w:author="Simone Falcioni" w:date="2017-11-24T18:07:00Z"/>
                <w:sz w:val="18"/>
                <w:szCs w:val="18"/>
                <w:lang w:eastAsia="zh-CN"/>
              </w:rPr>
            </w:pPr>
            <w:ins w:id="5542" w:author="Simone Falcioni" w:date="2017-11-24T18:07:00Z">
              <w:r w:rsidRPr="001825C7">
                <w:rPr>
                  <w:sz w:val="18"/>
                  <w:szCs w:val="18"/>
                  <w:lang w:eastAsia="zh-CN"/>
                </w:rPr>
                <w:t>218</w:t>
              </w:r>
            </w:ins>
          </w:p>
        </w:tc>
        <w:tc>
          <w:tcPr>
            <w:tcW w:w="486" w:type="dxa"/>
            <w:tcBorders>
              <w:left w:val="thinThickThinMediumGap" w:sz="12" w:space="0" w:color="auto"/>
            </w:tcBorders>
          </w:tcPr>
          <w:p w14:paraId="5D94EF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3" w:author="Simone Falcioni" w:date="2017-11-24T18:07:00Z"/>
                <w:bCs/>
                <w:sz w:val="18"/>
                <w:szCs w:val="18"/>
                <w:lang w:eastAsia="zh-CN"/>
              </w:rPr>
            </w:pPr>
            <w:ins w:id="5544" w:author="Simone Falcioni" w:date="2017-11-24T18:07:00Z">
              <w:r w:rsidRPr="001825C7">
                <w:rPr>
                  <w:bCs/>
                  <w:sz w:val="18"/>
                  <w:szCs w:val="18"/>
                  <w:lang w:eastAsia="zh-CN"/>
                </w:rPr>
                <w:t>95</w:t>
              </w:r>
            </w:ins>
          </w:p>
        </w:tc>
        <w:tc>
          <w:tcPr>
            <w:tcW w:w="744" w:type="dxa"/>
            <w:gridSpan w:val="2"/>
            <w:tcBorders>
              <w:right w:val="thinThickThinMediumGap" w:sz="12" w:space="0" w:color="auto"/>
            </w:tcBorders>
          </w:tcPr>
          <w:p w14:paraId="35B2502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5" w:author="Simone Falcioni" w:date="2017-11-24T18:07:00Z"/>
                <w:sz w:val="18"/>
                <w:szCs w:val="18"/>
                <w:lang w:eastAsia="zh-CN"/>
              </w:rPr>
            </w:pPr>
            <w:ins w:id="5546" w:author="Simone Falcioni" w:date="2017-11-24T18:07:00Z">
              <w:r w:rsidRPr="001825C7">
                <w:rPr>
                  <w:sz w:val="18"/>
                  <w:szCs w:val="18"/>
                  <w:lang w:eastAsia="zh-CN"/>
                </w:rPr>
                <w:t>690</w:t>
              </w:r>
            </w:ins>
          </w:p>
        </w:tc>
        <w:tc>
          <w:tcPr>
            <w:tcW w:w="486" w:type="dxa"/>
            <w:tcBorders>
              <w:left w:val="thinThickThinMediumGap" w:sz="12" w:space="0" w:color="auto"/>
            </w:tcBorders>
          </w:tcPr>
          <w:p w14:paraId="14B92E4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7" w:author="Simone Falcioni" w:date="2017-11-24T18:07:00Z"/>
                <w:bCs/>
                <w:sz w:val="18"/>
                <w:szCs w:val="18"/>
                <w:lang w:eastAsia="zh-CN"/>
              </w:rPr>
            </w:pPr>
            <w:ins w:id="5548" w:author="Simone Falcioni" w:date="2017-11-24T18:07:00Z">
              <w:r w:rsidRPr="001825C7">
                <w:rPr>
                  <w:bCs/>
                  <w:sz w:val="18"/>
                  <w:szCs w:val="18"/>
                  <w:lang w:eastAsia="zh-CN"/>
                </w:rPr>
                <w:t>135</w:t>
              </w:r>
            </w:ins>
          </w:p>
        </w:tc>
        <w:tc>
          <w:tcPr>
            <w:tcW w:w="744" w:type="dxa"/>
            <w:gridSpan w:val="3"/>
            <w:tcBorders>
              <w:right w:val="thinThickThinMediumGap" w:sz="12" w:space="0" w:color="auto"/>
            </w:tcBorders>
          </w:tcPr>
          <w:p w14:paraId="1F30176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9" w:author="Simone Falcioni" w:date="2017-11-24T18:07:00Z"/>
                <w:sz w:val="18"/>
                <w:szCs w:val="18"/>
                <w:lang w:eastAsia="zh-CN"/>
              </w:rPr>
            </w:pPr>
            <w:ins w:id="5550" w:author="Simone Falcioni" w:date="2017-11-24T18:07:00Z">
              <w:r w:rsidRPr="001825C7">
                <w:rPr>
                  <w:sz w:val="18"/>
                  <w:szCs w:val="18"/>
                  <w:lang w:eastAsia="zh-CN"/>
                </w:rPr>
                <w:t>2 180</w:t>
              </w:r>
            </w:ins>
          </w:p>
        </w:tc>
        <w:tc>
          <w:tcPr>
            <w:tcW w:w="486" w:type="dxa"/>
            <w:tcBorders>
              <w:left w:val="thinThickThinMediumGap" w:sz="12" w:space="0" w:color="auto"/>
            </w:tcBorders>
          </w:tcPr>
          <w:p w14:paraId="12FFAA0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1" w:author="Simone Falcioni" w:date="2017-11-24T18:07:00Z"/>
                <w:bCs/>
                <w:sz w:val="18"/>
                <w:szCs w:val="18"/>
                <w:lang w:eastAsia="zh-CN"/>
              </w:rPr>
            </w:pPr>
            <w:ins w:id="5552" w:author="Simone Falcioni" w:date="2017-11-24T18:07:00Z">
              <w:r w:rsidRPr="001825C7">
                <w:rPr>
                  <w:bCs/>
                  <w:sz w:val="18"/>
                  <w:szCs w:val="18"/>
                  <w:lang w:eastAsia="zh-CN"/>
                </w:rPr>
                <w:t>175</w:t>
              </w:r>
            </w:ins>
          </w:p>
        </w:tc>
        <w:tc>
          <w:tcPr>
            <w:tcW w:w="760" w:type="dxa"/>
            <w:gridSpan w:val="2"/>
            <w:tcBorders>
              <w:right w:val="thinThickThinMediumGap" w:sz="12" w:space="0" w:color="auto"/>
            </w:tcBorders>
          </w:tcPr>
          <w:p w14:paraId="752BC5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3" w:author="Simone Falcioni" w:date="2017-11-24T18:07:00Z"/>
                <w:sz w:val="18"/>
                <w:szCs w:val="18"/>
                <w:lang w:eastAsia="zh-CN"/>
              </w:rPr>
            </w:pPr>
            <w:ins w:id="5554" w:author="Simone Falcioni" w:date="2017-11-24T18:07:00Z">
              <w:r w:rsidRPr="001825C7">
                <w:rPr>
                  <w:sz w:val="18"/>
                  <w:szCs w:val="18"/>
                  <w:lang w:eastAsia="zh-CN"/>
                </w:rPr>
                <w:t>6 900</w:t>
              </w:r>
            </w:ins>
          </w:p>
        </w:tc>
        <w:tc>
          <w:tcPr>
            <w:tcW w:w="486" w:type="dxa"/>
            <w:tcBorders>
              <w:left w:val="thinThickThinMediumGap" w:sz="12" w:space="0" w:color="auto"/>
            </w:tcBorders>
          </w:tcPr>
          <w:p w14:paraId="2B4F7C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5" w:author="Simone Falcioni" w:date="2017-11-24T18:07:00Z"/>
                <w:bCs/>
                <w:sz w:val="18"/>
                <w:szCs w:val="18"/>
                <w:lang w:eastAsia="zh-CN"/>
              </w:rPr>
            </w:pPr>
            <w:ins w:id="5556" w:author="Simone Falcioni" w:date="2017-11-24T18:07:00Z">
              <w:r w:rsidRPr="001825C7">
                <w:rPr>
                  <w:bCs/>
                  <w:sz w:val="18"/>
                  <w:szCs w:val="18"/>
                  <w:lang w:eastAsia="zh-CN"/>
                </w:rPr>
                <w:t>215</w:t>
              </w:r>
            </w:ins>
          </w:p>
        </w:tc>
        <w:tc>
          <w:tcPr>
            <w:tcW w:w="760" w:type="dxa"/>
            <w:gridSpan w:val="3"/>
            <w:tcBorders>
              <w:right w:val="thinThickThinMediumGap" w:sz="12" w:space="0" w:color="auto"/>
            </w:tcBorders>
          </w:tcPr>
          <w:p w14:paraId="236EA5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7" w:author="Simone Falcioni" w:date="2017-11-24T18:07:00Z"/>
                <w:sz w:val="18"/>
                <w:szCs w:val="18"/>
                <w:lang w:eastAsia="zh-CN"/>
              </w:rPr>
            </w:pPr>
            <w:ins w:id="5558" w:author="Simone Falcioni" w:date="2017-11-24T18:07:00Z">
              <w:r w:rsidRPr="001825C7">
                <w:rPr>
                  <w:sz w:val="18"/>
                  <w:szCs w:val="18"/>
                  <w:lang w:eastAsia="zh-CN"/>
                </w:rPr>
                <w:t>21 800</w:t>
              </w:r>
            </w:ins>
          </w:p>
        </w:tc>
        <w:tc>
          <w:tcPr>
            <w:tcW w:w="486" w:type="dxa"/>
            <w:tcBorders>
              <w:left w:val="thinThickThinMediumGap" w:sz="12" w:space="0" w:color="auto"/>
            </w:tcBorders>
          </w:tcPr>
          <w:p w14:paraId="66CD49B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9" w:author="Simone Falcioni" w:date="2017-11-24T18:07:00Z"/>
                <w:bCs/>
                <w:sz w:val="18"/>
                <w:szCs w:val="18"/>
                <w:lang w:eastAsia="zh-CN"/>
              </w:rPr>
            </w:pPr>
            <w:ins w:id="5560" w:author="Simone Falcioni" w:date="2017-11-24T18:07:00Z">
              <w:r w:rsidRPr="001825C7">
                <w:rPr>
                  <w:bCs/>
                  <w:sz w:val="18"/>
                  <w:szCs w:val="18"/>
                  <w:lang w:eastAsia="zh-CN"/>
                </w:rPr>
                <w:t>255</w:t>
              </w:r>
            </w:ins>
          </w:p>
        </w:tc>
        <w:tc>
          <w:tcPr>
            <w:tcW w:w="813" w:type="dxa"/>
            <w:gridSpan w:val="2"/>
          </w:tcPr>
          <w:p w14:paraId="6C92131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1" w:author="Simone Falcioni" w:date="2017-11-24T18:07:00Z"/>
                <w:sz w:val="18"/>
                <w:szCs w:val="18"/>
                <w:lang w:eastAsia="zh-CN"/>
              </w:rPr>
            </w:pPr>
            <w:ins w:id="5562" w:author="Simone Falcioni" w:date="2017-11-24T18:07:00Z">
              <w:r w:rsidRPr="001825C7">
                <w:rPr>
                  <w:sz w:val="18"/>
                  <w:szCs w:val="18"/>
                  <w:lang w:eastAsia="zh-CN"/>
                </w:rPr>
                <w:t>69 000</w:t>
              </w:r>
            </w:ins>
          </w:p>
        </w:tc>
      </w:tr>
      <w:tr w:rsidR="001825C7" w:rsidRPr="001825C7" w14:paraId="6B81C1C6"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63" w:author="Simone Falcioni" w:date="2017-11-24T18:07:00Z"/>
        </w:trPr>
        <w:tc>
          <w:tcPr>
            <w:tcW w:w="444" w:type="dxa"/>
          </w:tcPr>
          <w:p w14:paraId="2F16FD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4" w:author="Simone Falcioni" w:date="2017-11-24T18:07:00Z"/>
                <w:bCs/>
                <w:sz w:val="18"/>
                <w:szCs w:val="18"/>
                <w:lang w:eastAsia="zh-CN"/>
              </w:rPr>
            </w:pPr>
            <w:ins w:id="5565" w:author="Simone Falcioni" w:date="2017-11-24T18:07:00Z">
              <w:r w:rsidRPr="001825C7">
                <w:rPr>
                  <w:bCs/>
                  <w:sz w:val="18"/>
                  <w:szCs w:val="18"/>
                  <w:lang w:eastAsia="zh-CN"/>
                </w:rPr>
                <w:t>16</w:t>
              </w:r>
            </w:ins>
          </w:p>
        </w:tc>
        <w:tc>
          <w:tcPr>
            <w:tcW w:w="727" w:type="dxa"/>
            <w:gridSpan w:val="2"/>
            <w:tcBorders>
              <w:right w:val="thinThickThinMediumGap" w:sz="12" w:space="0" w:color="auto"/>
            </w:tcBorders>
          </w:tcPr>
          <w:p w14:paraId="2008667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6" w:author="Simone Falcioni" w:date="2017-11-24T18:07:00Z"/>
                <w:sz w:val="18"/>
                <w:szCs w:val="18"/>
                <w:lang w:eastAsia="zh-CN"/>
              </w:rPr>
            </w:pPr>
            <w:ins w:id="5567" w:author="Simone Falcioni" w:date="2017-11-24T18:07:00Z">
              <w:r w:rsidRPr="001825C7">
                <w:rPr>
                  <w:sz w:val="18"/>
                  <w:szCs w:val="18"/>
                  <w:lang w:eastAsia="zh-CN"/>
                </w:rPr>
                <w:t>71</w:t>
              </w:r>
            </w:ins>
          </w:p>
        </w:tc>
        <w:tc>
          <w:tcPr>
            <w:tcW w:w="435" w:type="dxa"/>
            <w:tcBorders>
              <w:left w:val="thinThickThinMediumGap" w:sz="12" w:space="0" w:color="auto"/>
            </w:tcBorders>
          </w:tcPr>
          <w:p w14:paraId="7D4F3E2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8" w:author="Simone Falcioni" w:date="2017-11-24T18:07:00Z"/>
                <w:bCs/>
                <w:sz w:val="18"/>
                <w:szCs w:val="18"/>
                <w:lang w:eastAsia="zh-CN"/>
              </w:rPr>
            </w:pPr>
            <w:ins w:id="5569" w:author="Simone Falcioni" w:date="2017-11-24T18:07:00Z">
              <w:r w:rsidRPr="001825C7">
                <w:rPr>
                  <w:bCs/>
                  <w:sz w:val="18"/>
                  <w:szCs w:val="18"/>
                  <w:lang w:eastAsia="zh-CN"/>
                </w:rPr>
                <w:t>56</w:t>
              </w:r>
            </w:ins>
          </w:p>
        </w:tc>
        <w:tc>
          <w:tcPr>
            <w:tcW w:w="720" w:type="dxa"/>
            <w:gridSpan w:val="2"/>
            <w:tcBorders>
              <w:right w:val="thinThickThinMediumGap" w:sz="12" w:space="0" w:color="auto"/>
            </w:tcBorders>
          </w:tcPr>
          <w:p w14:paraId="640FC84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0" w:author="Simone Falcioni" w:date="2017-11-24T18:07:00Z"/>
                <w:sz w:val="18"/>
                <w:szCs w:val="18"/>
                <w:lang w:eastAsia="zh-CN"/>
              </w:rPr>
            </w:pPr>
            <w:ins w:id="5571" w:author="Simone Falcioni" w:date="2017-11-24T18:07:00Z">
              <w:r w:rsidRPr="001825C7">
                <w:rPr>
                  <w:sz w:val="18"/>
                  <w:szCs w:val="18"/>
                  <w:lang w:eastAsia="zh-CN"/>
                </w:rPr>
                <w:t>224</w:t>
              </w:r>
            </w:ins>
          </w:p>
        </w:tc>
        <w:tc>
          <w:tcPr>
            <w:tcW w:w="486" w:type="dxa"/>
            <w:tcBorders>
              <w:left w:val="thinThickThinMediumGap" w:sz="12" w:space="0" w:color="auto"/>
            </w:tcBorders>
          </w:tcPr>
          <w:p w14:paraId="4C83973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2" w:author="Simone Falcioni" w:date="2017-11-24T18:07:00Z"/>
                <w:bCs/>
                <w:sz w:val="18"/>
                <w:szCs w:val="18"/>
                <w:lang w:eastAsia="zh-CN"/>
              </w:rPr>
            </w:pPr>
            <w:ins w:id="5573" w:author="Simone Falcioni" w:date="2017-11-24T18:07:00Z">
              <w:r w:rsidRPr="001825C7">
                <w:rPr>
                  <w:bCs/>
                  <w:sz w:val="18"/>
                  <w:szCs w:val="18"/>
                  <w:lang w:eastAsia="zh-CN"/>
                </w:rPr>
                <w:t>96</w:t>
              </w:r>
            </w:ins>
          </w:p>
        </w:tc>
        <w:tc>
          <w:tcPr>
            <w:tcW w:w="744" w:type="dxa"/>
            <w:gridSpan w:val="2"/>
            <w:tcBorders>
              <w:right w:val="thinThickThinMediumGap" w:sz="12" w:space="0" w:color="auto"/>
            </w:tcBorders>
          </w:tcPr>
          <w:p w14:paraId="6F4D457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4" w:author="Simone Falcioni" w:date="2017-11-24T18:07:00Z"/>
                <w:sz w:val="18"/>
                <w:szCs w:val="18"/>
                <w:lang w:eastAsia="zh-CN"/>
              </w:rPr>
            </w:pPr>
            <w:ins w:id="5575" w:author="Simone Falcioni" w:date="2017-11-24T18:07:00Z">
              <w:r w:rsidRPr="001825C7">
                <w:rPr>
                  <w:sz w:val="18"/>
                  <w:szCs w:val="18"/>
                  <w:lang w:eastAsia="zh-CN"/>
                </w:rPr>
                <w:t>710</w:t>
              </w:r>
            </w:ins>
          </w:p>
        </w:tc>
        <w:tc>
          <w:tcPr>
            <w:tcW w:w="486" w:type="dxa"/>
            <w:tcBorders>
              <w:left w:val="thinThickThinMediumGap" w:sz="12" w:space="0" w:color="auto"/>
            </w:tcBorders>
          </w:tcPr>
          <w:p w14:paraId="026EC5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6" w:author="Simone Falcioni" w:date="2017-11-24T18:07:00Z"/>
                <w:sz w:val="18"/>
                <w:szCs w:val="18"/>
                <w:lang w:eastAsia="zh-CN"/>
              </w:rPr>
            </w:pPr>
            <w:ins w:id="5577" w:author="Simone Falcioni" w:date="2017-11-24T18:07:00Z">
              <w:r w:rsidRPr="001825C7">
                <w:rPr>
                  <w:bCs/>
                  <w:sz w:val="18"/>
                  <w:szCs w:val="18"/>
                  <w:lang w:eastAsia="zh-CN"/>
                </w:rPr>
                <w:t>136</w:t>
              </w:r>
            </w:ins>
          </w:p>
        </w:tc>
        <w:tc>
          <w:tcPr>
            <w:tcW w:w="744" w:type="dxa"/>
            <w:gridSpan w:val="3"/>
            <w:tcBorders>
              <w:right w:val="thinThickThinMediumGap" w:sz="12" w:space="0" w:color="auto"/>
            </w:tcBorders>
          </w:tcPr>
          <w:p w14:paraId="6E947B3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8" w:author="Simone Falcioni" w:date="2017-11-24T18:07:00Z"/>
                <w:sz w:val="18"/>
                <w:szCs w:val="18"/>
                <w:lang w:eastAsia="zh-CN"/>
              </w:rPr>
            </w:pPr>
            <w:ins w:id="5579" w:author="Simone Falcioni" w:date="2017-11-24T18:07:00Z">
              <w:r w:rsidRPr="001825C7">
                <w:rPr>
                  <w:sz w:val="18"/>
                  <w:szCs w:val="18"/>
                  <w:lang w:eastAsia="zh-CN"/>
                </w:rPr>
                <w:t>2 240</w:t>
              </w:r>
            </w:ins>
          </w:p>
        </w:tc>
        <w:tc>
          <w:tcPr>
            <w:tcW w:w="486" w:type="dxa"/>
            <w:tcBorders>
              <w:left w:val="thinThickThinMediumGap" w:sz="12" w:space="0" w:color="auto"/>
            </w:tcBorders>
          </w:tcPr>
          <w:p w14:paraId="514879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0" w:author="Simone Falcioni" w:date="2017-11-24T18:07:00Z"/>
                <w:bCs/>
                <w:sz w:val="18"/>
                <w:szCs w:val="18"/>
                <w:lang w:eastAsia="zh-CN"/>
              </w:rPr>
            </w:pPr>
            <w:ins w:id="5581" w:author="Simone Falcioni" w:date="2017-11-24T18:07:00Z">
              <w:r w:rsidRPr="001825C7">
                <w:rPr>
                  <w:bCs/>
                  <w:sz w:val="18"/>
                  <w:szCs w:val="18"/>
                  <w:lang w:eastAsia="zh-CN"/>
                </w:rPr>
                <w:t>176</w:t>
              </w:r>
            </w:ins>
          </w:p>
        </w:tc>
        <w:tc>
          <w:tcPr>
            <w:tcW w:w="760" w:type="dxa"/>
            <w:gridSpan w:val="2"/>
            <w:tcBorders>
              <w:right w:val="thinThickThinMediumGap" w:sz="12" w:space="0" w:color="auto"/>
            </w:tcBorders>
          </w:tcPr>
          <w:p w14:paraId="645F7B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2" w:author="Simone Falcioni" w:date="2017-11-24T18:07:00Z"/>
                <w:sz w:val="18"/>
                <w:szCs w:val="18"/>
                <w:lang w:eastAsia="zh-CN"/>
              </w:rPr>
            </w:pPr>
            <w:ins w:id="5583" w:author="Simone Falcioni" w:date="2017-11-24T18:07:00Z">
              <w:r w:rsidRPr="001825C7">
                <w:rPr>
                  <w:sz w:val="18"/>
                  <w:szCs w:val="18"/>
                  <w:lang w:eastAsia="zh-CN"/>
                </w:rPr>
                <w:t>7 100</w:t>
              </w:r>
            </w:ins>
          </w:p>
        </w:tc>
        <w:tc>
          <w:tcPr>
            <w:tcW w:w="486" w:type="dxa"/>
            <w:tcBorders>
              <w:left w:val="thinThickThinMediumGap" w:sz="12" w:space="0" w:color="auto"/>
            </w:tcBorders>
          </w:tcPr>
          <w:p w14:paraId="3E02E79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4" w:author="Simone Falcioni" w:date="2017-11-24T18:07:00Z"/>
                <w:bCs/>
                <w:sz w:val="18"/>
                <w:szCs w:val="18"/>
                <w:lang w:eastAsia="zh-CN"/>
              </w:rPr>
            </w:pPr>
            <w:ins w:id="5585" w:author="Simone Falcioni" w:date="2017-11-24T18:07:00Z">
              <w:r w:rsidRPr="001825C7">
                <w:rPr>
                  <w:bCs/>
                  <w:sz w:val="18"/>
                  <w:szCs w:val="18"/>
                  <w:lang w:eastAsia="zh-CN"/>
                </w:rPr>
                <w:t>216</w:t>
              </w:r>
            </w:ins>
          </w:p>
        </w:tc>
        <w:tc>
          <w:tcPr>
            <w:tcW w:w="760" w:type="dxa"/>
            <w:gridSpan w:val="3"/>
            <w:tcBorders>
              <w:right w:val="thinThickThinMediumGap" w:sz="12" w:space="0" w:color="auto"/>
            </w:tcBorders>
          </w:tcPr>
          <w:p w14:paraId="107B86D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6" w:author="Simone Falcioni" w:date="2017-11-24T18:07:00Z"/>
                <w:sz w:val="18"/>
                <w:szCs w:val="18"/>
                <w:lang w:eastAsia="zh-CN"/>
              </w:rPr>
            </w:pPr>
            <w:ins w:id="5587" w:author="Simone Falcioni" w:date="2017-11-24T18:07:00Z">
              <w:r w:rsidRPr="001825C7">
                <w:rPr>
                  <w:sz w:val="18"/>
                  <w:szCs w:val="18"/>
                  <w:lang w:eastAsia="zh-CN"/>
                </w:rPr>
                <w:t>22 400</w:t>
              </w:r>
            </w:ins>
          </w:p>
        </w:tc>
        <w:tc>
          <w:tcPr>
            <w:tcW w:w="486" w:type="dxa"/>
            <w:tcBorders>
              <w:left w:val="thinThickThinMediumGap" w:sz="12" w:space="0" w:color="auto"/>
            </w:tcBorders>
          </w:tcPr>
          <w:p w14:paraId="6DEFB6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8" w:author="Simone Falcioni" w:date="2017-11-24T18:07:00Z"/>
                <w:bCs/>
                <w:sz w:val="18"/>
                <w:szCs w:val="18"/>
                <w:lang w:eastAsia="zh-CN"/>
              </w:rPr>
            </w:pPr>
            <w:ins w:id="5589" w:author="Simone Falcioni" w:date="2017-11-24T18:07:00Z">
              <w:r w:rsidRPr="001825C7">
                <w:rPr>
                  <w:bCs/>
                  <w:sz w:val="18"/>
                  <w:szCs w:val="18"/>
                  <w:lang w:eastAsia="zh-CN"/>
                </w:rPr>
                <w:t>256</w:t>
              </w:r>
            </w:ins>
          </w:p>
        </w:tc>
        <w:tc>
          <w:tcPr>
            <w:tcW w:w="813" w:type="dxa"/>
            <w:gridSpan w:val="2"/>
          </w:tcPr>
          <w:p w14:paraId="202CA3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0" w:author="Simone Falcioni" w:date="2017-11-24T18:07:00Z"/>
                <w:sz w:val="18"/>
                <w:szCs w:val="18"/>
                <w:lang w:eastAsia="zh-CN"/>
              </w:rPr>
            </w:pPr>
            <w:ins w:id="5591" w:author="Simone Falcioni" w:date="2017-11-24T18:07:00Z">
              <w:r w:rsidRPr="001825C7">
                <w:rPr>
                  <w:sz w:val="18"/>
                  <w:szCs w:val="18"/>
                  <w:lang w:eastAsia="zh-CN"/>
                </w:rPr>
                <w:t>71 000</w:t>
              </w:r>
            </w:ins>
          </w:p>
        </w:tc>
      </w:tr>
      <w:tr w:rsidR="001825C7" w:rsidRPr="001825C7" w14:paraId="5BC9E2E2"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92" w:author="Simone Falcioni" w:date="2017-11-24T18:07:00Z"/>
        </w:trPr>
        <w:tc>
          <w:tcPr>
            <w:tcW w:w="444" w:type="dxa"/>
          </w:tcPr>
          <w:p w14:paraId="6BF3AB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3" w:author="Simone Falcioni" w:date="2017-11-24T18:07:00Z"/>
                <w:bCs/>
                <w:sz w:val="18"/>
                <w:szCs w:val="18"/>
                <w:lang w:eastAsia="zh-CN"/>
              </w:rPr>
            </w:pPr>
            <w:ins w:id="5594" w:author="Simone Falcioni" w:date="2017-11-24T18:07:00Z">
              <w:r w:rsidRPr="001825C7">
                <w:rPr>
                  <w:bCs/>
                  <w:sz w:val="18"/>
                  <w:szCs w:val="18"/>
                  <w:lang w:eastAsia="zh-CN"/>
                </w:rPr>
                <w:t>17</w:t>
              </w:r>
            </w:ins>
          </w:p>
        </w:tc>
        <w:tc>
          <w:tcPr>
            <w:tcW w:w="727" w:type="dxa"/>
            <w:gridSpan w:val="2"/>
            <w:tcBorders>
              <w:right w:val="thinThickThinMediumGap" w:sz="12" w:space="0" w:color="auto"/>
            </w:tcBorders>
          </w:tcPr>
          <w:p w14:paraId="7E19C17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5" w:author="Simone Falcioni" w:date="2017-11-24T18:07:00Z"/>
                <w:sz w:val="18"/>
                <w:szCs w:val="18"/>
                <w:lang w:eastAsia="zh-CN"/>
              </w:rPr>
            </w:pPr>
            <w:ins w:id="5596" w:author="Simone Falcioni" w:date="2017-11-24T18:07:00Z">
              <w:r w:rsidRPr="001825C7">
                <w:rPr>
                  <w:sz w:val="18"/>
                  <w:szCs w:val="18"/>
                  <w:lang w:eastAsia="zh-CN"/>
                </w:rPr>
                <w:t>73</w:t>
              </w:r>
            </w:ins>
          </w:p>
        </w:tc>
        <w:tc>
          <w:tcPr>
            <w:tcW w:w="435" w:type="dxa"/>
            <w:tcBorders>
              <w:left w:val="thinThickThinMediumGap" w:sz="12" w:space="0" w:color="auto"/>
            </w:tcBorders>
          </w:tcPr>
          <w:p w14:paraId="3D206A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7" w:author="Simone Falcioni" w:date="2017-11-24T18:07:00Z"/>
                <w:bCs/>
                <w:sz w:val="18"/>
                <w:szCs w:val="18"/>
                <w:lang w:eastAsia="zh-CN"/>
              </w:rPr>
            </w:pPr>
            <w:ins w:id="5598" w:author="Simone Falcioni" w:date="2017-11-24T18:07:00Z">
              <w:r w:rsidRPr="001825C7">
                <w:rPr>
                  <w:bCs/>
                  <w:sz w:val="18"/>
                  <w:szCs w:val="18"/>
                  <w:lang w:eastAsia="zh-CN"/>
                </w:rPr>
                <w:t>57</w:t>
              </w:r>
            </w:ins>
          </w:p>
        </w:tc>
        <w:tc>
          <w:tcPr>
            <w:tcW w:w="720" w:type="dxa"/>
            <w:gridSpan w:val="2"/>
            <w:tcBorders>
              <w:right w:val="thinThickThinMediumGap" w:sz="12" w:space="0" w:color="auto"/>
            </w:tcBorders>
          </w:tcPr>
          <w:p w14:paraId="1FB28E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9" w:author="Simone Falcioni" w:date="2017-11-24T18:07:00Z"/>
                <w:sz w:val="18"/>
                <w:szCs w:val="18"/>
                <w:lang w:eastAsia="zh-CN"/>
              </w:rPr>
            </w:pPr>
            <w:ins w:id="5600" w:author="Simone Falcioni" w:date="2017-11-24T18:07:00Z">
              <w:r w:rsidRPr="001825C7">
                <w:rPr>
                  <w:sz w:val="18"/>
                  <w:szCs w:val="18"/>
                  <w:lang w:eastAsia="zh-CN"/>
                </w:rPr>
                <w:t>230</w:t>
              </w:r>
            </w:ins>
          </w:p>
        </w:tc>
        <w:tc>
          <w:tcPr>
            <w:tcW w:w="486" w:type="dxa"/>
            <w:tcBorders>
              <w:left w:val="thinThickThinMediumGap" w:sz="12" w:space="0" w:color="auto"/>
            </w:tcBorders>
          </w:tcPr>
          <w:p w14:paraId="2002D91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1" w:author="Simone Falcioni" w:date="2017-11-24T18:07:00Z"/>
                <w:bCs/>
                <w:sz w:val="18"/>
                <w:szCs w:val="18"/>
                <w:lang w:eastAsia="zh-CN"/>
              </w:rPr>
            </w:pPr>
            <w:ins w:id="5602" w:author="Simone Falcioni" w:date="2017-11-24T18:07:00Z">
              <w:r w:rsidRPr="001825C7">
                <w:rPr>
                  <w:bCs/>
                  <w:sz w:val="18"/>
                  <w:szCs w:val="18"/>
                  <w:lang w:eastAsia="zh-CN"/>
                </w:rPr>
                <w:t>97</w:t>
              </w:r>
            </w:ins>
          </w:p>
        </w:tc>
        <w:tc>
          <w:tcPr>
            <w:tcW w:w="744" w:type="dxa"/>
            <w:gridSpan w:val="2"/>
            <w:tcBorders>
              <w:right w:val="thinThickThinMediumGap" w:sz="12" w:space="0" w:color="auto"/>
            </w:tcBorders>
          </w:tcPr>
          <w:p w14:paraId="284EDFB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3" w:author="Simone Falcioni" w:date="2017-11-24T18:07:00Z"/>
                <w:sz w:val="18"/>
                <w:szCs w:val="18"/>
                <w:lang w:eastAsia="zh-CN"/>
              </w:rPr>
            </w:pPr>
            <w:ins w:id="5604" w:author="Simone Falcioni" w:date="2017-11-24T18:07:00Z">
              <w:r w:rsidRPr="001825C7">
                <w:rPr>
                  <w:sz w:val="18"/>
                  <w:szCs w:val="18"/>
                  <w:lang w:eastAsia="zh-CN"/>
                </w:rPr>
                <w:t>730</w:t>
              </w:r>
            </w:ins>
          </w:p>
        </w:tc>
        <w:tc>
          <w:tcPr>
            <w:tcW w:w="486" w:type="dxa"/>
            <w:tcBorders>
              <w:left w:val="thinThickThinMediumGap" w:sz="12" w:space="0" w:color="auto"/>
            </w:tcBorders>
          </w:tcPr>
          <w:p w14:paraId="74E8FDD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5" w:author="Simone Falcioni" w:date="2017-11-24T18:07:00Z"/>
                <w:bCs/>
                <w:sz w:val="18"/>
                <w:szCs w:val="18"/>
                <w:lang w:eastAsia="zh-CN"/>
              </w:rPr>
            </w:pPr>
            <w:ins w:id="5606" w:author="Simone Falcioni" w:date="2017-11-24T18:07:00Z">
              <w:r w:rsidRPr="001825C7">
                <w:rPr>
                  <w:bCs/>
                  <w:sz w:val="18"/>
                  <w:szCs w:val="18"/>
                  <w:lang w:eastAsia="zh-CN"/>
                </w:rPr>
                <w:t>137</w:t>
              </w:r>
            </w:ins>
          </w:p>
        </w:tc>
        <w:tc>
          <w:tcPr>
            <w:tcW w:w="744" w:type="dxa"/>
            <w:gridSpan w:val="3"/>
            <w:tcBorders>
              <w:right w:val="thinThickThinMediumGap" w:sz="12" w:space="0" w:color="auto"/>
            </w:tcBorders>
          </w:tcPr>
          <w:p w14:paraId="296002B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7" w:author="Simone Falcioni" w:date="2017-11-24T18:07:00Z"/>
                <w:sz w:val="18"/>
                <w:szCs w:val="18"/>
                <w:lang w:eastAsia="zh-CN"/>
              </w:rPr>
            </w:pPr>
            <w:ins w:id="5608" w:author="Simone Falcioni" w:date="2017-11-24T18:07:00Z">
              <w:r w:rsidRPr="001825C7">
                <w:rPr>
                  <w:sz w:val="18"/>
                  <w:szCs w:val="18"/>
                  <w:lang w:eastAsia="zh-CN"/>
                </w:rPr>
                <w:t>2 300</w:t>
              </w:r>
            </w:ins>
          </w:p>
        </w:tc>
        <w:tc>
          <w:tcPr>
            <w:tcW w:w="486" w:type="dxa"/>
            <w:tcBorders>
              <w:left w:val="thinThickThinMediumGap" w:sz="12" w:space="0" w:color="auto"/>
            </w:tcBorders>
          </w:tcPr>
          <w:p w14:paraId="635420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9" w:author="Simone Falcioni" w:date="2017-11-24T18:07:00Z"/>
                <w:bCs/>
                <w:sz w:val="18"/>
                <w:szCs w:val="18"/>
                <w:lang w:eastAsia="zh-CN"/>
              </w:rPr>
            </w:pPr>
            <w:ins w:id="5610" w:author="Simone Falcioni" w:date="2017-11-24T18:07:00Z">
              <w:r w:rsidRPr="001825C7">
                <w:rPr>
                  <w:bCs/>
                  <w:sz w:val="18"/>
                  <w:szCs w:val="18"/>
                  <w:lang w:eastAsia="zh-CN"/>
                </w:rPr>
                <w:t>177</w:t>
              </w:r>
            </w:ins>
          </w:p>
        </w:tc>
        <w:tc>
          <w:tcPr>
            <w:tcW w:w="760" w:type="dxa"/>
            <w:gridSpan w:val="2"/>
            <w:tcBorders>
              <w:right w:val="thinThickThinMediumGap" w:sz="12" w:space="0" w:color="auto"/>
            </w:tcBorders>
          </w:tcPr>
          <w:p w14:paraId="2D6D1D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1" w:author="Simone Falcioni" w:date="2017-11-24T18:07:00Z"/>
                <w:sz w:val="18"/>
                <w:szCs w:val="18"/>
                <w:lang w:eastAsia="zh-CN"/>
              </w:rPr>
            </w:pPr>
            <w:ins w:id="5612" w:author="Simone Falcioni" w:date="2017-11-24T18:07:00Z">
              <w:r w:rsidRPr="001825C7">
                <w:rPr>
                  <w:sz w:val="18"/>
                  <w:szCs w:val="18"/>
                  <w:lang w:eastAsia="zh-CN"/>
                </w:rPr>
                <w:t>7 300</w:t>
              </w:r>
            </w:ins>
          </w:p>
        </w:tc>
        <w:tc>
          <w:tcPr>
            <w:tcW w:w="486" w:type="dxa"/>
            <w:tcBorders>
              <w:left w:val="thinThickThinMediumGap" w:sz="12" w:space="0" w:color="auto"/>
            </w:tcBorders>
          </w:tcPr>
          <w:p w14:paraId="4E2065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3" w:author="Simone Falcioni" w:date="2017-11-24T18:07:00Z"/>
                <w:bCs/>
                <w:sz w:val="18"/>
                <w:szCs w:val="18"/>
                <w:lang w:eastAsia="zh-CN"/>
              </w:rPr>
            </w:pPr>
            <w:ins w:id="5614" w:author="Simone Falcioni" w:date="2017-11-24T18:07:00Z">
              <w:r w:rsidRPr="001825C7">
                <w:rPr>
                  <w:bCs/>
                  <w:sz w:val="18"/>
                  <w:szCs w:val="18"/>
                  <w:lang w:eastAsia="zh-CN"/>
                </w:rPr>
                <w:t>217</w:t>
              </w:r>
            </w:ins>
          </w:p>
        </w:tc>
        <w:tc>
          <w:tcPr>
            <w:tcW w:w="760" w:type="dxa"/>
            <w:gridSpan w:val="3"/>
            <w:tcBorders>
              <w:right w:val="thinThickThinMediumGap" w:sz="12" w:space="0" w:color="auto"/>
            </w:tcBorders>
          </w:tcPr>
          <w:p w14:paraId="4BF42F5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5" w:author="Simone Falcioni" w:date="2017-11-24T18:07:00Z"/>
                <w:sz w:val="18"/>
                <w:szCs w:val="18"/>
                <w:lang w:eastAsia="zh-CN"/>
              </w:rPr>
            </w:pPr>
            <w:ins w:id="5616" w:author="Simone Falcioni" w:date="2017-11-24T18:07:00Z">
              <w:r w:rsidRPr="001825C7">
                <w:rPr>
                  <w:sz w:val="18"/>
                  <w:szCs w:val="18"/>
                  <w:lang w:eastAsia="zh-CN"/>
                </w:rPr>
                <w:t>23 000</w:t>
              </w:r>
            </w:ins>
          </w:p>
        </w:tc>
        <w:tc>
          <w:tcPr>
            <w:tcW w:w="486" w:type="dxa"/>
            <w:tcBorders>
              <w:left w:val="thinThickThinMediumGap" w:sz="12" w:space="0" w:color="auto"/>
            </w:tcBorders>
          </w:tcPr>
          <w:p w14:paraId="71C8CD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7" w:author="Simone Falcioni" w:date="2017-11-24T18:07:00Z"/>
                <w:bCs/>
                <w:sz w:val="18"/>
                <w:szCs w:val="18"/>
                <w:lang w:eastAsia="zh-CN"/>
              </w:rPr>
            </w:pPr>
            <w:ins w:id="5618" w:author="Simone Falcioni" w:date="2017-11-24T18:07:00Z">
              <w:r w:rsidRPr="001825C7">
                <w:rPr>
                  <w:bCs/>
                  <w:sz w:val="18"/>
                  <w:szCs w:val="18"/>
                  <w:lang w:eastAsia="zh-CN"/>
                </w:rPr>
                <w:t>257</w:t>
              </w:r>
            </w:ins>
          </w:p>
        </w:tc>
        <w:tc>
          <w:tcPr>
            <w:tcW w:w="813" w:type="dxa"/>
            <w:gridSpan w:val="2"/>
          </w:tcPr>
          <w:p w14:paraId="3F708C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9" w:author="Simone Falcioni" w:date="2017-11-24T18:07:00Z"/>
                <w:sz w:val="18"/>
                <w:szCs w:val="18"/>
                <w:lang w:eastAsia="zh-CN"/>
              </w:rPr>
            </w:pPr>
            <w:ins w:id="5620" w:author="Simone Falcioni" w:date="2017-11-24T18:07:00Z">
              <w:r w:rsidRPr="001825C7">
                <w:rPr>
                  <w:sz w:val="18"/>
                  <w:szCs w:val="18"/>
                  <w:lang w:eastAsia="zh-CN"/>
                </w:rPr>
                <w:t>73 000</w:t>
              </w:r>
            </w:ins>
          </w:p>
        </w:tc>
      </w:tr>
      <w:tr w:rsidR="001825C7" w:rsidRPr="001825C7" w14:paraId="155D3D5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621" w:author="Simone Falcioni" w:date="2017-11-24T18:07:00Z"/>
        </w:trPr>
        <w:tc>
          <w:tcPr>
            <w:tcW w:w="444" w:type="dxa"/>
          </w:tcPr>
          <w:p w14:paraId="6B11EBA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2" w:author="Simone Falcioni" w:date="2017-11-24T18:07:00Z"/>
                <w:bCs/>
                <w:sz w:val="18"/>
                <w:szCs w:val="18"/>
                <w:lang w:eastAsia="zh-CN"/>
              </w:rPr>
            </w:pPr>
            <w:ins w:id="5623" w:author="Simone Falcioni" w:date="2017-11-24T18:07:00Z">
              <w:r w:rsidRPr="001825C7">
                <w:rPr>
                  <w:bCs/>
                  <w:sz w:val="18"/>
                  <w:szCs w:val="18"/>
                  <w:lang w:eastAsia="zh-CN"/>
                </w:rPr>
                <w:t>18</w:t>
              </w:r>
            </w:ins>
          </w:p>
        </w:tc>
        <w:tc>
          <w:tcPr>
            <w:tcW w:w="727" w:type="dxa"/>
            <w:gridSpan w:val="2"/>
            <w:tcBorders>
              <w:right w:val="thinThickThinMediumGap" w:sz="12" w:space="0" w:color="auto"/>
            </w:tcBorders>
          </w:tcPr>
          <w:p w14:paraId="2989CFD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4" w:author="Simone Falcioni" w:date="2017-11-24T18:07:00Z"/>
                <w:sz w:val="18"/>
                <w:szCs w:val="18"/>
                <w:lang w:eastAsia="zh-CN"/>
              </w:rPr>
            </w:pPr>
            <w:ins w:id="5625" w:author="Simone Falcioni" w:date="2017-11-24T18:07:00Z">
              <w:r w:rsidRPr="001825C7">
                <w:rPr>
                  <w:sz w:val="18"/>
                  <w:szCs w:val="18"/>
                  <w:lang w:eastAsia="zh-CN"/>
                </w:rPr>
                <w:t>75</w:t>
              </w:r>
            </w:ins>
          </w:p>
        </w:tc>
        <w:tc>
          <w:tcPr>
            <w:tcW w:w="435" w:type="dxa"/>
            <w:tcBorders>
              <w:left w:val="thinThickThinMediumGap" w:sz="12" w:space="0" w:color="auto"/>
            </w:tcBorders>
          </w:tcPr>
          <w:p w14:paraId="26F830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6" w:author="Simone Falcioni" w:date="2017-11-24T18:07:00Z"/>
                <w:bCs/>
                <w:sz w:val="18"/>
                <w:szCs w:val="18"/>
                <w:lang w:eastAsia="zh-CN"/>
              </w:rPr>
            </w:pPr>
            <w:ins w:id="5627" w:author="Simone Falcioni" w:date="2017-11-24T18:07:00Z">
              <w:r w:rsidRPr="001825C7">
                <w:rPr>
                  <w:bCs/>
                  <w:sz w:val="18"/>
                  <w:szCs w:val="18"/>
                  <w:lang w:eastAsia="zh-CN"/>
                </w:rPr>
                <w:t>58</w:t>
              </w:r>
            </w:ins>
          </w:p>
        </w:tc>
        <w:tc>
          <w:tcPr>
            <w:tcW w:w="720" w:type="dxa"/>
            <w:gridSpan w:val="2"/>
            <w:tcBorders>
              <w:right w:val="thinThickThinMediumGap" w:sz="12" w:space="0" w:color="auto"/>
            </w:tcBorders>
          </w:tcPr>
          <w:p w14:paraId="1A6FF2B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8" w:author="Simone Falcioni" w:date="2017-11-24T18:07:00Z"/>
                <w:sz w:val="18"/>
                <w:szCs w:val="18"/>
                <w:lang w:eastAsia="zh-CN"/>
              </w:rPr>
            </w:pPr>
            <w:ins w:id="5629" w:author="Simone Falcioni" w:date="2017-11-24T18:07:00Z">
              <w:r w:rsidRPr="001825C7">
                <w:rPr>
                  <w:sz w:val="18"/>
                  <w:szCs w:val="18"/>
                  <w:lang w:eastAsia="zh-CN"/>
                </w:rPr>
                <w:t>236</w:t>
              </w:r>
            </w:ins>
          </w:p>
        </w:tc>
        <w:tc>
          <w:tcPr>
            <w:tcW w:w="486" w:type="dxa"/>
            <w:tcBorders>
              <w:left w:val="thinThickThinMediumGap" w:sz="12" w:space="0" w:color="auto"/>
            </w:tcBorders>
          </w:tcPr>
          <w:p w14:paraId="53BFA4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0" w:author="Simone Falcioni" w:date="2017-11-24T18:07:00Z"/>
                <w:bCs/>
                <w:sz w:val="18"/>
                <w:szCs w:val="18"/>
                <w:lang w:eastAsia="zh-CN"/>
              </w:rPr>
            </w:pPr>
            <w:ins w:id="5631" w:author="Simone Falcioni" w:date="2017-11-24T18:07:00Z">
              <w:r w:rsidRPr="001825C7">
                <w:rPr>
                  <w:bCs/>
                  <w:sz w:val="18"/>
                  <w:szCs w:val="18"/>
                  <w:lang w:eastAsia="zh-CN"/>
                </w:rPr>
                <w:t>98</w:t>
              </w:r>
            </w:ins>
          </w:p>
        </w:tc>
        <w:tc>
          <w:tcPr>
            <w:tcW w:w="744" w:type="dxa"/>
            <w:gridSpan w:val="2"/>
            <w:tcBorders>
              <w:right w:val="thinThickThinMediumGap" w:sz="12" w:space="0" w:color="auto"/>
            </w:tcBorders>
          </w:tcPr>
          <w:p w14:paraId="7A2642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2" w:author="Simone Falcioni" w:date="2017-11-24T18:07:00Z"/>
                <w:sz w:val="18"/>
                <w:szCs w:val="18"/>
                <w:lang w:eastAsia="zh-CN"/>
              </w:rPr>
            </w:pPr>
            <w:ins w:id="5633" w:author="Simone Falcioni" w:date="2017-11-24T18:07:00Z">
              <w:r w:rsidRPr="001825C7">
                <w:rPr>
                  <w:sz w:val="18"/>
                  <w:szCs w:val="18"/>
                  <w:lang w:eastAsia="zh-CN"/>
                </w:rPr>
                <w:t>750</w:t>
              </w:r>
            </w:ins>
          </w:p>
        </w:tc>
        <w:tc>
          <w:tcPr>
            <w:tcW w:w="486" w:type="dxa"/>
            <w:tcBorders>
              <w:left w:val="thinThickThinMediumGap" w:sz="12" w:space="0" w:color="auto"/>
            </w:tcBorders>
          </w:tcPr>
          <w:p w14:paraId="28C7A52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4" w:author="Simone Falcioni" w:date="2017-11-24T18:07:00Z"/>
                <w:bCs/>
                <w:sz w:val="18"/>
                <w:szCs w:val="18"/>
                <w:lang w:eastAsia="zh-CN"/>
              </w:rPr>
            </w:pPr>
            <w:ins w:id="5635" w:author="Simone Falcioni" w:date="2017-11-24T18:07:00Z">
              <w:r w:rsidRPr="001825C7">
                <w:rPr>
                  <w:bCs/>
                  <w:sz w:val="18"/>
                  <w:szCs w:val="18"/>
                  <w:lang w:eastAsia="zh-CN"/>
                </w:rPr>
                <w:t>138</w:t>
              </w:r>
            </w:ins>
          </w:p>
        </w:tc>
        <w:tc>
          <w:tcPr>
            <w:tcW w:w="744" w:type="dxa"/>
            <w:gridSpan w:val="3"/>
            <w:tcBorders>
              <w:right w:val="thinThickThinMediumGap" w:sz="12" w:space="0" w:color="auto"/>
            </w:tcBorders>
          </w:tcPr>
          <w:p w14:paraId="0E16B8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6" w:author="Simone Falcioni" w:date="2017-11-24T18:07:00Z"/>
                <w:sz w:val="18"/>
                <w:szCs w:val="18"/>
                <w:lang w:eastAsia="zh-CN"/>
              </w:rPr>
            </w:pPr>
            <w:ins w:id="5637" w:author="Simone Falcioni" w:date="2017-11-24T18:07:00Z">
              <w:r w:rsidRPr="001825C7">
                <w:rPr>
                  <w:sz w:val="18"/>
                  <w:szCs w:val="18"/>
                  <w:lang w:eastAsia="zh-CN"/>
                </w:rPr>
                <w:t>2 360</w:t>
              </w:r>
            </w:ins>
          </w:p>
        </w:tc>
        <w:tc>
          <w:tcPr>
            <w:tcW w:w="486" w:type="dxa"/>
            <w:tcBorders>
              <w:left w:val="thinThickThinMediumGap" w:sz="12" w:space="0" w:color="auto"/>
            </w:tcBorders>
          </w:tcPr>
          <w:p w14:paraId="18BBA9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8" w:author="Simone Falcioni" w:date="2017-11-24T18:07:00Z"/>
                <w:bCs/>
                <w:sz w:val="18"/>
                <w:szCs w:val="18"/>
                <w:lang w:eastAsia="zh-CN"/>
              </w:rPr>
            </w:pPr>
            <w:ins w:id="5639" w:author="Simone Falcioni" w:date="2017-11-24T18:07:00Z">
              <w:r w:rsidRPr="001825C7">
                <w:rPr>
                  <w:bCs/>
                  <w:sz w:val="18"/>
                  <w:szCs w:val="18"/>
                  <w:lang w:eastAsia="zh-CN"/>
                </w:rPr>
                <w:t>178</w:t>
              </w:r>
            </w:ins>
          </w:p>
        </w:tc>
        <w:tc>
          <w:tcPr>
            <w:tcW w:w="760" w:type="dxa"/>
            <w:gridSpan w:val="2"/>
            <w:tcBorders>
              <w:right w:val="thinThickThinMediumGap" w:sz="12" w:space="0" w:color="auto"/>
            </w:tcBorders>
          </w:tcPr>
          <w:p w14:paraId="7268FD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0" w:author="Simone Falcioni" w:date="2017-11-24T18:07:00Z"/>
                <w:sz w:val="18"/>
                <w:szCs w:val="18"/>
                <w:lang w:eastAsia="zh-CN"/>
              </w:rPr>
            </w:pPr>
            <w:ins w:id="5641" w:author="Simone Falcioni" w:date="2017-11-24T18:07:00Z">
              <w:r w:rsidRPr="001825C7">
                <w:rPr>
                  <w:sz w:val="18"/>
                  <w:szCs w:val="18"/>
                  <w:lang w:eastAsia="zh-CN"/>
                </w:rPr>
                <w:t>7 500</w:t>
              </w:r>
            </w:ins>
          </w:p>
        </w:tc>
        <w:tc>
          <w:tcPr>
            <w:tcW w:w="486" w:type="dxa"/>
            <w:tcBorders>
              <w:left w:val="thinThickThinMediumGap" w:sz="12" w:space="0" w:color="auto"/>
            </w:tcBorders>
          </w:tcPr>
          <w:p w14:paraId="40C7A0C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2" w:author="Simone Falcioni" w:date="2017-11-24T18:07:00Z"/>
                <w:bCs/>
                <w:sz w:val="18"/>
                <w:szCs w:val="18"/>
                <w:lang w:eastAsia="zh-CN"/>
              </w:rPr>
            </w:pPr>
            <w:ins w:id="5643" w:author="Simone Falcioni" w:date="2017-11-24T18:07:00Z">
              <w:r w:rsidRPr="001825C7">
                <w:rPr>
                  <w:bCs/>
                  <w:sz w:val="18"/>
                  <w:szCs w:val="18"/>
                  <w:lang w:eastAsia="zh-CN"/>
                </w:rPr>
                <w:t>218</w:t>
              </w:r>
            </w:ins>
          </w:p>
        </w:tc>
        <w:tc>
          <w:tcPr>
            <w:tcW w:w="760" w:type="dxa"/>
            <w:gridSpan w:val="3"/>
            <w:tcBorders>
              <w:right w:val="thinThickThinMediumGap" w:sz="12" w:space="0" w:color="auto"/>
            </w:tcBorders>
          </w:tcPr>
          <w:p w14:paraId="457056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4" w:author="Simone Falcioni" w:date="2017-11-24T18:07:00Z"/>
                <w:sz w:val="18"/>
                <w:szCs w:val="18"/>
                <w:lang w:eastAsia="zh-CN"/>
              </w:rPr>
            </w:pPr>
            <w:ins w:id="5645" w:author="Simone Falcioni" w:date="2017-11-24T18:07:00Z">
              <w:r w:rsidRPr="001825C7">
                <w:rPr>
                  <w:sz w:val="18"/>
                  <w:szCs w:val="18"/>
                  <w:lang w:eastAsia="zh-CN"/>
                </w:rPr>
                <w:t>23 600</w:t>
              </w:r>
            </w:ins>
          </w:p>
        </w:tc>
        <w:tc>
          <w:tcPr>
            <w:tcW w:w="486" w:type="dxa"/>
            <w:tcBorders>
              <w:left w:val="thinThickThinMediumGap" w:sz="12" w:space="0" w:color="auto"/>
            </w:tcBorders>
          </w:tcPr>
          <w:p w14:paraId="01A0181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6" w:author="Simone Falcioni" w:date="2017-11-24T18:07:00Z"/>
                <w:bCs/>
                <w:sz w:val="18"/>
                <w:szCs w:val="18"/>
                <w:lang w:eastAsia="zh-CN"/>
              </w:rPr>
            </w:pPr>
            <w:ins w:id="5647" w:author="Simone Falcioni" w:date="2017-11-24T18:07:00Z">
              <w:r w:rsidRPr="001825C7">
                <w:rPr>
                  <w:bCs/>
                  <w:sz w:val="18"/>
                  <w:szCs w:val="18"/>
                  <w:lang w:eastAsia="zh-CN"/>
                </w:rPr>
                <w:t>258</w:t>
              </w:r>
            </w:ins>
          </w:p>
        </w:tc>
        <w:tc>
          <w:tcPr>
            <w:tcW w:w="813" w:type="dxa"/>
            <w:gridSpan w:val="2"/>
          </w:tcPr>
          <w:p w14:paraId="75C8046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8" w:author="Simone Falcioni" w:date="2017-11-24T18:07:00Z"/>
                <w:sz w:val="18"/>
                <w:szCs w:val="18"/>
                <w:lang w:eastAsia="zh-CN"/>
              </w:rPr>
            </w:pPr>
            <w:ins w:id="5649" w:author="Simone Falcioni" w:date="2017-11-24T18:07:00Z">
              <w:r w:rsidRPr="001825C7">
                <w:rPr>
                  <w:sz w:val="18"/>
                  <w:szCs w:val="18"/>
                  <w:lang w:eastAsia="zh-CN"/>
                </w:rPr>
                <w:t>75 000</w:t>
              </w:r>
            </w:ins>
          </w:p>
        </w:tc>
      </w:tr>
      <w:tr w:rsidR="001825C7" w:rsidRPr="001825C7" w14:paraId="15D0D742"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650" w:author="Simone Falcioni" w:date="2017-11-24T18:07:00Z"/>
        </w:trPr>
        <w:tc>
          <w:tcPr>
            <w:tcW w:w="444" w:type="dxa"/>
          </w:tcPr>
          <w:p w14:paraId="3507A6F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1" w:author="Simone Falcioni" w:date="2017-11-24T18:07:00Z"/>
                <w:bCs/>
                <w:sz w:val="18"/>
                <w:szCs w:val="18"/>
                <w:lang w:eastAsia="zh-CN"/>
              </w:rPr>
            </w:pPr>
            <w:ins w:id="5652" w:author="Simone Falcioni" w:date="2017-11-24T18:07:00Z">
              <w:r w:rsidRPr="001825C7">
                <w:rPr>
                  <w:bCs/>
                  <w:sz w:val="18"/>
                  <w:szCs w:val="18"/>
                  <w:lang w:eastAsia="zh-CN"/>
                </w:rPr>
                <w:t>19</w:t>
              </w:r>
            </w:ins>
          </w:p>
        </w:tc>
        <w:tc>
          <w:tcPr>
            <w:tcW w:w="727" w:type="dxa"/>
            <w:gridSpan w:val="2"/>
            <w:tcBorders>
              <w:right w:val="thinThickThinMediumGap" w:sz="12" w:space="0" w:color="auto"/>
            </w:tcBorders>
          </w:tcPr>
          <w:p w14:paraId="019C786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3" w:author="Simone Falcioni" w:date="2017-11-24T18:07:00Z"/>
                <w:sz w:val="18"/>
                <w:szCs w:val="18"/>
                <w:lang w:eastAsia="zh-CN"/>
              </w:rPr>
            </w:pPr>
            <w:ins w:id="5654" w:author="Simone Falcioni" w:date="2017-11-24T18:07:00Z">
              <w:r w:rsidRPr="001825C7">
                <w:rPr>
                  <w:sz w:val="18"/>
                  <w:szCs w:val="18"/>
                  <w:lang w:eastAsia="zh-CN"/>
                </w:rPr>
                <w:t>77.5</w:t>
              </w:r>
            </w:ins>
          </w:p>
        </w:tc>
        <w:tc>
          <w:tcPr>
            <w:tcW w:w="435" w:type="dxa"/>
            <w:tcBorders>
              <w:left w:val="thinThickThinMediumGap" w:sz="12" w:space="0" w:color="auto"/>
            </w:tcBorders>
          </w:tcPr>
          <w:p w14:paraId="6AC466E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5" w:author="Simone Falcioni" w:date="2017-11-24T18:07:00Z"/>
                <w:bCs/>
                <w:sz w:val="18"/>
                <w:szCs w:val="18"/>
                <w:lang w:eastAsia="zh-CN"/>
              </w:rPr>
            </w:pPr>
            <w:ins w:id="5656" w:author="Simone Falcioni" w:date="2017-11-24T18:07:00Z">
              <w:r w:rsidRPr="001825C7">
                <w:rPr>
                  <w:bCs/>
                  <w:sz w:val="18"/>
                  <w:szCs w:val="18"/>
                  <w:lang w:eastAsia="zh-CN"/>
                </w:rPr>
                <w:t>59</w:t>
              </w:r>
            </w:ins>
          </w:p>
        </w:tc>
        <w:tc>
          <w:tcPr>
            <w:tcW w:w="720" w:type="dxa"/>
            <w:gridSpan w:val="2"/>
            <w:tcBorders>
              <w:right w:val="thinThickThinMediumGap" w:sz="12" w:space="0" w:color="auto"/>
            </w:tcBorders>
          </w:tcPr>
          <w:p w14:paraId="0BAD8BF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7" w:author="Simone Falcioni" w:date="2017-11-24T18:07:00Z"/>
                <w:sz w:val="18"/>
                <w:szCs w:val="18"/>
                <w:lang w:eastAsia="zh-CN"/>
              </w:rPr>
            </w:pPr>
            <w:ins w:id="5658" w:author="Simone Falcioni" w:date="2017-11-24T18:07:00Z">
              <w:r w:rsidRPr="001825C7">
                <w:rPr>
                  <w:sz w:val="18"/>
                  <w:szCs w:val="18"/>
                  <w:lang w:eastAsia="zh-CN"/>
                </w:rPr>
                <w:t>243</w:t>
              </w:r>
            </w:ins>
          </w:p>
        </w:tc>
        <w:tc>
          <w:tcPr>
            <w:tcW w:w="486" w:type="dxa"/>
            <w:tcBorders>
              <w:left w:val="thinThickThinMediumGap" w:sz="12" w:space="0" w:color="auto"/>
            </w:tcBorders>
          </w:tcPr>
          <w:p w14:paraId="1BDE1C2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9" w:author="Simone Falcioni" w:date="2017-11-24T18:07:00Z"/>
                <w:bCs/>
                <w:sz w:val="18"/>
                <w:szCs w:val="18"/>
                <w:lang w:eastAsia="zh-CN"/>
              </w:rPr>
            </w:pPr>
            <w:ins w:id="5660" w:author="Simone Falcioni" w:date="2017-11-24T18:07:00Z">
              <w:r w:rsidRPr="001825C7">
                <w:rPr>
                  <w:bCs/>
                  <w:sz w:val="18"/>
                  <w:szCs w:val="18"/>
                  <w:lang w:eastAsia="zh-CN"/>
                </w:rPr>
                <w:t>99</w:t>
              </w:r>
            </w:ins>
          </w:p>
        </w:tc>
        <w:tc>
          <w:tcPr>
            <w:tcW w:w="744" w:type="dxa"/>
            <w:gridSpan w:val="2"/>
            <w:tcBorders>
              <w:right w:val="thinThickThinMediumGap" w:sz="12" w:space="0" w:color="auto"/>
            </w:tcBorders>
          </w:tcPr>
          <w:p w14:paraId="32EBC7B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1" w:author="Simone Falcioni" w:date="2017-11-24T18:07:00Z"/>
                <w:sz w:val="18"/>
                <w:szCs w:val="18"/>
                <w:lang w:eastAsia="zh-CN"/>
              </w:rPr>
            </w:pPr>
            <w:ins w:id="5662" w:author="Simone Falcioni" w:date="2017-11-24T18:07:00Z">
              <w:r w:rsidRPr="001825C7">
                <w:rPr>
                  <w:sz w:val="18"/>
                  <w:szCs w:val="18"/>
                  <w:lang w:eastAsia="zh-CN"/>
                </w:rPr>
                <w:t>775</w:t>
              </w:r>
            </w:ins>
          </w:p>
        </w:tc>
        <w:tc>
          <w:tcPr>
            <w:tcW w:w="486" w:type="dxa"/>
            <w:tcBorders>
              <w:left w:val="thinThickThinMediumGap" w:sz="12" w:space="0" w:color="auto"/>
            </w:tcBorders>
          </w:tcPr>
          <w:p w14:paraId="1A59510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3" w:author="Simone Falcioni" w:date="2017-11-24T18:07:00Z"/>
                <w:bCs/>
                <w:sz w:val="18"/>
                <w:szCs w:val="18"/>
                <w:lang w:eastAsia="zh-CN"/>
              </w:rPr>
            </w:pPr>
            <w:ins w:id="5664" w:author="Simone Falcioni" w:date="2017-11-24T18:07:00Z">
              <w:r w:rsidRPr="001825C7">
                <w:rPr>
                  <w:bCs/>
                  <w:sz w:val="18"/>
                  <w:szCs w:val="18"/>
                  <w:lang w:eastAsia="zh-CN"/>
                </w:rPr>
                <w:t>139</w:t>
              </w:r>
            </w:ins>
          </w:p>
        </w:tc>
        <w:tc>
          <w:tcPr>
            <w:tcW w:w="744" w:type="dxa"/>
            <w:gridSpan w:val="3"/>
            <w:tcBorders>
              <w:right w:val="thinThickThinMediumGap" w:sz="12" w:space="0" w:color="auto"/>
            </w:tcBorders>
          </w:tcPr>
          <w:p w14:paraId="6F86776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5" w:author="Simone Falcioni" w:date="2017-11-24T18:07:00Z"/>
                <w:sz w:val="18"/>
                <w:szCs w:val="18"/>
                <w:lang w:eastAsia="zh-CN"/>
              </w:rPr>
            </w:pPr>
            <w:ins w:id="5666" w:author="Simone Falcioni" w:date="2017-11-24T18:07:00Z">
              <w:r w:rsidRPr="001825C7">
                <w:rPr>
                  <w:sz w:val="18"/>
                  <w:szCs w:val="18"/>
                  <w:lang w:eastAsia="zh-CN"/>
                </w:rPr>
                <w:t>2 430</w:t>
              </w:r>
            </w:ins>
          </w:p>
        </w:tc>
        <w:tc>
          <w:tcPr>
            <w:tcW w:w="486" w:type="dxa"/>
            <w:tcBorders>
              <w:left w:val="thinThickThinMediumGap" w:sz="12" w:space="0" w:color="auto"/>
            </w:tcBorders>
          </w:tcPr>
          <w:p w14:paraId="14A04A1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7" w:author="Simone Falcioni" w:date="2017-11-24T18:07:00Z"/>
                <w:bCs/>
                <w:sz w:val="18"/>
                <w:szCs w:val="18"/>
                <w:lang w:eastAsia="zh-CN"/>
              </w:rPr>
            </w:pPr>
            <w:ins w:id="5668" w:author="Simone Falcioni" w:date="2017-11-24T18:07:00Z">
              <w:r w:rsidRPr="001825C7">
                <w:rPr>
                  <w:bCs/>
                  <w:sz w:val="18"/>
                  <w:szCs w:val="18"/>
                  <w:lang w:eastAsia="zh-CN"/>
                </w:rPr>
                <w:t>179</w:t>
              </w:r>
            </w:ins>
          </w:p>
        </w:tc>
        <w:tc>
          <w:tcPr>
            <w:tcW w:w="760" w:type="dxa"/>
            <w:gridSpan w:val="2"/>
            <w:tcBorders>
              <w:right w:val="thinThickThinMediumGap" w:sz="12" w:space="0" w:color="auto"/>
            </w:tcBorders>
          </w:tcPr>
          <w:p w14:paraId="644654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9" w:author="Simone Falcioni" w:date="2017-11-24T18:07:00Z"/>
                <w:sz w:val="18"/>
                <w:szCs w:val="18"/>
                <w:lang w:eastAsia="zh-CN"/>
              </w:rPr>
            </w:pPr>
            <w:ins w:id="5670" w:author="Simone Falcioni" w:date="2017-11-24T18:07:00Z">
              <w:r w:rsidRPr="001825C7">
                <w:rPr>
                  <w:sz w:val="18"/>
                  <w:szCs w:val="18"/>
                  <w:lang w:eastAsia="zh-CN"/>
                </w:rPr>
                <w:t>7 750</w:t>
              </w:r>
            </w:ins>
          </w:p>
        </w:tc>
        <w:tc>
          <w:tcPr>
            <w:tcW w:w="486" w:type="dxa"/>
            <w:tcBorders>
              <w:left w:val="thinThickThinMediumGap" w:sz="12" w:space="0" w:color="auto"/>
            </w:tcBorders>
          </w:tcPr>
          <w:p w14:paraId="791CFD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1" w:author="Simone Falcioni" w:date="2017-11-24T18:07:00Z"/>
                <w:bCs/>
                <w:sz w:val="18"/>
                <w:szCs w:val="18"/>
                <w:lang w:eastAsia="zh-CN"/>
              </w:rPr>
            </w:pPr>
            <w:ins w:id="5672" w:author="Simone Falcioni" w:date="2017-11-24T18:07:00Z">
              <w:r w:rsidRPr="001825C7">
                <w:rPr>
                  <w:bCs/>
                  <w:sz w:val="18"/>
                  <w:szCs w:val="18"/>
                  <w:lang w:eastAsia="zh-CN"/>
                </w:rPr>
                <w:t>219</w:t>
              </w:r>
            </w:ins>
          </w:p>
        </w:tc>
        <w:tc>
          <w:tcPr>
            <w:tcW w:w="760" w:type="dxa"/>
            <w:gridSpan w:val="3"/>
            <w:tcBorders>
              <w:right w:val="thinThickThinMediumGap" w:sz="12" w:space="0" w:color="auto"/>
            </w:tcBorders>
          </w:tcPr>
          <w:p w14:paraId="6845E2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3" w:author="Simone Falcioni" w:date="2017-11-24T18:07:00Z"/>
                <w:sz w:val="18"/>
                <w:szCs w:val="18"/>
                <w:lang w:eastAsia="zh-CN"/>
              </w:rPr>
            </w:pPr>
            <w:ins w:id="5674" w:author="Simone Falcioni" w:date="2017-11-24T18:07:00Z">
              <w:r w:rsidRPr="001825C7">
                <w:rPr>
                  <w:sz w:val="18"/>
                  <w:szCs w:val="18"/>
                  <w:lang w:eastAsia="zh-CN"/>
                </w:rPr>
                <w:t>24 300</w:t>
              </w:r>
            </w:ins>
          </w:p>
        </w:tc>
        <w:tc>
          <w:tcPr>
            <w:tcW w:w="486" w:type="dxa"/>
            <w:tcBorders>
              <w:left w:val="thinThickThinMediumGap" w:sz="12" w:space="0" w:color="auto"/>
            </w:tcBorders>
          </w:tcPr>
          <w:p w14:paraId="5BFF25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5" w:author="Simone Falcioni" w:date="2017-11-24T18:07:00Z"/>
                <w:bCs/>
                <w:sz w:val="18"/>
                <w:szCs w:val="18"/>
                <w:lang w:eastAsia="zh-CN"/>
              </w:rPr>
            </w:pPr>
            <w:ins w:id="5676" w:author="Simone Falcioni" w:date="2017-11-24T18:07:00Z">
              <w:r w:rsidRPr="001825C7">
                <w:rPr>
                  <w:bCs/>
                  <w:sz w:val="18"/>
                  <w:szCs w:val="18"/>
                  <w:lang w:eastAsia="zh-CN"/>
                </w:rPr>
                <w:t>259</w:t>
              </w:r>
            </w:ins>
          </w:p>
        </w:tc>
        <w:tc>
          <w:tcPr>
            <w:tcW w:w="813" w:type="dxa"/>
            <w:gridSpan w:val="2"/>
          </w:tcPr>
          <w:p w14:paraId="663B8E5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7" w:author="Simone Falcioni" w:date="2017-11-24T18:07:00Z"/>
                <w:sz w:val="18"/>
                <w:szCs w:val="18"/>
                <w:lang w:eastAsia="zh-CN"/>
              </w:rPr>
            </w:pPr>
            <w:ins w:id="5678" w:author="Simone Falcioni" w:date="2017-11-24T18:07:00Z">
              <w:r w:rsidRPr="001825C7">
                <w:rPr>
                  <w:sz w:val="18"/>
                  <w:szCs w:val="18"/>
                  <w:lang w:eastAsia="zh-CN"/>
                </w:rPr>
                <w:t>77 500</w:t>
              </w:r>
            </w:ins>
          </w:p>
        </w:tc>
      </w:tr>
      <w:tr w:rsidR="001825C7" w:rsidRPr="001825C7" w14:paraId="03DB40C4"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679" w:author="Simone Falcioni" w:date="2017-11-24T18:07:00Z"/>
        </w:trPr>
        <w:tc>
          <w:tcPr>
            <w:tcW w:w="444" w:type="dxa"/>
          </w:tcPr>
          <w:p w14:paraId="07DEBA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0" w:author="Simone Falcioni" w:date="2017-11-24T18:07:00Z"/>
                <w:bCs/>
                <w:sz w:val="18"/>
                <w:szCs w:val="18"/>
                <w:lang w:eastAsia="zh-CN"/>
              </w:rPr>
            </w:pPr>
            <w:ins w:id="5681" w:author="Simone Falcioni" w:date="2017-11-24T18:07:00Z">
              <w:r w:rsidRPr="001825C7">
                <w:rPr>
                  <w:bCs/>
                  <w:sz w:val="18"/>
                  <w:szCs w:val="18"/>
                  <w:lang w:eastAsia="zh-CN"/>
                </w:rPr>
                <w:t>20</w:t>
              </w:r>
            </w:ins>
          </w:p>
        </w:tc>
        <w:tc>
          <w:tcPr>
            <w:tcW w:w="727" w:type="dxa"/>
            <w:gridSpan w:val="2"/>
            <w:tcBorders>
              <w:right w:val="thinThickThinMediumGap" w:sz="12" w:space="0" w:color="auto"/>
            </w:tcBorders>
          </w:tcPr>
          <w:p w14:paraId="0698F07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2" w:author="Simone Falcioni" w:date="2017-11-24T18:07:00Z"/>
                <w:sz w:val="18"/>
                <w:szCs w:val="18"/>
                <w:lang w:eastAsia="zh-CN"/>
              </w:rPr>
            </w:pPr>
            <w:ins w:id="5683" w:author="Simone Falcioni" w:date="2017-11-24T18:07:00Z">
              <w:r w:rsidRPr="001825C7">
                <w:rPr>
                  <w:sz w:val="18"/>
                  <w:szCs w:val="18"/>
                  <w:lang w:eastAsia="zh-CN"/>
                </w:rPr>
                <w:t>80</w:t>
              </w:r>
            </w:ins>
          </w:p>
        </w:tc>
        <w:tc>
          <w:tcPr>
            <w:tcW w:w="435" w:type="dxa"/>
            <w:tcBorders>
              <w:left w:val="thinThickThinMediumGap" w:sz="12" w:space="0" w:color="auto"/>
            </w:tcBorders>
          </w:tcPr>
          <w:p w14:paraId="344EE8B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4" w:author="Simone Falcioni" w:date="2017-11-24T18:07:00Z"/>
                <w:bCs/>
                <w:sz w:val="18"/>
                <w:szCs w:val="18"/>
                <w:lang w:eastAsia="zh-CN"/>
              </w:rPr>
            </w:pPr>
            <w:ins w:id="5685" w:author="Simone Falcioni" w:date="2017-11-24T18:07:00Z">
              <w:r w:rsidRPr="001825C7">
                <w:rPr>
                  <w:bCs/>
                  <w:sz w:val="18"/>
                  <w:szCs w:val="18"/>
                  <w:lang w:eastAsia="zh-CN"/>
                </w:rPr>
                <w:t>60</w:t>
              </w:r>
            </w:ins>
          </w:p>
        </w:tc>
        <w:tc>
          <w:tcPr>
            <w:tcW w:w="720" w:type="dxa"/>
            <w:gridSpan w:val="2"/>
            <w:tcBorders>
              <w:right w:val="thinThickThinMediumGap" w:sz="12" w:space="0" w:color="auto"/>
            </w:tcBorders>
          </w:tcPr>
          <w:p w14:paraId="52419C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6" w:author="Simone Falcioni" w:date="2017-11-24T18:07:00Z"/>
                <w:sz w:val="18"/>
                <w:szCs w:val="18"/>
                <w:lang w:eastAsia="zh-CN"/>
              </w:rPr>
            </w:pPr>
            <w:ins w:id="5687" w:author="Simone Falcioni" w:date="2017-11-24T18:07:00Z">
              <w:r w:rsidRPr="001825C7">
                <w:rPr>
                  <w:sz w:val="18"/>
                  <w:szCs w:val="18"/>
                  <w:lang w:eastAsia="zh-CN"/>
                </w:rPr>
                <w:t>250</w:t>
              </w:r>
            </w:ins>
          </w:p>
        </w:tc>
        <w:tc>
          <w:tcPr>
            <w:tcW w:w="486" w:type="dxa"/>
            <w:tcBorders>
              <w:left w:val="thinThickThinMediumGap" w:sz="12" w:space="0" w:color="auto"/>
            </w:tcBorders>
          </w:tcPr>
          <w:p w14:paraId="3A27526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8" w:author="Simone Falcioni" w:date="2017-11-24T18:07:00Z"/>
                <w:bCs/>
                <w:sz w:val="18"/>
                <w:szCs w:val="18"/>
                <w:lang w:eastAsia="zh-CN"/>
              </w:rPr>
            </w:pPr>
            <w:ins w:id="5689" w:author="Simone Falcioni" w:date="2017-11-24T18:07:00Z">
              <w:r w:rsidRPr="001825C7">
                <w:rPr>
                  <w:bCs/>
                  <w:sz w:val="18"/>
                  <w:szCs w:val="18"/>
                  <w:lang w:eastAsia="zh-CN"/>
                </w:rPr>
                <w:t>100</w:t>
              </w:r>
            </w:ins>
          </w:p>
        </w:tc>
        <w:tc>
          <w:tcPr>
            <w:tcW w:w="744" w:type="dxa"/>
            <w:gridSpan w:val="2"/>
            <w:tcBorders>
              <w:right w:val="thinThickThinMediumGap" w:sz="12" w:space="0" w:color="auto"/>
            </w:tcBorders>
          </w:tcPr>
          <w:p w14:paraId="119145C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0" w:author="Simone Falcioni" w:date="2017-11-24T18:07:00Z"/>
                <w:sz w:val="18"/>
                <w:szCs w:val="18"/>
                <w:lang w:eastAsia="zh-CN"/>
              </w:rPr>
            </w:pPr>
            <w:ins w:id="5691" w:author="Simone Falcioni" w:date="2017-11-24T18:07:00Z">
              <w:r w:rsidRPr="001825C7">
                <w:rPr>
                  <w:sz w:val="18"/>
                  <w:szCs w:val="18"/>
                  <w:lang w:eastAsia="zh-CN"/>
                </w:rPr>
                <w:t>800</w:t>
              </w:r>
            </w:ins>
          </w:p>
        </w:tc>
        <w:tc>
          <w:tcPr>
            <w:tcW w:w="486" w:type="dxa"/>
            <w:tcBorders>
              <w:left w:val="thinThickThinMediumGap" w:sz="12" w:space="0" w:color="auto"/>
            </w:tcBorders>
          </w:tcPr>
          <w:p w14:paraId="0D2E05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2" w:author="Simone Falcioni" w:date="2017-11-24T18:07:00Z"/>
                <w:bCs/>
                <w:sz w:val="18"/>
                <w:szCs w:val="18"/>
                <w:lang w:eastAsia="zh-CN"/>
              </w:rPr>
            </w:pPr>
            <w:ins w:id="5693" w:author="Simone Falcioni" w:date="2017-11-24T18:07:00Z">
              <w:r w:rsidRPr="001825C7">
                <w:rPr>
                  <w:bCs/>
                  <w:sz w:val="18"/>
                  <w:szCs w:val="18"/>
                  <w:lang w:eastAsia="zh-CN"/>
                </w:rPr>
                <w:t>140</w:t>
              </w:r>
            </w:ins>
          </w:p>
        </w:tc>
        <w:tc>
          <w:tcPr>
            <w:tcW w:w="744" w:type="dxa"/>
            <w:gridSpan w:val="3"/>
            <w:tcBorders>
              <w:right w:val="thinThickThinMediumGap" w:sz="12" w:space="0" w:color="auto"/>
            </w:tcBorders>
          </w:tcPr>
          <w:p w14:paraId="399530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4" w:author="Simone Falcioni" w:date="2017-11-24T18:07:00Z"/>
                <w:sz w:val="18"/>
                <w:szCs w:val="18"/>
                <w:lang w:eastAsia="zh-CN"/>
              </w:rPr>
            </w:pPr>
            <w:ins w:id="5695" w:author="Simone Falcioni" w:date="2017-11-24T18:07:00Z">
              <w:r w:rsidRPr="001825C7">
                <w:rPr>
                  <w:sz w:val="18"/>
                  <w:szCs w:val="18"/>
                  <w:lang w:eastAsia="zh-CN"/>
                </w:rPr>
                <w:t>2 500</w:t>
              </w:r>
            </w:ins>
          </w:p>
        </w:tc>
        <w:tc>
          <w:tcPr>
            <w:tcW w:w="486" w:type="dxa"/>
            <w:tcBorders>
              <w:left w:val="thinThickThinMediumGap" w:sz="12" w:space="0" w:color="auto"/>
            </w:tcBorders>
          </w:tcPr>
          <w:p w14:paraId="2B5F54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6" w:author="Simone Falcioni" w:date="2017-11-24T18:07:00Z"/>
                <w:bCs/>
                <w:sz w:val="18"/>
                <w:szCs w:val="18"/>
                <w:lang w:eastAsia="zh-CN"/>
              </w:rPr>
            </w:pPr>
            <w:ins w:id="5697" w:author="Simone Falcioni" w:date="2017-11-24T18:07:00Z">
              <w:r w:rsidRPr="001825C7">
                <w:rPr>
                  <w:bCs/>
                  <w:sz w:val="18"/>
                  <w:szCs w:val="18"/>
                  <w:lang w:eastAsia="zh-CN"/>
                </w:rPr>
                <w:t>180</w:t>
              </w:r>
            </w:ins>
          </w:p>
        </w:tc>
        <w:tc>
          <w:tcPr>
            <w:tcW w:w="760" w:type="dxa"/>
            <w:gridSpan w:val="2"/>
            <w:tcBorders>
              <w:right w:val="thinThickThinMediumGap" w:sz="12" w:space="0" w:color="auto"/>
            </w:tcBorders>
          </w:tcPr>
          <w:p w14:paraId="033B9C4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8" w:author="Simone Falcioni" w:date="2017-11-24T18:07:00Z"/>
                <w:sz w:val="18"/>
                <w:szCs w:val="18"/>
                <w:lang w:eastAsia="zh-CN"/>
              </w:rPr>
            </w:pPr>
            <w:ins w:id="5699" w:author="Simone Falcioni" w:date="2017-11-24T18:07:00Z">
              <w:r w:rsidRPr="001825C7">
                <w:rPr>
                  <w:sz w:val="18"/>
                  <w:szCs w:val="18"/>
                  <w:lang w:eastAsia="zh-CN"/>
                </w:rPr>
                <w:t>8 000</w:t>
              </w:r>
            </w:ins>
          </w:p>
        </w:tc>
        <w:tc>
          <w:tcPr>
            <w:tcW w:w="486" w:type="dxa"/>
            <w:tcBorders>
              <w:left w:val="thinThickThinMediumGap" w:sz="12" w:space="0" w:color="auto"/>
            </w:tcBorders>
          </w:tcPr>
          <w:p w14:paraId="20E7680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0" w:author="Simone Falcioni" w:date="2017-11-24T18:07:00Z"/>
                <w:bCs/>
                <w:sz w:val="18"/>
                <w:szCs w:val="18"/>
                <w:lang w:eastAsia="zh-CN"/>
              </w:rPr>
            </w:pPr>
            <w:ins w:id="5701" w:author="Simone Falcioni" w:date="2017-11-24T18:07:00Z">
              <w:r w:rsidRPr="001825C7">
                <w:rPr>
                  <w:bCs/>
                  <w:sz w:val="18"/>
                  <w:szCs w:val="18"/>
                  <w:lang w:eastAsia="zh-CN"/>
                </w:rPr>
                <w:t>220</w:t>
              </w:r>
            </w:ins>
          </w:p>
        </w:tc>
        <w:tc>
          <w:tcPr>
            <w:tcW w:w="760" w:type="dxa"/>
            <w:gridSpan w:val="3"/>
            <w:tcBorders>
              <w:right w:val="thinThickThinMediumGap" w:sz="12" w:space="0" w:color="auto"/>
            </w:tcBorders>
          </w:tcPr>
          <w:p w14:paraId="688F71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2" w:author="Simone Falcioni" w:date="2017-11-24T18:07:00Z"/>
                <w:sz w:val="18"/>
                <w:szCs w:val="18"/>
                <w:lang w:eastAsia="zh-CN"/>
              </w:rPr>
            </w:pPr>
            <w:ins w:id="5703" w:author="Simone Falcioni" w:date="2017-11-24T18:07:00Z">
              <w:r w:rsidRPr="001825C7">
                <w:rPr>
                  <w:sz w:val="18"/>
                  <w:szCs w:val="18"/>
                  <w:lang w:eastAsia="zh-CN"/>
                </w:rPr>
                <w:t>25 000</w:t>
              </w:r>
            </w:ins>
          </w:p>
        </w:tc>
        <w:tc>
          <w:tcPr>
            <w:tcW w:w="486" w:type="dxa"/>
            <w:tcBorders>
              <w:left w:val="thinThickThinMediumGap" w:sz="12" w:space="0" w:color="auto"/>
            </w:tcBorders>
          </w:tcPr>
          <w:p w14:paraId="620D7CF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4" w:author="Simone Falcioni" w:date="2017-11-24T18:07:00Z"/>
                <w:bCs/>
                <w:sz w:val="18"/>
                <w:szCs w:val="18"/>
                <w:lang w:eastAsia="zh-CN"/>
              </w:rPr>
            </w:pPr>
            <w:ins w:id="5705" w:author="Simone Falcioni" w:date="2017-11-24T18:07:00Z">
              <w:r w:rsidRPr="001825C7">
                <w:rPr>
                  <w:bCs/>
                  <w:sz w:val="18"/>
                  <w:szCs w:val="18"/>
                  <w:lang w:eastAsia="zh-CN"/>
                </w:rPr>
                <w:t>260</w:t>
              </w:r>
            </w:ins>
          </w:p>
        </w:tc>
        <w:tc>
          <w:tcPr>
            <w:tcW w:w="813" w:type="dxa"/>
            <w:gridSpan w:val="2"/>
          </w:tcPr>
          <w:p w14:paraId="3A810C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6" w:author="Simone Falcioni" w:date="2017-11-24T18:07:00Z"/>
                <w:sz w:val="18"/>
                <w:szCs w:val="18"/>
                <w:lang w:eastAsia="zh-CN"/>
              </w:rPr>
            </w:pPr>
            <w:ins w:id="5707" w:author="Simone Falcioni" w:date="2017-11-24T18:07:00Z">
              <w:r w:rsidRPr="001825C7">
                <w:rPr>
                  <w:sz w:val="18"/>
                  <w:szCs w:val="18"/>
                  <w:lang w:eastAsia="zh-CN"/>
                </w:rPr>
                <w:t>80 000</w:t>
              </w:r>
            </w:ins>
          </w:p>
        </w:tc>
      </w:tr>
      <w:tr w:rsidR="001825C7" w:rsidRPr="001825C7" w14:paraId="4D3356F7"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708" w:author="Simone Falcioni" w:date="2017-11-24T18:07:00Z"/>
        </w:trPr>
        <w:tc>
          <w:tcPr>
            <w:tcW w:w="444" w:type="dxa"/>
          </w:tcPr>
          <w:p w14:paraId="0D505B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9" w:author="Simone Falcioni" w:date="2017-11-24T18:07:00Z"/>
                <w:bCs/>
                <w:sz w:val="18"/>
                <w:szCs w:val="18"/>
                <w:lang w:eastAsia="zh-CN"/>
              </w:rPr>
            </w:pPr>
            <w:ins w:id="5710" w:author="Simone Falcioni" w:date="2017-11-24T18:07:00Z">
              <w:r w:rsidRPr="001825C7">
                <w:rPr>
                  <w:bCs/>
                  <w:sz w:val="18"/>
                  <w:szCs w:val="18"/>
                  <w:lang w:eastAsia="zh-CN"/>
                </w:rPr>
                <w:t>21</w:t>
              </w:r>
            </w:ins>
          </w:p>
        </w:tc>
        <w:tc>
          <w:tcPr>
            <w:tcW w:w="727" w:type="dxa"/>
            <w:gridSpan w:val="2"/>
            <w:tcBorders>
              <w:right w:val="thinThickThinMediumGap" w:sz="12" w:space="0" w:color="auto"/>
            </w:tcBorders>
          </w:tcPr>
          <w:p w14:paraId="5ECB400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1" w:author="Simone Falcioni" w:date="2017-11-24T18:07:00Z"/>
                <w:sz w:val="18"/>
                <w:szCs w:val="18"/>
                <w:lang w:eastAsia="zh-CN"/>
              </w:rPr>
            </w:pPr>
            <w:ins w:id="5712" w:author="Simone Falcioni" w:date="2017-11-24T18:07:00Z">
              <w:r w:rsidRPr="001825C7">
                <w:rPr>
                  <w:sz w:val="18"/>
                  <w:szCs w:val="18"/>
                  <w:lang w:eastAsia="zh-CN"/>
                </w:rPr>
                <w:t>82.5</w:t>
              </w:r>
            </w:ins>
          </w:p>
        </w:tc>
        <w:tc>
          <w:tcPr>
            <w:tcW w:w="435" w:type="dxa"/>
            <w:tcBorders>
              <w:left w:val="thinThickThinMediumGap" w:sz="12" w:space="0" w:color="auto"/>
            </w:tcBorders>
          </w:tcPr>
          <w:p w14:paraId="36637E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3" w:author="Simone Falcioni" w:date="2017-11-24T18:07:00Z"/>
                <w:bCs/>
                <w:sz w:val="18"/>
                <w:szCs w:val="18"/>
                <w:lang w:eastAsia="zh-CN"/>
              </w:rPr>
            </w:pPr>
            <w:ins w:id="5714" w:author="Simone Falcioni" w:date="2017-11-24T18:07:00Z">
              <w:r w:rsidRPr="001825C7">
                <w:rPr>
                  <w:bCs/>
                  <w:sz w:val="18"/>
                  <w:szCs w:val="18"/>
                  <w:lang w:eastAsia="zh-CN"/>
                </w:rPr>
                <w:t>61</w:t>
              </w:r>
            </w:ins>
          </w:p>
        </w:tc>
        <w:tc>
          <w:tcPr>
            <w:tcW w:w="720" w:type="dxa"/>
            <w:gridSpan w:val="2"/>
            <w:tcBorders>
              <w:right w:val="thinThickThinMediumGap" w:sz="12" w:space="0" w:color="auto"/>
            </w:tcBorders>
          </w:tcPr>
          <w:p w14:paraId="2208D0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5" w:author="Simone Falcioni" w:date="2017-11-24T18:07:00Z"/>
                <w:sz w:val="18"/>
                <w:szCs w:val="18"/>
                <w:lang w:eastAsia="zh-CN"/>
              </w:rPr>
            </w:pPr>
            <w:ins w:id="5716" w:author="Simone Falcioni" w:date="2017-11-24T18:07:00Z">
              <w:r w:rsidRPr="001825C7">
                <w:rPr>
                  <w:sz w:val="18"/>
                  <w:szCs w:val="18"/>
                  <w:lang w:eastAsia="zh-CN"/>
                </w:rPr>
                <w:t>257</w:t>
              </w:r>
            </w:ins>
          </w:p>
        </w:tc>
        <w:tc>
          <w:tcPr>
            <w:tcW w:w="486" w:type="dxa"/>
            <w:tcBorders>
              <w:left w:val="thinThickThinMediumGap" w:sz="12" w:space="0" w:color="auto"/>
            </w:tcBorders>
          </w:tcPr>
          <w:p w14:paraId="472C903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7" w:author="Simone Falcioni" w:date="2017-11-24T18:07:00Z"/>
                <w:bCs/>
                <w:sz w:val="18"/>
                <w:szCs w:val="18"/>
                <w:lang w:eastAsia="zh-CN"/>
              </w:rPr>
            </w:pPr>
            <w:ins w:id="5718" w:author="Simone Falcioni" w:date="2017-11-24T18:07:00Z">
              <w:r w:rsidRPr="001825C7">
                <w:rPr>
                  <w:bCs/>
                  <w:sz w:val="18"/>
                  <w:szCs w:val="18"/>
                  <w:lang w:eastAsia="zh-CN"/>
                </w:rPr>
                <w:t>101</w:t>
              </w:r>
            </w:ins>
          </w:p>
        </w:tc>
        <w:tc>
          <w:tcPr>
            <w:tcW w:w="744" w:type="dxa"/>
            <w:gridSpan w:val="2"/>
            <w:tcBorders>
              <w:right w:val="thinThickThinMediumGap" w:sz="12" w:space="0" w:color="auto"/>
            </w:tcBorders>
          </w:tcPr>
          <w:p w14:paraId="13A4565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9" w:author="Simone Falcioni" w:date="2017-11-24T18:07:00Z"/>
                <w:bCs/>
                <w:sz w:val="18"/>
                <w:szCs w:val="18"/>
                <w:lang w:eastAsia="zh-CN"/>
              </w:rPr>
            </w:pPr>
            <w:ins w:id="5720" w:author="Simone Falcioni" w:date="2017-11-24T18:07:00Z">
              <w:r w:rsidRPr="001825C7">
                <w:rPr>
                  <w:bCs/>
                  <w:sz w:val="18"/>
                  <w:szCs w:val="18"/>
                  <w:lang w:eastAsia="zh-CN"/>
                </w:rPr>
                <w:t>825</w:t>
              </w:r>
            </w:ins>
          </w:p>
        </w:tc>
        <w:tc>
          <w:tcPr>
            <w:tcW w:w="486" w:type="dxa"/>
            <w:tcBorders>
              <w:left w:val="thinThickThinMediumGap" w:sz="12" w:space="0" w:color="auto"/>
            </w:tcBorders>
          </w:tcPr>
          <w:p w14:paraId="2290CD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1" w:author="Simone Falcioni" w:date="2017-11-24T18:07:00Z"/>
                <w:bCs/>
                <w:sz w:val="18"/>
                <w:szCs w:val="18"/>
                <w:lang w:eastAsia="zh-CN"/>
              </w:rPr>
            </w:pPr>
            <w:ins w:id="5722" w:author="Simone Falcioni" w:date="2017-11-24T18:07:00Z">
              <w:r w:rsidRPr="001825C7">
                <w:rPr>
                  <w:bCs/>
                  <w:sz w:val="18"/>
                  <w:szCs w:val="18"/>
                  <w:lang w:eastAsia="zh-CN"/>
                </w:rPr>
                <w:t>141</w:t>
              </w:r>
            </w:ins>
          </w:p>
        </w:tc>
        <w:tc>
          <w:tcPr>
            <w:tcW w:w="744" w:type="dxa"/>
            <w:gridSpan w:val="3"/>
            <w:tcBorders>
              <w:right w:val="thinThickThinMediumGap" w:sz="12" w:space="0" w:color="auto"/>
            </w:tcBorders>
          </w:tcPr>
          <w:p w14:paraId="281555D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3" w:author="Simone Falcioni" w:date="2017-11-24T18:07:00Z"/>
                <w:sz w:val="18"/>
                <w:szCs w:val="18"/>
                <w:lang w:eastAsia="zh-CN"/>
              </w:rPr>
            </w:pPr>
            <w:ins w:id="5724" w:author="Simone Falcioni" w:date="2017-11-24T18:07:00Z">
              <w:r w:rsidRPr="001825C7">
                <w:rPr>
                  <w:sz w:val="18"/>
                  <w:szCs w:val="18"/>
                  <w:lang w:eastAsia="zh-CN"/>
                </w:rPr>
                <w:t>2 575</w:t>
              </w:r>
            </w:ins>
          </w:p>
        </w:tc>
        <w:tc>
          <w:tcPr>
            <w:tcW w:w="486" w:type="dxa"/>
            <w:tcBorders>
              <w:left w:val="thinThickThinMediumGap" w:sz="12" w:space="0" w:color="auto"/>
            </w:tcBorders>
          </w:tcPr>
          <w:p w14:paraId="558ACE9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5" w:author="Simone Falcioni" w:date="2017-11-24T18:07:00Z"/>
                <w:bCs/>
                <w:sz w:val="18"/>
                <w:szCs w:val="18"/>
                <w:lang w:eastAsia="zh-CN"/>
              </w:rPr>
            </w:pPr>
            <w:ins w:id="5726" w:author="Simone Falcioni" w:date="2017-11-24T18:07:00Z">
              <w:r w:rsidRPr="001825C7">
                <w:rPr>
                  <w:bCs/>
                  <w:sz w:val="18"/>
                  <w:szCs w:val="18"/>
                  <w:lang w:eastAsia="zh-CN"/>
                </w:rPr>
                <w:t>181</w:t>
              </w:r>
            </w:ins>
          </w:p>
        </w:tc>
        <w:tc>
          <w:tcPr>
            <w:tcW w:w="760" w:type="dxa"/>
            <w:gridSpan w:val="2"/>
            <w:tcBorders>
              <w:right w:val="thinThickThinMediumGap" w:sz="12" w:space="0" w:color="auto"/>
            </w:tcBorders>
          </w:tcPr>
          <w:p w14:paraId="4924DE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7" w:author="Simone Falcioni" w:date="2017-11-24T18:07:00Z"/>
                <w:sz w:val="18"/>
                <w:szCs w:val="18"/>
                <w:lang w:eastAsia="zh-CN"/>
              </w:rPr>
            </w:pPr>
            <w:ins w:id="5728" w:author="Simone Falcioni" w:date="2017-11-24T18:07:00Z">
              <w:r w:rsidRPr="001825C7">
                <w:rPr>
                  <w:sz w:val="18"/>
                  <w:szCs w:val="18"/>
                  <w:lang w:eastAsia="zh-CN"/>
                </w:rPr>
                <w:t>8 250</w:t>
              </w:r>
            </w:ins>
          </w:p>
        </w:tc>
        <w:tc>
          <w:tcPr>
            <w:tcW w:w="486" w:type="dxa"/>
            <w:tcBorders>
              <w:left w:val="thinThickThinMediumGap" w:sz="12" w:space="0" w:color="auto"/>
            </w:tcBorders>
          </w:tcPr>
          <w:p w14:paraId="267159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9" w:author="Simone Falcioni" w:date="2017-11-24T18:07:00Z"/>
                <w:bCs/>
                <w:sz w:val="18"/>
                <w:szCs w:val="18"/>
                <w:lang w:eastAsia="zh-CN"/>
              </w:rPr>
            </w:pPr>
            <w:ins w:id="5730" w:author="Simone Falcioni" w:date="2017-11-24T18:07:00Z">
              <w:r w:rsidRPr="001825C7">
                <w:rPr>
                  <w:bCs/>
                  <w:sz w:val="18"/>
                  <w:szCs w:val="18"/>
                  <w:lang w:eastAsia="zh-CN"/>
                </w:rPr>
                <w:t>221</w:t>
              </w:r>
            </w:ins>
          </w:p>
        </w:tc>
        <w:tc>
          <w:tcPr>
            <w:tcW w:w="760" w:type="dxa"/>
            <w:gridSpan w:val="3"/>
            <w:tcBorders>
              <w:right w:val="thinThickThinMediumGap" w:sz="12" w:space="0" w:color="auto"/>
            </w:tcBorders>
          </w:tcPr>
          <w:p w14:paraId="659317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1" w:author="Simone Falcioni" w:date="2017-11-24T18:07:00Z"/>
                <w:sz w:val="18"/>
                <w:szCs w:val="18"/>
                <w:lang w:eastAsia="zh-CN"/>
              </w:rPr>
            </w:pPr>
            <w:ins w:id="5732" w:author="Simone Falcioni" w:date="2017-11-24T18:07:00Z">
              <w:r w:rsidRPr="001825C7">
                <w:rPr>
                  <w:sz w:val="18"/>
                  <w:szCs w:val="18"/>
                  <w:lang w:eastAsia="zh-CN"/>
                </w:rPr>
                <w:t>25 750</w:t>
              </w:r>
            </w:ins>
          </w:p>
        </w:tc>
        <w:tc>
          <w:tcPr>
            <w:tcW w:w="486" w:type="dxa"/>
            <w:tcBorders>
              <w:left w:val="thinThickThinMediumGap" w:sz="12" w:space="0" w:color="auto"/>
            </w:tcBorders>
          </w:tcPr>
          <w:p w14:paraId="570BFE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3" w:author="Simone Falcioni" w:date="2017-11-24T18:07:00Z"/>
                <w:bCs/>
                <w:sz w:val="18"/>
                <w:szCs w:val="18"/>
                <w:lang w:eastAsia="zh-CN"/>
              </w:rPr>
            </w:pPr>
            <w:ins w:id="5734" w:author="Simone Falcioni" w:date="2017-11-24T18:07:00Z">
              <w:r w:rsidRPr="001825C7">
                <w:rPr>
                  <w:bCs/>
                  <w:sz w:val="18"/>
                  <w:szCs w:val="18"/>
                  <w:lang w:eastAsia="zh-CN"/>
                </w:rPr>
                <w:t>261</w:t>
              </w:r>
            </w:ins>
          </w:p>
        </w:tc>
        <w:tc>
          <w:tcPr>
            <w:tcW w:w="813" w:type="dxa"/>
            <w:gridSpan w:val="2"/>
          </w:tcPr>
          <w:p w14:paraId="0227D56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5" w:author="Simone Falcioni" w:date="2017-11-24T18:07:00Z"/>
                <w:bCs/>
                <w:sz w:val="18"/>
                <w:szCs w:val="18"/>
                <w:lang w:eastAsia="zh-CN"/>
              </w:rPr>
            </w:pPr>
            <w:ins w:id="5736" w:author="Simone Falcioni" w:date="2017-11-24T18:07:00Z">
              <w:r w:rsidRPr="001825C7">
                <w:rPr>
                  <w:bCs/>
                  <w:sz w:val="18"/>
                  <w:szCs w:val="18"/>
                  <w:lang w:eastAsia="zh-CN"/>
                </w:rPr>
                <w:t>82 500</w:t>
              </w:r>
            </w:ins>
          </w:p>
        </w:tc>
      </w:tr>
      <w:tr w:rsidR="001825C7" w:rsidRPr="001825C7" w14:paraId="30797824"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737" w:author="Simone Falcioni" w:date="2017-11-24T18:07:00Z"/>
        </w:trPr>
        <w:tc>
          <w:tcPr>
            <w:tcW w:w="444" w:type="dxa"/>
          </w:tcPr>
          <w:p w14:paraId="459C2D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8" w:author="Simone Falcioni" w:date="2017-11-24T18:07:00Z"/>
                <w:bCs/>
                <w:sz w:val="18"/>
                <w:szCs w:val="18"/>
                <w:lang w:eastAsia="zh-CN"/>
              </w:rPr>
            </w:pPr>
            <w:ins w:id="5739" w:author="Simone Falcioni" w:date="2017-11-24T18:07:00Z">
              <w:r w:rsidRPr="001825C7">
                <w:rPr>
                  <w:bCs/>
                  <w:sz w:val="18"/>
                  <w:szCs w:val="18"/>
                  <w:lang w:eastAsia="zh-CN"/>
                </w:rPr>
                <w:t>22</w:t>
              </w:r>
            </w:ins>
          </w:p>
        </w:tc>
        <w:tc>
          <w:tcPr>
            <w:tcW w:w="727" w:type="dxa"/>
            <w:gridSpan w:val="2"/>
            <w:tcBorders>
              <w:right w:val="thinThickThinMediumGap" w:sz="12" w:space="0" w:color="auto"/>
            </w:tcBorders>
          </w:tcPr>
          <w:p w14:paraId="138C79A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0" w:author="Simone Falcioni" w:date="2017-11-24T18:07:00Z"/>
                <w:sz w:val="18"/>
                <w:szCs w:val="18"/>
                <w:lang w:eastAsia="zh-CN"/>
              </w:rPr>
            </w:pPr>
            <w:ins w:id="5741" w:author="Simone Falcioni" w:date="2017-11-24T18:07:00Z">
              <w:r w:rsidRPr="001825C7">
                <w:rPr>
                  <w:sz w:val="18"/>
                  <w:szCs w:val="18"/>
                  <w:lang w:eastAsia="zh-CN"/>
                </w:rPr>
                <w:t>85</w:t>
              </w:r>
            </w:ins>
          </w:p>
        </w:tc>
        <w:tc>
          <w:tcPr>
            <w:tcW w:w="435" w:type="dxa"/>
            <w:tcBorders>
              <w:left w:val="thinThickThinMediumGap" w:sz="12" w:space="0" w:color="auto"/>
            </w:tcBorders>
          </w:tcPr>
          <w:p w14:paraId="0F24BA9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2" w:author="Simone Falcioni" w:date="2017-11-24T18:07:00Z"/>
                <w:bCs/>
                <w:sz w:val="18"/>
                <w:szCs w:val="18"/>
                <w:lang w:eastAsia="zh-CN"/>
              </w:rPr>
            </w:pPr>
            <w:ins w:id="5743" w:author="Simone Falcioni" w:date="2017-11-24T18:07:00Z">
              <w:r w:rsidRPr="001825C7">
                <w:rPr>
                  <w:bCs/>
                  <w:sz w:val="18"/>
                  <w:szCs w:val="18"/>
                  <w:lang w:eastAsia="zh-CN"/>
                </w:rPr>
                <w:t>62</w:t>
              </w:r>
            </w:ins>
          </w:p>
        </w:tc>
        <w:tc>
          <w:tcPr>
            <w:tcW w:w="720" w:type="dxa"/>
            <w:gridSpan w:val="2"/>
            <w:tcBorders>
              <w:right w:val="thinThickThinMediumGap" w:sz="12" w:space="0" w:color="auto"/>
            </w:tcBorders>
          </w:tcPr>
          <w:p w14:paraId="0F16028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4" w:author="Simone Falcioni" w:date="2017-11-24T18:07:00Z"/>
                <w:sz w:val="18"/>
                <w:szCs w:val="18"/>
                <w:lang w:eastAsia="zh-CN"/>
              </w:rPr>
            </w:pPr>
            <w:ins w:id="5745" w:author="Simone Falcioni" w:date="2017-11-24T18:07:00Z">
              <w:r w:rsidRPr="001825C7">
                <w:rPr>
                  <w:sz w:val="18"/>
                  <w:szCs w:val="18"/>
                  <w:lang w:eastAsia="zh-CN"/>
                </w:rPr>
                <w:t>265</w:t>
              </w:r>
            </w:ins>
          </w:p>
        </w:tc>
        <w:tc>
          <w:tcPr>
            <w:tcW w:w="486" w:type="dxa"/>
            <w:tcBorders>
              <w:left w:val="thinThickThinMediumGap" w:sz="12" w:space="0" w:color="auto"/>
            </w:tcBorders>
          </w:tcPr>
          <w:p w14:paraId="5A6CA5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6" w:author="Simone Falcioni" w:date="2017-11-24T18:07:00Z"/>
                <w:bCs/>
                <w:sz w:val="18"/>
                <w:szCs w:val="18"/>
                <w:lang w:eastAsia="zh-CN"/>
              </w:rPr>
            </w:pPr>
            <w:ins w:id="5747" w:author="Simone Falcioni" w:date="2017-11-24T18:07:00Z">
              <w:r w:rsidRPr="001825C7">
                <w:rPr>
                  <w:bCs/>
                  <w:sz w:val="18"/>
                  <w:szCs w:val="18"/>
                  <w:lang w:eastAsia="zh-CN"/>
                </w:rPr>
                <w:t>102</w:t>
              </w:r>
            </w:ins>
          </w:p>
        </w:tc>
        <w:tc>
          <w:tcPr>
            <w:tcW w:w="744" w:type="dxa"/>
            <w:gridSpan w:val="2"/>
            <w:tcBorders>
              <w:right w:val="thinThickThinMediumGap" w:sz="12" w:space="0" w:color="auto"/>
            </w:tcBorders>
          </w:tcPr>
          <w:p w14:paraId="151DB3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8" w:author="Simone Falcioni" w:date="2017-11-24T18:07:00Z"/>
                <w:sz w:val="18"/>
                <w:szCs w:val="18"/>
                <w:lang w:eastAsia="zh-CN"/>
              </w:rPr>
            </w:pPr>
            <w:ins w:id="5749" w:author="Simone Falcioni" w:date="2017-11-24T18:07:00Z">
              <w:r w:rsidRPr="001825C7">
                <w:rPr>
                  <w:sz w:val="18"/>
                  <w:szCs w:val="18"/>
                  <w:lang w:eastAsia="zh-CN"/>
                </w:rPr>
                <w:t>850</w:t>
              </w:r>
            </w:ins>
          </w:p>
        </w:tc>
        <w:tc>
          <w:tcPr>
            <w:tcW w:w="486" w:type="dxa"/>
            <w:tcBorders>
              <w:left w:val="thinThickThinMediumGap" w:sz="12" w:space="0" w:color="auto"/>
            </w:tcBorders>
          </w:tcPr>
          <w:p w14:paraId="2F68BAD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0" w:author="Simone Falcioni" w:date="2017-11-24T18:07:00Z"/>
                <w:bCs/>
                <w:sz w:val="18"/>
                <w:szCs w:val="18"/>
                <w:lang w:eastAsia="zh-CN"/>
              </w:rPr>
            </w:pPr>
            <w:ins w:id="5751" w:author="Simone Falcioni" w:date="2017-11-24T18:07:00Z">
              <w:r w:rsidRPr="001825C7">
                <w:rPr>
                  <w:bCs/>
                  <w:sz w:val="18"/>
                  <w:szCs w:val="18"/>
                  <w:lang w:eastAsia="zh-CN"/>
                </w:rPr>
                <w:t>142</w:t>
              </w:r>
            </w:ins>
          </w:p>
        </w:tc>
        <w:tc>
          <w:tcPr>
            <w:tcW w:w="744" w:type="dxa"/>
            <w:gridSpan w:val="3"/>
            <w:tcBorders>
              <w:right w:val="thinThickThinMediumGap" w:sz="12" w:space="0" w:color="auto"/>
            </w:tcBorders>
          </w:tcPr>
          <w:p w14:paraId="5FD50B5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2" w:author="Simone Falcioni" w:date="2017-11-24T18:07:00Z"/>
                <w:sz w:val="18"/>
                <w:szCs w:val="18"/>
                <w:lang w:eastAsia="zh-CN"/>
              </w:rPr>
            </w:pPr>
            <w:ins w:id="5753" w:author="Simone Falcioni" w:date="2017-11-24T18:07:00Z">
              <w:r w:rsidRPr="001825C7">
                <w:rPr>
                  <w:sz w:val="18"/>
                  <w:szCs w:val="18"/>
                  <w:lang w:eastAsia="zh-CN"/>
                </w:rPr>
                <w:t>2 650</w:t>
              </w:r>
            </w:ins>
          </w:p>
        </w:tc>
        <w:tc>
          <w:tcPr>
            <w:tcW w:w="486" w:type="dxa"/>
            <w:tcBorders>
              <w:left w:val="thinThickThinMediumGap" w:sz="12" w:space="0" w:color="auto"/>
            </w:tcBorders>
          </w:tcPr>
          <w:p w14:paraId="0B211A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4" w:author="Simone Falcioni" w:date="2017-11-24T18:07:00Z"/>
                <w:bCs/>
                <w:sz w:val="18"/>
                <w:szCs w:val="18"/>
                <w:lang w:eastAsia="zh-CN"/>
              </w:rPr>
            </w:pPr>
            <w:ins w:id="5755" w:author="Simone Falcioni" w:date="2017-11-24T18:07:00Z">
              <w:r w:rsidRPr="001825C7">
                <w:rPr>
                  <w:bCs/>
                  <w:sz w:val="18"/>
                  <w:szCs w:val="18"/>
                  <w:lang w:eastAsia="zh-CN"/>
                </w:rPr>
                <w:t>182</w:t>
              </w:r>
            </w:ins>
          </w:p>
        </w:tc>
        <w:tc>
          <w:tcPr>
            <w:tcW w:w="760" w:type="dxa"/>
            <w:gridSpan w:val="2"/>
            <w:tcBorders>
              <w:right w:val="thinThickThinMediumGap" w:sz="12" w:space="0" w:color="auto"/>
            </w:tcBorders>
          </w:tcPr>
          <w:p w14:paraId="0FF3C1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6" w:author="Simone Falcioni" w:date="2017-11-24T18:07:00Z"/>
                <w:sz w:val="18"/>
                <w:szCs w:val="18"/>
                <w:lang w:eastAsia="zh-CN"/>
              </w:rPr>
            </w:pPr>
            <w:ins w:id="5757" w:author="Simone Falcioni" w:date="2017-11-24T18:07:00Z">
              <w:r w:rsidRPr="001825C7">
                <w:rPr>
                  <w:sz w:val="18"/>
                  <w:szCs w:val="18"/>
                  <w:lang w:eastAsia="zh-CN"/>
                </w:rPr>
                <w:t>8 500</w:t>
              </w:r>
            </w:ins>
          </w:p>
        </w:tc>
        <w:tc>
          <w:tcPr>
            <w:tcW w:w="486" w:type="dxa"/>
            <w:tcBorders>
              <w:left w:val="thinThickThinMediumGap" w:sz="12" w:space="0" w:color="auto"/>
            </w:tcBorders>
          </w:tcPr>
          <w:p w14:paraId="153FD72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8" w:author="Simone Falcioni" w:date="2017-11-24T18:07:00Z"/>
                <w:bCs/>
                <w:sz w:val="18"/>
                <w:szCs w:val="18"/>
                <w:lang w:eastAsia="zh-CN"/>
              </w:rPr>
            </w:pPr>
            <w:ins w:id="5759" w:author="Simone Falcioni" w:date="2017-11-24T18:07:00Z">
              <w:r w:rsidRPr="001825C7">
                <w:rPr>
                  <w:bCs/>
                  <w:sz w:val="18"/>
                  <w:szCs w:val="18"/>
                  <w:lang w:eastAsia="zh-CN"/>
                </w:rPr>
                <w:t>222</w:t>
              </w:r>
            </w:ins>
          </w:p>
        </w:tc>
        <w:tc>
          <w:tcPr>
            <w:tcW w:w="760" w:type="dxa"/>
            <w:gridSpan w:val="3"/>
            <w:tcBorders>
              <w:right w:val="thinThickThinMediumGap" w:sz="12" w:space="0" w:color="auto"/>
            </w:tcBorders>
          </w:tcPr>
          <w:p w14:paraId="4D2D7E7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0" w:author="Simone Falcioni" w:date="2017-11-24T18:07:00Z"/>
                <w:sz w:val="18"/>
                <w:szCs w:val="18"/>
                <w:lang w:eastAsia="zh-CN"/>
              </w:rPr>
            </w:pPr>
            <w:ins w:id="5761" w:author="Simone Falcioni" w:date="2017-11-24T18:07:00Z">
              <w:r w:rsidRPr="001825C7">
                <w:rPr>
                  <w:sz w:val="18"/>
                  <w:szCs w:val="18"/>
                  <w:lang w:eastAsia="zh-CN"/>
                </w:rPr>
                <w:t>26 500</w:t>
              </w:r>
            </w:ins>
          </w:p>
        </w:tc>
        <w:tc>
          <w:tcPr>
            <w:tcW w:w="486" w:type="dxa"/>
            <w:tcBorders>
              <w:left w:val="thinThickThinMediumGap" w:sz="12" w:space="0" w:color="auto"/>
            </w:tcBorders>
          </w:tcPr>
          <w:p w14:paraId="655A1EE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2" w:author="Simone Falcioni" w:date="2017-11-24T18:07:00Z"/>
                <w:bCs/>
                <w:sz w:val="18"/>
                <w:szCs w:val="18"/>
                <w:lang w:eastAsia="zh-CN"/>
              </w:rPr>
            </w:pPr>
            <w:ins w:id="5763" w:author="Simone Falcioni" w:date="2017-11-24T18:07:00Z">
              <w:r w:rsidRPr="001825C7">
                <w:rPr>
                  <w:bCs/>
                  <w:sz w:val="18"/>
                  <w:szCs w:val="18"/>
                  <w:lang w:eastAsia="zh-CN"/>
                </w:rPr>
                <w:t>262</w:t>
              </w:r>
            </w:ins>
          </w:p>
        </w:tc>
        <w:tc>
          <w:tcPr>
            <w:tcW w:w="813" w:type="dxa"/>
            <w:gridSpan w:val="2"/>
          </w:tcPr>
          <w:p w14:paraId="4D61800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4" w:author="Simone Falcioni" w:date="2017-11-24T18:07:00Z"/>
                <w:bCs/>
                <w:sz w:val="18"/>
                <w:szCs w:val="18"/>
                <w:lang w:eastAsia="zh-CN"/>
              </w:rPr>
            </w:pPr>
            <w:ins w:id="5765" w:author="Simone Falcioni" w:date="2017-11-24T18:07:00Z">
              <w:r w:rsidRPr="001825C7">
                <w:rPr>
                  <w:bCs/>
                  <w:sz w:val="18"/>
                  <w:szCs w:val="18"/>
                  <w:lang w:eastAsia="zh-CN"/>
                </w:rPr>
                <w:t>85 000</w:t>
              </w:r>
            </w:ins>
          </w:p>
        </w:tc>
      </w:tr>
      <w:tr w:rsidR="001825C7" w:rsidRPr="001825C7" w14:paraId="2ABB910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766" w:author="Simone Falcioni" w:date="2017-11-24T18:07:00Z"/>
        </w:trPr>
        <w:tc>
          <w:tcPr>
            <w:tcW w:w="444" w:type="dxa"/>
          </w:tcPr>
          <w:p w14:paraId="3F02D0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7" w:author="Simone Falcioni" w:date="2017-11-24T18:07:00Z"/>
                <w:bCs/>
                <w:sz w:val="18"/>
                <w:szCs w:val="18"/>
                <w:lang w:eastAsia="zh-CN"/>
              </w:rPr>
            </w:pPr>
            <w:ins w:id="5768" w:author="Simone Falcioni" w:date="2017-11-24T18:07:00Z">
              <w:r w:rsidRPr="001825C7">
                <w:rPr>
                  <w:bCs/>
                  <w:sz w:val="18"/>
                  <w:szCs w:val="18"/>
                  <w:lang w:eastAsia="zh-CN"/>
                </w:rPr>
                <w:t>23</w:t>
              </w:r>
            </w:ins>
          </w:p>
        </w:tc>
        <w:tc>
          <w:tcPr>
            <w:tcW w:w="727" w:type="dxa"/>
            <w:gridSpan w:val="2"/>
            <w:tcBorders>
              <w:right w:val="thinThickThinMediumGap" w:sz="12" w:space="0" w:color="auto"/>
            </w:tcBorders>
          </w:tcPr>
          <w:p w14:paraId="6A0A51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9" w:author="Simone Falcioni" w:date="2017-11-24T18:07:00Z"/>
                <w:sz w:val="18"/>
                <w:szCs w:val="18"/>
                <w:lang w:eastAsia="zh-CN"/>
              </w:rPr>
            </w:pPr>
            <w:ins w:id="5770" w:author="Simone Falcioni" w:date="2017-11-24T18:07:00Z">
              <w:r w:rsidRPr="001825C7">
                <w:rPr>
                  <w:sz w:val="18"/>
                  <w:szCs w:val="18"/>
                  <w:lang w:eastAsia="zh-CN"/>
                </w:rPr>
                <w:t>87.5</w:t>
              </w:r>
            </w:ins>
          </w:p>
        </w:tc>
        <w:tc>
          <w:tcPr>
            <w:tcW w:w="435" w:type="dxa"/>
            <w:tcBorders>
              <w:left w:val="thinThickThinMediumGap" w:sz="12" w:space="0" w:color="auto"/>
            </w:tcBorders>
          </w:tcPr>
          <w:p w14:paraId="28F50B9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1" w:author="Simone Falcioni" w:date="2017-11-24T18:07:00Z"/>
                <w:bCs/>
                <w:sz w:val="18"/>
                <w:szCs w:val="18"/>
                <w:lang w:eastAsia="zh-CN"/>
              </w:rPr>
            </w:pPr>
            <w:ins w:id="5772" w:author="Simone Falcioni" w:date="2017-11-24T18:07:00Z">
              <w:r w:rsidRPr="001825C7">
                <w:rPr>
                  <w:bCs/>
                  <w:sz w:val="18"/>
                  <w:szCs w:val="18"/>
                  <w:lang w:eastAsia="zh-CN"/>
                </w:rPr>
                <w:t>63</w:t>
              </w:r>
            </w:ins>
          </w:p>
        </w:tc>
        <w:tc>
          <w:tcPr>
            <w:tcW w:w="720" w:type="dxa"/>
            <w:gridSpan w:val="2"/>
            <w:tcBorders>
              <w:right w:val="thinThickThinMediumGap" w:sz="12" w:space="0" w:color="auto"/>
            </w:tcBorders>
          </w:tcPr>
          <w:p w14:paraId="5BC9B52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3" w:author="Simone Falcioni" w:date="2017-11-24T18:07:00Z"/>
                <w:sz w:val="18"/>
                <w:szCs w:val="18"/>
                <w:lang w:eastAsia="zh-CN"/>
              </w:rPr>
            </w:pPr>
            <w:ins w:id="5774" w:author="Simone Falcioni" w:date="2017-11-24T18:07:00Z">
              <w:r w:rsidRPr="001825C7">
                <w:rPr>
                  <w:sz w:val="18"/>
                  <w:szCs w:val="18"/>
                  <w:lang w:eastAsia="zh-CN"/>
                </w:rPr>
                <w:t>272</w:t>
              </w:r>
            </w:ins>
          </w:p>
        </w:tc>
        <w:tc>
          <w:tcPr>
            <w:tcW w:w="486" w:type="dxa"/>
            <w:tcBorders>
              <w:left w:val="thinThickThinMediumGap" w:sz="12" w:space="0" w:color="auto"/>
            </w:tcBorders>
          </w:tcPr>
          <w:p w14:paraId="6437A6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5" w:author="Simone Falcioni" w:date="2017-11-24T18:07:00Z"/>
                <w:bCs/>
                <w:sz w:val="18"/>
                <w:szCs w:val="18"/>
                <w:lang w:eastAsia="zh-CN"/>
              </w:rPr>
            </w:pPr>
            <w:ins w:id="5776" w:author="Simone Falcioni" w:date="2017-11-24T18:07:00Z">
              <w:r w:rsidRPr="001825C7">
                <w:rPr>
                  <w:bCs/>
                  <w:sz w:val="18"/>
                  <w:szCs w:val="18"/>
                  <w:lang w:eastAsia="zh-CN"/>
                </w:rPr>
                <w:t>103</w:t>
              </w:r>
            </w:ins>
          </w:p>
        </w:tc>
        <w:tc>
          <w:tcPr>
            <w:tcW w:w="744" w:type="dxa"/>
            <w:gridSpan w:val="2"/>
            <w:tcBorders>
              <w:right w:val="thinThickThinMediumGap" w:sz="12" w:space="0" w:color="auto"/>
            </w:tcBorders>
          </w:tcPr>
          <w:p w14:paraId="45FD8C6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7" w:author="Simone Falcioni" w:date="2017-11-24T18:07:00Z"/>
                <w:sz w:val="18"/>
                <w:szCs w:val="18"/>
                <w:lang w:eastAsia="zh-CN"/>
              </w:rPr>
            </w:pPr>
            <w:ins w:id="5778" w:author="Simone Falcioni" w:date="2017-11-24T18:07:00Z">
              <w:r w:rsidRPr="001825C7">
                <w:rPr>
                  <w:sz w:val="18"/>
                  <w:szCs w:val="18"/>
                  <w:lang w:eastAsia="zh-CN"/>
                </w:rPr>
                <w:t>875</w:t>
              </w:r>
            </w:ins>
          </w:p>
        </w:tc>
        <w:tc>
          <w:tcPr>
            <w:tcW w:w="486" w:type="dxa"/>
            <w:tcBorders>
              <w:left w:val="thinThickThinMediumGap" w:sz="12" w:space="0" w:color="auto"/>
            </w:tcBorders>
          </w:tcPr>
          <w:p w14:paraId="2B00E83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9" w:author="Simone Falcioni" w:date="2017-11-24T18:07:00Z"/>
                <w:bCs/>
                <w:sz w:val="18"/>
                <w:szCs w:val="18"/>
                <w:lang w:eastAsia="zh-CN"/>
              </w:rPr>
            </w:pPr>
            <w:ins w:id="5780" w:author="Simone Falcioni" w:date="2017-11-24T18:07:00Z">
              <w:r w:rsidRPr="001825C7">
                <w:rPr>
                  <w:bCs/>
                  <w:sz w:val="18"/>
                  <w:szCs w:val="18"/>
                  <w:lang w:eastAsia="zh-CN"/>
                </w:rPr>
                <w:t>143</w:t>
              </w:r>
            </w:ins>
          </w:p>
        </w:tc>
        <w:tc>
          <w:tcPr>
            <w:tcW w:w="744" w:type="dxa"/>
            <w:gridSpan w:val="3"/>
            <w:tcBorders>
              <w:right w:val="thinThickThinMediumGap" w:sz="12" w:space="0" w:color="auto"/>
            </w:tcBorders>
          </w:tcPr>
          <w:p w14:paraId="5CD996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1" w:author="Simone Falcioni" w:date="2017-11-24T18:07:00Z"/>
                <w:sz w:val="18"/>
                <w:szCs w:val="18"/>
                <w:lang w:eastAsia="zh-CN"/>
              </w:rPr>
            </w:pPr>
            <w:ins w:id="5782" w:author="Simone Falcioni" w:date="2017-11-24T18:07:00Z">
              <w:r w:rsidRPr="001825C7">
                <w:rPr>
                  <w:sz w:val="18"/>
                  <w:szCs w:val="18"/>
                  <w:lang w:eastAsia="zh-CN"/>
                </w:rPr>
                <w:t>2 725</w:t>
              </w:r>
            </w:ins>
          </w:p>
        </w:tc>
        <w:tc>
          <w:tcPr>
            <w:tcW w:w="486" w:type="dxa"/>
            <w:tcBorders>
              <w:left w:val="thinThickThinMediumGap" w:sz="12" w:space="0" w:color="auto"/>
            </w:tcBorders>
          </w:tcPr>
          <w:p w14:paraId="2261CF3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3" w:author="Simone Falcioni" w:date="2017-11-24T18:07:00Z"/>
                <w:bCs/>
                <w:sz w:val="18"/>
                <w:szCs w:val="18"/>
                <w:lang w:eastAsia="zh-CN"/>
              </w:rPr>
            </w:pPr>
            <w:ins w:id="5784" w:author="Simone Falcioni" w:date="2017-11-24T18:07:00Z">
              <w:r w:rsidRPr="001825C7">
                <w:rPr>
                  <w:bCs/>
                  <w:sz w:val="18"/>
                  <w:szCs w:val="18"/>
                  <w:lang w:eastAsia="zh-CN"/>
                </w:rPr>
                <w:t>183</w:t>
              </w:r>
            </w:ins>
          </w:p>
        </w:tc>
        <w:tc>
          <w:tcPr>
            <w:tcW w:w="760" w:type="dxa"/>
            <w:gridSpan w:val="2"/>
            <w:tcBorders>
              <w:right w:val="thinThickThinMediumGap" w:sz="12" w:space="0" w:color="auto"/>
            </w:tcBorders>
          </w:tcPr>
          <w:p w14:paraId="1D56B57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5" w:author="Simone Falcioni" w:date="2017-11-24T18:07:00Z"/>
                <w:sz w:val="18"/>
                <w:szCs w:val="18"/>
                <w:lang w:eastAsia="zh-CN"/>
              </w:rPr>
            </w:pPr>
            <w:ins w:id="5786" w:author="Simone Falcioni" w:date="2017-11-24T18:07:00Z">
              <w:r w:rsidRPr="001825C7">
                <w:rPr>
                  <w:sz w:val="18"/>
                  <w:szCs w:val="18"/>
                  <w:lang w:eastAsia="zh-CN"/>
                </w:rPr>
                <w:t>8 750</w:t>
              </w:r>
            </w:ins>
          </w:p>
        </w:tc>
        <w:tc>
          <w:tcPr>
            <w:tcW w:w="486" w:type="dxa"/>
            <w:tcBorders>
              <w:left w:val="thinThickThinMediumGap" w:sz="12" w:space="0" w:color="auto"/>
            </w:tcBorders>
          </w:tcPr>
          <w:p w14:paraId="227D4DB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7" w:author="Simone Falcioni" w:date="2017-11-24T18:07:00Z"/>
                <w:bCs/>
                <w:sz w:val="18"/>
                <w:szCs w:val="18"/>
                <w:lang w:eastAsia="zh-CN"/>
              </w:rPr>
            </w:pPr>
            <w:ins w:id="5788" w:author="Simone Falcioni" w:date="2017-11-24T18:07:00Z">
              <w:r w:rsidRPr="001825C7">
                <w:rPr>
                  <w:bCs/>
                  <w:sz w:val="18"/>
                  <w:szCs w:val="18"/>
                  <w:lang w:eastAsia="zh-CN"/>
                </w:rPr>
                <w:t>223</w:t>
              </w:r>
            </w:ins>
          </w:p>
        </w:tc>
        <w:tc>
          <w:tcPr>
            <w:tcW w:w="760" w:type="dxa"/>
            <w:gridSpan w:val="3"/>
            <w:tcBorders>
              <w:right w:val="thinThickThinMediumGap" w:sz="12" w:space="0" w:color="auto"/>
            </w:tcBorders>
          </w:tcPr>
          <w:p w14:paraId="3C1AF5A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9" w:author="Simone Falcioni" w:date="2017-11-24T18:07:00Z"/>
                <w:sz w:val="18"/>
                <w:szCs w:val="18"/>
                <w:lang w:eastAsia="zh-CN"/>
              </w:rPr>
            </w:pPr>
            <w:ins w:id="5790" w:author="Simone Falcioni" w:date="2017-11-24T18:07:00Z">
              <w:r w:rsidRPr="001825C7">
                <w:rPr>
                  <w:sz w:val="18"/>
                  <w:szCs w:val="18"/>
                  <w:lang w:eastAsia="zh-CN"/>
                </w:rPr>
                <w:t>27 250</w:t>
              </w:r>
            </w:ins>
          </w:p>
        </w:tc>
        <w:tc>
          <w:tcPr>
            <w:tcW w:w="486" w:type="dxa"/>
            <w:tcBorders>
              <w:left w:val="thinThickThinMediumGap" w:sz="12" w:space="0" w:color="auto"/>
            </w:tcBorders>
          </w:tcPr>
          <w:p w14:paraId="714F5D9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1" w:author="Simone Falcioni" w:date="2017-11-24T18:07:00Z"/>
                <w:bCs/>
                <w:sz w:val="18"/>
                <w:szCs w:val="18"/>
                <w:lang w:eastAsia="zh-CN"/>
              </w:rPr>
            </w:pPr>
            <w:ins w:id="5792" w:author="Simone Falcioni" w:date="2017-11-24T18:07:00Z">
              <w:r w:rsidRPr="001825C7">
                <w:rPr>
                  <w:bCs/>
                  <w:sz w:val="18"/>
                  <w:szCs w:val="18"/>
                  <w:lang w:eastAsia="zh-CN"/>
                </w:rPr>
                <w:t>263</w:t>
              </w:r>
            </w:ins>
          </w:p>
        </w:tc>
        <w:tc>
          <w:tcPr>
            <w:tcW w:w="813" w:type="dxa"/>
            <w:gridSpan w:val="2"/>
          </w:tcPr>
          <w:p w14:paraId="0CC633B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3" w:author="Simone Falcioni" w:date="2017-11-24T18:07:00Z"/>
                <w:bCs/>
                <w:sz w:val="18"/>
                <w:szCs w:val="18"/>
                <w:lang w:eastAsia="zh-CN"/>
              </w:rPr>
            </w:pPr>
            <w:ins w:id="5794" w:author="Simone Falcioni" w:date="2017-11-24T18:07:00Z">
              <w:r w:rsidRPr="001825C7">
                <w:rPr>
                  <w:bCs/>
                  <w:sz w:val="18"/>
                  <w:szCs w:val="18"/>
                  <w:lang w:eastAsia="zh-CN"/>
                </w:rPr>
                <w:t>87 500</w:t>
              </w:r>
            </w:ins>
          </w:p>
        </w:tc>
      </w:tr>
      <w:tr w:rsidR="001825C7" w:rsidRPr="001825C7" w14:paraId="6B653A45"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795" w:author="Simone Falcioni" w:date="2017-11-24T18:07:00Z"/>
        </w:trPr>
        <w:tc>
          <w:tcPr>
            <w:tcW w:w="444" w:type="dxa"/>
          </w:tcPr>
          <w:p w14:paraId="78B7C2A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6" w:author="Simone Falcioni" w:date="2017-11-24T18:07:00Z"/>
                <w:bCs/>
                <w:sz w:val="18"/>
                <w:szCs w:val="18"/>
                <w:lang w:eastAsia="zh-CN"/>
              </w:rPr>
            </w:pPr>
            <w:ins w:id="5797" w:author="Simone Falcioni" w:date="2017-11-24T18:07:00Z">
              <w:r w:rsidRPr="001825C7">
                <w:rPr>
                  <w:bCs/>
                  <w:sz w:val="18"/>
                  <w:szCs w:val="18"/>
                  <w:lang w:eastAsia="zh-CN"/>
                </w:rPr>
                <w:t>24</w:t>
              </w:r>
            </w:ins>
          </w:p>
        </w:tc>
        <w:tc>
          <w:tcPr>
            <w:tcW w:w="727" w:type="dxa"/>
            <w:gridSpan w:val="2"/>
            <w:tcBorders>
              <w:right w:val="thinThickThinMediumGap" w:sz="12" w:space="0" w:color="auto"/>
            </w:tcBorders>
          </w:tcPr>
          <w:p w14:paraId="3CB3B6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8" w:author="Simone Falcioni" w:date="2017-11-24T18:07:00Z"/>
                <w:sz w:val="18"/>
                <w:szCs w:val="18"/>
                <w:lang w:eastAsia="zh-CN"/>
              </w:rPr>
            </w:pPr>
            <w:ins w:id="5799" w:author="Simone Falcioni" w:date="2017-11-24T18:07:00Z">
              <w:r w:rsidRPr="001825C7">
                <w:rPr>
                  <w:sz w:val="18"/>
                  <w:szCs w:val="18"/>
                  <w:lang w:eastAsia="zh-CN"/>
                </w:rPr>
                <w:t>90</w:t>
              </w:r>
            </w:ins>
          </w:p>
        </w:tc>
        <w:tc>
          <w:tcPr>
            <w:tcW w:w="435" w:type="dxa"/>
            <w:tcBorders>
              <w:left w:val="thinThickThinMediumGap" w:sz="12" w:space="0" w:color="auto"/>
            </w:tcBorders>
          </w:tcPr>
          <w:p w14:paraId="55739F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0" w:author="Simone Falcioni" w:date="2017-11-24T18:07:00Z"/>
                <w:bCs/>
                <w:sz w:val="18"/>
                <w:szCs w:val="18"/>
                <w:lang w:eastAsia="zh-CN"/>
              </w:rPr>
            </w:pPr>
            <w:ins w:id="5801" w:author="Simone Falcioni" w:date="2017-11-24T18:07:00Z">
              <w:r w:rsidRPr="001825C7">
                <w:rPr>
                  <w:bCs/>
                  <w:sz w:val="18"/>
                  <w:szCs w:val="18"/>
                  <w:lang w:eastAsia="zh-CN"/>
                </w:rPr>
                <w:t>64</w:t>
              </w:r>
            </w:ins>
          </w:p>
        </w:tc>
        <w:tc>
          <w:tcPr>
            <w:tcW w:w="720" w:type="dxa"/>
            <w:gridSpan w:val="2"/>
            <w:tcBorders>
              <w:right w:val="thinThickThinMediumGap" w:sz="12" w:space="0" w:color="auto"/>
            </w:tcBorders>
          </w:tcPr>
          <w:p w14:paraId="4FCA3C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2" w:author="Simone Falcioni" w:date="2017-11-24T18:07:00Z"/>
                <w:sz w:val="18"/>
                <w:szCs w:val="18"/>
                <w:lang w:eastAsia="zh-CN"/>
              </w:rPr>
            </w:pPr>
            <w:ins w:id="5803" w:author="Simone Falcioni" w:date="2017-11-24T18:07:00Z">
              <w:r w:rsidRPr="001825C7">
                <w:rPr>
                  <w:sz w:val="18"/>
                  <w:szCs w:val="18"/>
                  <w:lang w:eastAsia="zh-CN"/>
                </w:rPr>
                <w:t>280</w:t>
              </w:r>
            </w:ins>
          </w:p>
        </w:tc>
        <w:tc>
          <w:tcPr>
            <w:tcW w:w="486" w:type="dxa"/>
            <w:tcBorders>
              <w:left w:val="thinThickThinMediumGap" w:sz="12" w:space="0" w:color="auto"/>
            </w:tcBorders>
          </w:tcPr>
          <w:p w14:paraId="1C7953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4" w:author="Simone Falcioni" w:date="2017-11-24T18:07:00Z"/>
                <w:bCs/>
                <w:sz w:val="18"/>
                <w:szCs w:val="18"/>
                <w:lang w:eastAsia="zh-CN"/>
              </w:rPr>
            </w:pPr>
            <w:ins w:id="5805" w:author="Simone Falcioni" w:date="2017-11-24T18:07:00Z">
              <w:r w:rsidRPr="001825C7">
                <w:rPr>
                  <w:bCs/>
                  <w:sz w:val="18"/>
                  <w:szCs w:val="18"/>
                  <w:lang w:eastAsia="zh-CN"/>
                </w:rPr>
                <w:t>104</w:t>
              </w:r>
            </w:ins>
          </w:p>
        </w:tc>
        <w:tc>
          <w:tcPr>
            <w:tcW w:w="744" w:type="dxa"/>
            <w:gridSpan w:val="2"/>
            <w:tcBorders>
              <w:right w:val="thinThickThinMediumGap" w:sz="12" w:space="0" w:color="auto"/>
            </w:tcBorders>
          </w:tcPr>
          <w:p w14:paraId="758298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6" w:author="Simone Falcioni" w:date="2017-11-24T18:07:00Z"/>
                <w:sz w:val="18"/>
                <w:szCs w:val="18"/>
                <w:lang w:eastAsia="zh-CN"/>
              </w:rPr>
            </w:pPr>
            <w:ins w:id="5807" w:author="Simone Falcioni" w:date="2017-11-24T18:07:00Z">
              <w:r w:rsidRPr="001825C7">
                <w:rPr>
                  <w:sz w:val="18"/>
                  <w:szCs w:val="18"/>
                  <w:lang w:eastAsia="zh-CN"/>
                </w:rPr>
                <w:t>900</w:t>
              </w:r>
            </w:ins>
          </w:p>
        </w:tc>
        <w:tc>
          <w:tcPr>
            <w:tcW w:w="486" w:type="dxa"/>
            <w:tcBorders>
              <w:left w:val="thinThickThinMediumGap" w:sz="12" w:space="0" w:color="auto"/>
            </w:tcBorders>
          </w:tcPr>
          <w:p w14:paraId="2E3085A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8" w:author="Simone Falcioni" w:date="2017-11-24T18:07:00Z"/>
                <w:bCs/>
                <w:sz w:val="18"/>
                <w:szCs w:val="18"/>
                <w:lang w:eastAsia="zh-CN"/>
              </w:rPr>
            </w:pPr>
            <w:ins w:id="5809" w:author="Simone Falcioni" w:date="2017-11-24T18:07:00Z">
              <w:r w:rsidRPr="001825C7">
                <w:rPr>
                  <w:bCs/>
                  <w:sz w:val="18"/>
                  <w:szCs w:val="18"/>
                  <w:lang w:eastAsia="zh-CN"/>
                </w:rPr>
                <w:t>144</w:t>
              </w:r>
            </w:ins>
          </w:p>
        </w:tc>
        <w:tc>
          <w:tcPr>
            <w:tcW w:w="744" w:type="dxa"/>
            <w:gridSpan w:val="3"/>
            <w:tcBorders>
              <w:right w:val="thinThickThinMediumGap" w:sz="12" w:space="0" w:color="auto"/>
            </w:tcBorders>
          </w:tcPr>
          <w:p w14:paraId="1683FF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0" w:author="Simone Falcioni" w:date="2017-11-24T18:07:00Z"/>
                <w:sz w:val="18"/>
                <w:szCs w:val="18"/>
                <w:lang w:eastAsia="zh-CN"/>
              </w:rPr>
            </w:pPr>
            <w:ins w:id="5811" w:author="Simone Falcioni" w:date="2017-11-24T18:07:00Z">
              <w:r w:rsidRPr="001825C7">
                <w:rPr>
                  <w:sz w:val="18"/>
                  <w:szCs w:val="18"/>
                  <w:lang w:eastAsia="zh-CN"/>
                </w:rPr>
                <w:t>2 800</w:t>
              </w:r>
            </w:ins>
          </w:p>
        </w:tc>
        <w:tc>
          <w:tcPr>
            <w:tcW w:w="486" w:type="dxa"/>
            <w:tcBorders>
              <w:left w:val="thinThickThinMediumGap" w:sz="12" w:space="0" w:color="auto"/>
            </w:tcBorders>
          </w:tcPr>
          <w:p w14:paraId="60FD2F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2" w:author="Simone Falcioni" w:date="2017-11-24T18:07:00Z"/>
                <w:bCs/>
                <w:sz w:val="18"/>
                <w:szCs w:val="18"/>
                <w:lang w:eastAsia="zh-CN"/>
              </w:rPr>
            </w:pPr>
            <w:ins w:id="5813" w:author="Simone Falcioni" w:date="2017-11-24T18:07:00Z">
              <w:r w:rsidRPr="001825C7">
                <w:rPr>
                  <w:bCs/>
                  <w:sz w:val="18"/>
                  <w:szCs w:val="18"/>
                  <w:lang w:eastAsia="zh-CN"/>
                </w:rPr>
                <w:t>184</w:t>
              </w:r>
            </w:ins>
          </w:p>
        </w:tc>
        <w:tc>
          <w:tcPr>
            <w:tcW w:w="760" w:type="dxa"/>
            <w:gridSpan w:val="2"/>
            <w:tcBorders>
              <w:right w:val="thinThickThinMediumGap" w:sz="12" w:space="0" w:color="auto"/>
            </w:tcBorders>
          </w:tcPr>
          <w:p w14:paraId="6C14925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4" w:author="Simone Falcioni" w:date="2017-11-24T18:07:00Z"/>
                <w:sz w:val="18"/>
                <w:szCs w:val="18"/>
                <w:lang w:eastAsia="zh-CN"/>
              </w:rPr>
            </w:pPr>
            <w:ins w:id="5815" w:author="Simone Falcioni" w:date="2017-11-24T18:07:00Z">
              <w:r w:rsidRPr="001825C7">
                <w:rPr>
                  <w:sz w:val="18"/>
                  <w:szCs w:val="18"/>
                  <w:lang w:eastAsia="zh-CN"/>
                </w:rPr>
                <w:t>9 000</w:t>
              </w:r>
            </w:ins>
          </w:p>
        </w:tc>
        <w:tc>
          <w:tcPr>
            <w:tcW w:w="486" w:type="dxa"/>
            <w:tcBorders>
              <w:left w:val="thinThickThinMediumGap" w:sz="12" w:space="0" w:color="auto"/>
            </w:tcBorders>
          </w:tcPr>
          <w:p w14:paraId="6C3E5C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6" w:author="Simone Falcioni" w:date="2017-11-24T18:07:00Z"/>
                <w:bCs/>
                <w:sz w:val="18"/>
                <w:szCs w:val="18"/>
                <w:lang w:eastAsia="zh-CN"/>
              </w:rPr>
            </w:pPr>
            <w:ins w:id="5817" w:author="Simone Falcioni" w:date="2017-11-24T18:07:00Z">
              <w:r w:rsidRPr="001825C7">
                <w:rPr>
                  <w:bCs/>
                  <w:sz w:val="18"/>
                  <w:szCs w:val="18"/>
                  <w:lang w:eastAsia="zh-CN"/>
                </w:rPr>
                <w:t>224</w:t>
              </w:r>
            </w:ins>
          </w:p>
        </w:tc>
        <w:tc>
          <w:tcPr>
            <w:tcW w:w="760" w:type="dxa"/>
            <w:gridSpan w:val="3"/>
            <w:tcBorders>
              <w:right w:val="thinThickThinMediumGap" w:sz="12" w:space="0" w:color="auto"/>
            </w:tcBorders>
          </w:tcPr>
          <w:p w14:paraId="2F7F19B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8" w:author="Simone Falcioni" w:date="2017-11-24T18:07:00Z"/>
                <w:sz w:val="18"/>
                <w:szCs w:val="18"/>
                <w:lang w:eastAsia="zh-CN"/>
              </w:rPr>
            </w:pPr>
            <w:ins w:id="5819" w:author="Simone Falcioni" w:date="2017-11-24T18:07:00Z">
              <w:r w:rsidRPr="001825C7">
                <w:rPr>
                  <w:sz w:val="18"/>
                  <w:szCs w:val="18"/>
                  <w:lang w:eastAsia="zh-CN"/>
                </w:rPr>
                <w:t>28 000</w:t>
              </w:r>
            </w:ins>
          </w:p>
        </w:tc>
        <w:tc>
          <w:tcPr>
            <w:tcW w:w="486" w:type="dxa"/>
            <w:tcBorders>
              <w:left w:val="thinThickThinMediumGap" w:sz="12" w:space="0" w:color="auto"/>
            </w:tcBorders>
          </w:tcPr>
          <w:p w14:paraId="3A09FE1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0" w:author="Simone Falcioni" w:date="2017-11-24T18:07:00Z"/>
                <w:bCs/>
                <w:sz w:val="18"/>
                <w:szCs w:val="18"/>
                <w:lang w:eastAsia="zh-CN"/>
              </w:rPr>
            </w:pPr>
            <w:ins w:id="5821" w:author="Simone Falcioni" w:date="2017-11-24T18:07:00Z">
              <w:r w:rsidRPr="001825C7">
                <w:rPr>
                  <w:bCs/>
                  <w:sz w:val="18"/>
                  <w:szCs w:val="18"/>
                  <w:lang w:eastAsia="zh-CN"/>
                </w:rPr>
                <w:t>264</w:t>
              </w:r>
            </w:ins>
          </w:p>
        </w:tc>
        <w:tc>
          <w:tcPr>
            <w:tcW w:w="813" w:type="dxa"/>
            <w:gridSpan w:val="2"/>
          </w:tcPr>
          <w:p w14:paraId="2C664B5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2" w:author="Simone Falcioni" w:date="2017-11-24T18:07:00Z"/>
                <w:bCs/>
                <w:sz w:val="18"/>
                <w:szCs w:val="18"/>
                <w:lang w:eastAsia="zh-CN"/>
              </w:rPr>
            </w:pPr>
            <w:ins w:id="5823" w:author="Simone Falcioni" w:date="2017-11-24T18:07:00Z">
              <w:r w:rsidRPr="001825C7">
                <w:rPr>
                  <w:bCs/>
                  <w:sz w:val="18"/>
                  <w:szCs w:val="18"/>
                  <w:lang w:eastAsia="zh-CN"/>
                </w:rPr>
                <w:t>90 000</w:t>
              </w:r>
            </w:ins>
          </w:p>
        </w:tc>
      </w:tr>
      <w:tr w:rsidR="001825C7" w:rsidRPr="001825C7" w14:paraId="49A3784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824" w:author="Simone Falcioni" w:date="2017-11-24T18:07:00Z"/>
        </w:trPr>
        <w:tc>
          <w:tcPr>
            <w:tcW w:w="444" w:type="dxa"/>
          </w:tcPr>
          <w:p w14:paraId="257957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5" w:author="Simone Falcioni" w:date="2017-11-24T18:07:00Z"/>
                <w:bCs/>
                <w:sz w:val="18"/>
                <w:szCs w:val="18"/>
                <w:lang w:eastAsia="zh-CN"/>
              </w:rPr>
            </w:pPr>
            <w:ins w:id="5826" w:author="Simone Falcioni" w:date="2017-11-24T18:07:00Z">
              <w:r w:rsidRPr="001825C7">
                <w:rPr>
                  <w:bCs/>
                  <w:sz w:val="18"/>
                  <w:szCs w:val="18"/>
                  <w:lang w:eastAsia="zh-CN"/>
                </w:rPr>
                <w:t>25</w:t>
              </w:r>
            </w:ins>
          </w:p>
        </w:tc>
        <w:tc>
          <w:tcPr>
            <w:tcW w:w="727" w:type="dxa"/>
            <w:gridSpan w:val="2"/>
            <w:tcBorders>
              <w:right w:val="thinThickThinMediumGap" w:sz="12" w:space="0" w:color="auto"/>
            </w:tcBorders>
          </w:tcPr>
          <w:p w14:paraId="3B304B9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7" w:author="Simone Falcioni" w:date="2017-11-24T18:07:00Z"/>
                <w:sz w:val="18"/>
                <w:szCs w:val="18"/>
                <w:lang w:eastAsia="zh-CN"/>
              </w:rPr>
            </w:pPr>
            <w:ins w:id="5828" w:author="Simone Falcioni" w:date="2017-11-24T18:07:00Z">
              <w:r w:rsidRPr="001825C7">
                <w:rPr>
                  <w:sz w:val="18"/>
                  <w:szCs w:val="18"/>
                  <w:lang w:eastAsia="zh-CN"/>
                </w:rPr>
                <w:t>92.5</w:t>
              </w:r>
            </w:ins>
          </w:p>
        </w:tc>
        <w:tc>
          <w:tcPr>
            <w:tcW w:w="435" w:type="dxa"/>
            <w:tcBorders>
              <w:left w:val="thinThickThinMediumGap" w:sz="12" w:space="0" w:color="auto"/>
            </w:tcBorders>
          </w:tcPr>
          <w:p w14:paraId="46D198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9" w:author="Simone Falcioni" w:date="2017-11-24T18:07:00Z"/>
                <w:bCs/>
                <w:sz w:val="18"/>
                <w:szCs w:val="18"/>
                <w:lang w:eastAsia="zh-CN"/>
              </w:rPr>
            </w:pPr>
            <w:ins w:id="5830" w:author="Simone Falcioni" w:date="2017-11-24T18:07:00Z">
              <w:r w:rsidRPr="001825C7">
                <w:rPr>
                  <w:bCs/>
                  <w:sz w:val="18"/>
                  <w:szCs w:val="18"/>
                  <w:lang w:eastAsia="zh-CN"/>
                </w:rPr>
                <w:t>65</w:t>
              </w:r>
            </w:ins>
          </w:p>
        </w:tc>
        <w:tc>
          <w:tcPr>
            <w:tcW w:w="720" w:type="dxa"/>
            <w:gridSpan w:val="2"/>
            <w:tcBorders>
              <w:right w:val="thinThickThinMediumGap" w:sz="12" w:space="0" w:color="auto"/>
            </w:tcBorders>
          </w:tcPr>
          <w:p w14:paraId="71CCD31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1" w:author="Simone Falcioni" w:date="2017-11-24T18:07:00Z"/>
                <w:sz w:val="18"/>
                <w:szCs w:val="18"/>
                <w:lang w:eastAsia="zh-CN"/>
              </w:rPr>
            </w:pPr>
            <w:ins w:id="5832" w:author="Simone Falcioni" w:date="2017-11-24T18:07:00Z">
              <w:r w:rsidRPr="001825C7">
                <w:rPr>
                  <w:sz w:val="18"/>
                  <w:szCs w:val="18"/>
                  <w:lang w:eastAsia="zh-CN"/>
                </w:rPr>
                <w:t>290</w:t>
              </w:r>
            </w:ins>
          </w:p>
        </w:tc>
        <w:tc>
          <w:tcPr>
            <w:tcW w:w="486" w:type="dxa"/>
            <w:tcBorders>
              <w:left w:val="thinThickThinMediumGap" w:sz="12" w:space="0" w:color="auto"/>
            </w:tcBorders>
          </w:tcPr>
          <w:p w14:paraId="59CBACC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3" w:author="Simone Falcioni" w:date="2017-11-24T18:07:00Z"/>
                <w:bCs/>
                <w:sz w:val="18"/>
                <w:szCs w:val="18"/>
                <w:lang w:eastAsia="zh-CN"/>
              </w:rPr>
            </w:pPr>
            <w:ins w:id="5834" w:author="Simone Falcioni" w:date="2017-11-24T18:07:00Z">
              <w:r w:rsidRPr="001825C7">
                <w:rPr>
                  <w:bCs/>
                  <w:sz w:val="18"/>
                  <w:szCs w:val="18"/>
                  <w:lang w:eastAsia="zh-CN"/>
                </w:rPr>
                <w:t>105</w:t>
              </w:r>
            </w:ins>
          </w:p>
        </w:tc>
        <w:tc>
          <w:tcPr>
            <w:tcW w:w="744" w:type="dxa"/>
            <w:gridSpan w:val="2"/>
            <w:tcBorders>
              <w:right w:val="thinThickThinMediumGap" w:sz="12" w:space="0" w:color="auto"/>
            </w:tcBorders>
          </w:tcPr>
          <w:p w14:paraId="75B0B67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5" w:author="Simone Falcioni" w:date="2017-11-24T18:07:00Z"/>
                <w:sz w:val="18"/>
                <w:szCs w:val="18"/>
                <w:lang w:eastAsia="zh-CN"/>
              </w:rPr>
            </w:pPr>
            <w:ins w:id="5836" w:author="Simone Falcioni" w:date="2017-11-24T18:07:00Z">
              <w:r w:rsidRPr="001825C7">
                <w:rPr>
                  <w:sz w:val="18"/>
                  <w:szCs w:val="18"/>
                  <w:lang w:eastAsia="zh-CN"/>
                </w:rPr>
                <w:t>925</w:t>
              </w:r>
            </w:ins>
          </w:p>
        </w:tc>
        <w:tc>
          <w:tcPr>
            <w:tcW w:w="486" w:type="dxa"/>
            <w:tcBorders>
              <w:left w:val="thinThickThinMediumGap" w:sz="12" w:space="0" w:color="auto"/>
            </w:tcBorders>
          </w:tcPr>
          <w:p w14:paraId="1755FC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7" w:author="Simone Falcioni" w:date="2017-11-24T18:07:00Z"/>
                <w:bCs/>
                <w:sz w:val="18"/>
                <w:szCs w:val="18"/>
                <w:lang w:eastAsia="zh-CN"/>
              </w:rPr>
            </w:pPr>
            <w:ins w:id="5838" w:author="Simone Falcioni" w:date="2017-11-24T18:07:00Z">
              <w:r w:rsidRPr="001825C7">
                <w:rPr>
                  <w:bCs/>
                  <w:sz w:val="18"/>
                  <w:szCs w:val="18"/>
                  <w:lang w:eastAsia="zh-CN"/>
                </w:rPr>
                <w:t>145</w:t>
              </w:r>
            </w:ins>
          </w:p>
        </w:tc>
        <w:tc>
          <w:tcPr>
            <w:tcW w:w="744" w:type="dxa"/>
            <w:gridSpan w:val="3"/>
            <w:tcBorders>
              <w:right w:val="thinThickThinMediumGap" w:sz="12" w:space="0" w:color="auto"/>
            </w:tcBorders>
          </w:tcPr>
          <w:p w14:paraId="58BD11F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9" w:author="Simone Falcioni" w:date="2017-11-24T18:07:00Z"/>
                <w:sz w:val="18"/>
                <w:szCs w:val="18"/>
                <w:lang w:eastAsia="zh-CN"/>
              </w:rPr>
            </w:pPr>
            <w:ins w:id="5840" w:author="Simone Falcioni" w:date="2017-11-24T18:07:00Z">
              <w:r w:rsidRPr="001825C7">
                <w:rPr>
                  <w:sz w:val="18"/>
                  <w:szCs w:val="18"/>
                  <w:lang w:eastAsia="zh-CN"/>
                </w:rPr>
                <w:t>2 900</w:t>
              </w:r>
            </w:ins>
          </w:p>
        </w:tc>
        <w:tc>
          <w:tcPr>
            <w:tcW w:w="486" w:type="dxa"/>
            <w:tcBorders>
              <w:left w:val="thinThickThinMediumGap" w:sz="12" w:space="0" w:color="auto"/>
            </w:tcBorders>
          </w:tcPr>
          <w:p w14:paraId="6867954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1" w:author="Simone Falcioni" w:date="2017-11-24T18:07:00Z"/>
                <w:bCs/>
                <w:sz w:val="18"/>
                <w:szCs w:val="18"/>
                <w:lang w:eastAsia="zh-CN"/>
              </w:rPr>
            </w:pPr>
            <w:ins w:id="5842" w:author="Simone Falcioni" w:date="2017-11-24T18:07:00Z">
              <w:r w:rsidRPr="001825C7">
                <w:rPr>
                  <w:bCs/>
                  <w:sz w:val="18"/>
                  <w:szCs w:val="18"/>
                  <w:lang w:eastAsia="zh-CN"/>
                </w:rPr>
                <w:t>185</w:t>
              </w:r>
            </w:ins>
          </w:p>
        </w:tc>
        <w:tc>
          <w:tcPr>
            <w:tcW w:w="760" w:type="dxa"/>
            <w:gridSpan w:val="2"/>
            <w:tcBorders>
              <w:right w:val="thinThickThinMediumGap" w:sz="12" w:space="0" w:color="auto"/>
            </w:tcBorders>
          </w:tcPr>
          <w:p w14:paraId="68D605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3" w:author="Simone Falcioni" w:date="2017-11-24T18:07:00Z"/>
                <w:sz w:val="18"/>
                <w:szCs w:val="18"/>
                <w:lang w:eastAsia="zh-CN"/>
              </w:rPr>
            </w:pPr>
            <w:ins w:id="5844" w:author="Simone Falcioni" w:date="2017-11-24T18:07:00Z">
              <w:r w:rsidRPr="001825C7">
                <w:rPr>
                  <w:sz w:val="18"/>
                  <w:szCs w:val="18"/>
                  <w:lang w:eastAsia="zh-CN"/>
                </w:rPr>
                <w:t>9 250</w:t>
              </w:r>
            </w:ins>
          </w:p>
        </w:tc>
        <w:tc>
          <w:tcPr>
            <w:tcW w:w="486" w:type="dxa"/>
            <w:tcBorders>
              <w:left w:val="thinThickThinMediumGap" w:sz="12" w:space="0" w:color="auto"/>
            </w:tcBorders>
          </w:tcPr>
          <w:p w14:paraId="759747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5" w:author="Simone Falcioni" w:date="2017-11-24T18:07:00Z"/>
                <w:bCs/>
                <w:sz w:val="18"/>
                <w:szCs w:val="18"/>
                <w:lang w:eastAsia="zh-CN"/>
              </w:rPr>
            </w:pPr>
            <w:ins w:id="5846" w:author="Simone Falcioni" w:date="2017-11-24T18:07:00Z">
              <w:r w:rsidRPr="001825C7">
                <w:rPr>
                  <w:bCs/>
                  <w:sz w:val="18"/>
                  <w:szCs w:val="18"/>
                  <w:lang w:eastAsia="zh-CN"/>
                </w:rPr>
                <w:t>225</w:t>
              </w:r>
            </w:ins>
          </w:p>
        </w:tc>
        <w:tc>
          <w:tcPr>
            <w:tcW w:w="760" w:type="dxa"/>
            <w:gridSpan w:val="3"/>
            <w:tcBorders>
              <w:right w:val="thinThickThinMediumGap" w:sz="12" w:space="0" w:color="auto"/>
            </w:tcBorders>
          </w:tcPr>
          <w:p w14:paraId="479067C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7" w:author="Simone Falcioni" w:date="2017-11-24T18:07:00Z"/>
                <w:sz w:val="18"/>
                <w:szCs w:val="18"/>
                <w:lang w:eastAsia="zh-CN"/>
              </w:rPr>
            </w:pPr>
            <w:ins w:id="5848" w:author="Simone Falcioni" w:date="2017-11-24T18:07:00Z">
              <w:r w:rsidRPr="001825C7">
                <w:rPr>
                  <w:sz w:val="18"/>
                  <w:szCs w:val="18"/>
                  <w:lang w:eastAsia="zh-CN"/>
                </w:rPr>
                <w:t>29 000</w:t>
              </w:r>
            </w:ins>
          </w:p>
        </w:tc>
        <w:tc>
          <w:tcPr>
            <w:tcW w:w="486" w:type="dxa"/>
            <w:tcBorders>
              <w:left w:val="thinThickThinMediumGap" w:sz="12" w:space="0" w:color="auto"/>
            </w:tcBorders>
          </w:tcPr>
          <w:p w14:paraId="09E9E5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9" w:author="Simone Falcioni" w:date="2017-11-24T18:07:00Z"/>
                <w:bCs/>
                <w:sz w:val="18"/>
                <w:szCs w:val="18"/>
                <w:lang w:eastAsia="zh-CN"/>
              </w:rPr>
            </w:pPr>
            <w:ins w:id="5850" w:author="Simone Falcioni" w:date="2017-11-24T18:07:00Z">
              <w:r w:rsidRPr="001825C7">
                <w:rPr>
                  <w:bCs/>
                  <w:sz w:val="18"/>
                  <w:szCs w:val="18"/>
                  <w:lang w:eastAsia="zh-CN"/>
                </w:rPr>
                <w:t>265</w:t>
              </w:r>
            </w:ins>
          </w:p>
        </w:tc>
        <w:tc>
          <w:tcPr>
            <w:tcW w:w="813" w:type="dxa"/>
            <w:gridSpan w:val="2"/>
          </w:tcPr>
          <w:p w14:paraId="6D2899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1" w:author="Simone Falcioni" w:date="2017-11-24T18:07:00Z"/>
                <w:bCs/>
                <w:sz w:val="18"/>
                <w:szCs w:val="18"/>
                <w:lang w:eastAsia="zh-CN"/>
              </w:rPr>
            </w:pPr>
            <w:ins w:id="5852" w:author="Simone Falcioni" w:date="2017-11-24T18:07:00Z">
              <w:r w:rsidRPr="001825C7">
                <w:rPr>
                  <w:bCs/>
                  <w:sz w:val="18"/>
                  <w:szCs w:val="18"/>
                  <w:lang w:eastAsia="zh-CN"/>
                </w:rPr>
                <w:t>92 500</w:t>
              </w:r>
            </w:ins>
          </w:p>
        </w:tc>
      </w:tr>
      <w:tr w:rsidR="001825C7" w:rsidRPr="001825C7" w14:paraId="1487AFB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853" w:author="Simone Falcioni" w:date="2017-11-24T18:07:00Z"/>
        </w:trPr>
        <w:tc>
          <w:tcPr>
            <w:tcW w:w="444" w:type="dxa"/>
          </w:tcPr>
          <w:p w14:paraId="1F4ABA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4" w:author="Simone Falcioni" w:date="2017-11-24T18:07:00Z"/>
                <w:bCs/>
                <w:sz w:val="18"/>
                <w:szCs w:val="18"/>
                <w:lang w:eastAsia="zh-CN"/>
              </w:rPr>
            </w:pPr>
            <w:ins w:id="5855" w:author="Simone Falcioni" w:date="2017-11-24T18:07:00Z">
              <w:r w:rsidRPr="001825C7">
                <w:rPr>
                  <w:bCs/>
                  <w:sz w:val="18"/>
                  <w:szCs w:val="18"/>
                  <w:lang w:eastAsia="zh-CN"/>
                </w:rPr>
                <w:t>26</w:t>
              </w:r>
            </w:ins>
          </w:p>
        </w:tc>
        <w:tc>
          <w:tcPr>
            <w:tcW w:w="727" w:type="dxa"/>
            <w:gridSpan w:val="2"/>
            <w:tcBorders>
              <w:right w:val="thinThickThinMediumGap" w:sz="12" w:space="0" w:color="auto"/>
            </w:tcBorders>
          </w:tcPr>
          <w:p w14:paraId="10DADD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6" w:author="Simone Falcioni" w:date="2017-11-24T18:07:00Z"/>
                <w:sz w:val="18"/>
                <w:szCs w:val="18"/>
                <w:lang w:eastAsia="zh-CN"/>
              </w:rPr>
            </w:pPr>
            <w:ins w:id="5857" w:author="Simone Falcioni" w:date="2017-11-24T18:07:00Z">
              <w:r w:rsidRPr="001825C7">
                <w:rPr>
                  <w:sz w:val="18"/>
                  <w:szCs w:val="18"/>
                  <w:lang w:eastAsia="zh-CN"/>
                </w:rPr>
                <w:t>95</w:t>
              </w:r>
            </w:ins>
          </w:p>
        </w:tc>
        <w:tc>
          <w:tcPr>
            <w:tcW w:w="435" w:type="dxa"/>
            <w:tcBorders>
              <w:left w:val="thinThickThinMediumGap" w:sz="12" w:space="0" w:color="auto"/>
            </w:tcBorders>
          </w:tcPr>
          <w:p w14:paraId="37674EB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8" w:author="Simone Falcioni" w:date="2017-11-24T18:07:00Z"/>
                <w:bCs/>
                <w:sz w:val="18"/>
                <w:szCs w:val="18"/>
                <w:lang w:eastAsia="zh-CN"/>
              </w:rPr>
            </w:pPr>
            <w:ins w:id="5859" w:author="Simone Falcioni" w:date="2017-11-24T18:07:00Z">
              <w:r w:rsidRPr="001825C7">
                <w:rPr>
                  <w:bCs/>
                  <w:sz w:val="18"/>
                  <w:szCs w:val="18"/>
                  <w:lang w:eastAsia="zh-CN"/>
                </w:rPr>
                <w:t>66</w:t>
              </w:r>
            </w:ins>
          </w:p>
        </w:tc>
        <w:tc>
          <w:tcPr>
            <w:tcW w:w="720" w:type="dxa"/>
            <w:gridSpan w:val="2"/>
            <w:tcBorders>
              <w:right w:val="thinThickThinMediumGap" w:sz="12" w:space="0" w:color="auto"/>
            </w:tcBorders>
          </w:tcPr>
          <w:p w14:paraId="1144D57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0" w:author="Simone Falcioni" w:date="2017-11-24T18:07:00Z"/>
                <w:sz w:val="18"/>
                <w:szCs w:val="18"/>
                <w:lang w:eastAsia="zh-CN"/>
              </w:rPr>
            </w:pPr>
            <w:ins w:id="5861" w:author="Simone Falcioni" w:date="2017-11-24T18:07:00Z">
              <w:r w:rsidRPr="001825C7">
                <w:rPr>
                  <w:sz w:val="18"/>
                  <w:szCs w:val="18"/>
                  <w:lang w:eastAsia="zh-CN"/>
                </w:rPr>
                <w:t>300</w:t>
              </w:r>
            </w:ins>
          </w:p>
        </w:tc>
        <w:tc>
          <w:tcPr>
            <w:tcW w:w="486" w:type="dxa"/>
            <w:tcBorders>
              <w:left w:val="thinThickThinMediumGap" w:sz="12" w:space="0" w:color="auto"/>
            </w:tcBorders>
          </w:tcPr>
          <w:p w14:paraId="18BD4B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2" w:author="Simone Falcioni" w:date="2017-11-24T18:07:00Z"/>
                <w:bCs/>
                <w:sz w:val="18"/>
                <w:szCs w:val="18"/>
                <w:lang w:eastAsia="zh-CN"/>
              </w:rPr>
            </w:pPr>
            <w:ins w:id="5863" w:author="Simone Falcioni" w:date="2017-11-24T18:07:00Z">
              <w:r w:rsidRPr="001825C7">
                <w:rPr>
                  <w:bCs/>
                  <w:sz w:val="18"/>
                  <w:szCs w:val="18"/>
                  <w:lang w:eastAsia="zh-CN"/>
                </w:rPr>
                <w:t>106</w:t>
              </w:r>
            </w:ins>
          </w:p>
        </w:tc>
        <w:tc>
          <w:tcPr>
            <w:tcW w:w="744" w:type="dxa"/>
            <w:gridSpan w:val="2"/>
            <w:tcBorders>
              <w:right w:val="thinThickThinMediumGap" w:sz="12" w:space="0" w:color="auto"/>
            </w:tcBorders>
          </w:tcPr>
          <w:p w14:paraId="30F3685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4" w:author="Simone Falcioni" w:date="2017-11-24T18:07:00Z"/>
                <w:sz w:val="18"/>
                <w:szCs w:val="18"/>
                <w:lang w:eastAsia="zh-CN"/>
              </w:rPr>
            </w:pPr>
            <w:ins w:id="5865" w:author="Simone Falcioni" w:date="2017-11-24T18:07:00Z">
              <w:r w:rsidRPr="001825C7">
                <w:rPr>
                  <w:sz w:val="18"/>
                  <w:szCs w:val="18"/>
                  <w:lang w:eastAsia="zh-CN"/>
                </w:rPr>
                <w:t>950</w:t>
              </w:r>
            </w:ins>
          </w:p>
        </w:tc>
        <w:tc>
          <w:tcPr>
            <w:tcW w:w="486" w:type="dxa"/>
            <w:tcBorders>
              <w:left w:val="thinThickThinMediumGap" w:sz="12" w:space="0" w:color="auto"/>
            </w:tcBorders>
          </w:tcPr>
          <w:p w14:paraId="04F6989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6" w:author="Simone Falcioni" w:date="2017-11-24T18:07:00Z"/>
                <w:bCs/>
                <w:sz w:val="18"/>
                <w:szCs w:val="18"/>
                <w:lang w:eastAsia="zh-CN"/>
              </w:rPr>
            </w:pPr>
            <w:ins w:id="5867" w:author="Simone Falcioni" w:date="2017-11-24T18:07:00Z">
              <w:r w:rsidRPr="001825C7">
                <w:rPr>
                  <w:bCs/>
                  <w:sz w:val="18"/>
                  <w:szCs w:val="18"/>
                  <w:lang w:eastAsia="zh-CN"/>
                </w:rPr>
                <w:t>146</w:t>
              </w:r>
            </w:ins>
          </w:p>
        </w:tc>
        <w:tc>
          <w:tcPr>
            <w:tcW w:w="744" w:type="dxa"/>
            <w:gridSpan w:val="3"/>
            <w:tcBorders>
              <w:right w:val="thinThickThinMediumGap" w:sz="12" w:space="0" w:color="auto"/>
            </w:tcBorders>
          </w:tcPr>
          <w:p w14:paraId="0347A6A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8" w:author="Simone Falcioni" w:date="2017-11-24T18:07:00Z"/>
                <w:sz w:val="18"/>
                <w:szCs w:val="18"/>
                <w:lang w:eastAsia="zh-CN"/>
              </w:rPr>
            </w:pPr>
            <w:ins w:id="5869" w:author="Simone Falcioni" w:date="2017-11-24T18:07:00Z">
              <w:r w:rsidRPr="001825C7">
                <w:rPr>
                  <w:sz w:val="18"/>
                  <w:szCs w:val="18"/>
                  <w:lang w:eastAsia="zh-CN"/>
                </w:rPr>
                <w:t>3 000</w:t>
              </w:r>
            </w:ins>
          </w:p>
        </w:tc>
        <w:tc>
          <w:tcPr>
            <w:tcW w:w="486" w:type="dxa"/>
            <w:tcBorders>
              <w:left w:val="thinThickThinMediumGap" w:sz="12" w:space="0" w:color="auto"/>
            </w:tcBorders>
          </w:tcPr>
          <w:p w14:paraId="6ED216E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0" w:author="Simone Falcioni" w:date="2017-11-24T18:07:00Z"/>
                <w:sz w:val="18"/>
                <w:szCs w:val="18"/>
                <w:lang w:eastAsia="zh-CN"/>
              </w:rPr>
            </w:pPr>
            <w:ins w:id="5871" w:author="Simone Falcioni" w:date="2017-11-24T18:07:00Z">
              <w:r w:rsidRPr="001825C7">
                <w:rPr>
                  <w:bCs/>
                  <w:sz w:val="18"/>
                  <w:szCs w:val="18"/>
                  <w:lang w:eastAsia="zh-CN"/>
                </w:rPr>
                <w:t>186</w:t>
              </w:r>
            </w:ins>
          </w:p>
        </w:tc>
        <w:tc>
          <w:tcPr>
            <w:tcW w:w="760" w:type="dxa"/>
            <w:gridSpan w:val="2"/>
            <w:tcBorders>
              <w:right w:val="thinThickThinMediumGap" w:sz="12" w:space="0" w:color="auto"/>
            </w:tcBorders>
          </w:tcPr>
          <w:p w14:paraId="0CC6B1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2" w:author="Simone Falcioni" w:date="2017-11-24T18:07:00Z"/>
                <w:sz w:val="18"/>
                <w:szCs w:val="18"/>
                <w:lang w:eastAsia="zh-CN"/>
              </w:rPr>
            </w:pPr>
            <w:ins w:id="5873" w:author="Simone Falcioni" w:date="2017-11-24T18:07:00Z">
              <w:r w:rsidRPr="001825C7">
                <w:rPr>
                  <w:sz w:val="18"/>
                  <w:szCs w:val="18"/>
                  <w:lang w:eastAsia="zh-CN"/>
                </w:rPr>
                <w:t>9 500</w:t>
              </w:r>
            </w:ins>
          </w:p>
        </w:tc>
        <w:tc>
          <w:tcPr>
            <w:tcW w:w="486" w:type="dxa"/>
            <w:tcBorders>
              <w:left w:val="thinThickThinMediumGap" w:sz="12" w:space="0" w:color="auto"/>
            </w:tcBorders>
          </w:tcPr>
          <w:p w14:paraId="3D9D3A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4" w:author="Simone Falcioni" w:date="2017-11-24T18:07:00Z"/>
                <w:bCs/>
                <w:sz w:val="18"/>
                <w:szCs w:val="18"/>
                <w:lang w:eastAsia="zh-CN"/>
              </w:rPr>
            </w:pPr>
            <w:ins w:id="5875" w:author="Simone Falcioni" w:date="2017-11-24T18:07:00Z">
              <w:r w:rsidRPr="001825C7">
                <w:rPr>
                  <w:bCs/>
                  <w:sz w:val="18"/>
                  <w:szCs w:val="18"/>
                  <w:lang w:eastAsia="zh-CN"/>
                </w:rPr>
                <w:t>226</w:t>
              </w:r>
            </w:ins>
          </w:p>
        </w:tc>
        <w:tc>
          <w:tcPr>
            <w:tcW w:w="760" w:type="dxa"/>
            <w:gridSpan w:val="3"/>
            <w:tcBorders>
              <w:right w:val="thinThickThinMediumGap" w:sz="12" w:space="0" w:color="auto"/>
            </w:tcBorders>
          </w:tcPr>
          <w:p w14:paraId="53E7E14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6" w:author="Simone Falcioni" w:date="2017-11-24T18:07:00Z"/>
                <w:sz w:val="18"/>
                <w:szCs w:val="18"/>
                <w:lang w:eastAsia="zh-CN"/>
              </w:rPr>
            </w:pPr>
            <w:ins w:id="5877" w:author="Simone Falcioni" w:date="2017-11-24T18:07:00Z">
              <w:r w:rsidRPr="001825C7">
                <w:rPr>
                  <w:sz w:val="18"/>
                  <w:szCs w:val="18"/>
                  <w:lang w:eastAsia="zh-CN"/>
                </w:rPr>
                <w:t>30 000</w:t>
              </w:r>
            </w:ins>
          </w:p>
        </w:tc>
        <w:tc>
          <w:tcPr>
            <w:tcW w:w="486" w:type="dxa"/>
            <w:tcBorders>
              <w:left w:val="thinThickThinMediumGap" w:sz="12" w:space="0" w:color="auto"/>
            </w:tcBorders>
          </w:tcPr>
          <w:p w14:paraId="01BAA5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8" w:author="Simone Falcioni" w:date="2017-11-24T18:07:00Z"/>
                <w:bCs/>
                <w:sz w:val="18"/>
                <w:szCs w:val="18"/>
                <w:lang w:eastAsia="zh-CN"/>
              </w:rPr>
            </w:pPr>
            <w:ins w:id="5879" w:author="Simone Falcioni" w:date="2017-11-24T18:07:00Z">
              <w:r w:rsidRPr="001825C7">
                <w:rPr>
                  <w:bCs/>
                  <w:sz w:val="18"/>
                  <w:szCs w:val="18"/>
                  <w:lang w:eastAsia="zh-CN"/>
                </w:rPr>
                <w:t>266</w:t>
              </w:r>
            </w:ins>
          </w:p>
        </w:tc>
        <w:tc>
          <w:tcPr>
            <w:tcW w:w="813" w:type="dxa"/>
            <w:gridSpan w:val="2"/>
          </w:tcPr>
          <w:p w14:paraId="7076B19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0" w:author="Simone Falcioni" w:date="2017-11-24T18:07:00Z"/>
                <w:bCs/>
                <w:sz w:val="18"/>
                <w:szCs w:val="18"/>
                <w:lang w:eastAsia="zh-CN"/>
              </w:rPr>
            </w:pPr>
            <w:ins w:id="5881" w:author="Simone Falcioni" w:date="2017-11-24T18:07:00Z">
              <w:r w:rsidRPr="001825C7">
                <w:rPr>
                  <w:bCs/>
                  <w:sz w:val="18"/>
                  <w:szCs w:val="18"/>
                  <w:lang w:eastAsia="zh-CN"/>
                </w:rPr>
                <w:t>95 000</w:t>
              </w:r>
            </w:ins>
          </w:p>
        </w:tc>
      </w:tr>
      <w:tr w:rsidR="001825C7" w:rsidRPr="001825C7" w14:paraId="19F1EEE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882" w:author="Simone Falcioni" w:date="2017-11-24T18:07:00Z"/>
        </w:trPr>
        <w:tc>
          <w:tcPr>
            <w:tcW w:w="444" w:type="dxa"/>
          </w:tcPr>
          <w:p w14:paraId="346D09B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3" w:author="Simone Falcioni" w:date="2017-11-24T18:07:00Z"/>
                <w:bCs/>
                <w:sz w:val="18"/>
                <w:szCs w:val="18"/>
                <w:lang w:eastAsia="zh-CN"/>
              </w:rPr>
            </w:pPr>
            <w:ins w:id="5884" w:author="Simone Falcioni" w:date="2017-11-24T18:07:00Z">
              <w:r w:rsidRPr="001825C7">
                <w:rPr>
                  <w:bCs/>
                  <w:sz w:val="18"/>
                  <w:szCs w:val="18"/>
                  <w:lang w:eastAsia="zh-CN"/>
                </w:rPr>
                <w:t>27</w:t>
              </w:r>
            </w:ins>
          </w:p>
        </w:tc>
        <w:tc>
          <w:tcPr>
            <w:tcW w:w="727" w:type="dxa"/>
            <w:gridSpan w:val="2"/>
            <w:tcBorders>
              <w:right w:val="thinThickThinMediumGap" w:sz="12" w:space="0" w:color="auto"/>
            </w:tcBorders>
          </w:tcPr>
          <w:p w14:paraId="561ADC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5" w:author="Simone Falcioni" w:date="2017-11-24T18:07:00Z"/>
                <w:sz w:val="18"/>
                <w:szCs w:val="18"/>
                <w:lang w:eastAsia="zh-CN"/>
              </w:rPr>
            </w:pPr>
            <w:ins w:id="5886" w:author="Simone Falcioni" w:date="2017-11-24T18:07:00Z">
              <w:r w:rsidRPr="001825C7">
                <w:rPr>
                  <w:sz w:val="18"/>
                  <w:szCs w:val="18"/>
                  <w:lang w:eastAsia="zh-CN"/>
                </w:rPr>
                <w:t>97.5</w:t>
              </w:r>
            </w:ins>
          </w:p>
        </w:tc>
        <w:tc>
          <w:tcPr>
            <w:tcW w:w="435" w:type="dxa"/>
            <w:tcBorders>
              <w:left w:val="thinThickThinMediumGap" w:sz="12" w:space="0" w:color="auto"/>
            </w:tcBorders>
          </w:tcPr>
          <w:p w14:paraId="5F99ED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7" w:author="Simone Falcioni" w:date="2017-11-24T18:07:00Z"/>
                <w:bCs/>
                <w:sz w:val="18"/>
                <w:szCs w:val="18"/>
                <w:lang w:eastAsia="zh-CN"/>
              </w:rPr>
            </w:pPr>
            <w:ins w:id="5888" w:author="Simone Falcioni" w:date="2017-11-24T18:07:00Z">
              <w:r w:rsidRPr="001825C7">
                <w:rPr>
                  <w:bCs/>
                  <w:sz w:val="18"/>
                  <w:szCs w:val="18"/>
                  <w:lang w:eastAsia="zh-CN"/>
                </w:rPr>
                <w:t>67</w:t>
              </w:r>
            </w:ins>
          </w:p>
        </w:tc>
        <w:tc>
          <w:tcPr>
            <w:tcW w:w="720" w:type="dxa"/>
            <w:gridSpan w:val="2"/>
            <w:tcBorders>
              <w:right w:val="thinThickThinMediumGap" w:sz="12" w:space="0" w:color="auto"/>
            </w:tcBorders>
          </w:tcPr>
          <w:p w14:paraId="2F3DED3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9" w:author="Simone Falcioni" w:date="2017-11-24T18:07:00Z"/>
                <w:sz w:val="18"/>
                <w:szCs w:val="18"/>
                <w:lang w:eastAsia="zh-CN"/>
              </w:rPr>
            </w:pPr>
            <w:ins w:id="5890" w:author="Simone Falcioni" w:date="2017-11-24T18:07:00Z">
              <w:r w:rsidRPr="001825C7">
                <w:rPr>
                  <w:sz w:val="18"/>
                  <w:szCs w:val="18"/>
                  <w:lang w:eastAsia="zh-CN"/>
                </w:rPr>
                <w:t>307</w:t>
              </w:r>
            </w:ins>
          </w:p>
        </w:tc>
        <w:tc>
          <w:tcPr>
            <w:tcW w:w="486" w:type="dxa"/>
            <w:tcBorders>
              <w:left w:val="thinThickThinMediumGap" w:sz="12" w:space="0" w:color="auto"/>
            </w:tcBorders>
          </w:tcPr>
          <w:p w14:paraId="75C131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1" w:author="Simone Falcioni" w:date="2017-11-24T18:07:00Z"/>
                <w:bCs/>
                <w:sz w:val="18"/>
                <w:szCs w:val="18"/>
                <w:lang w:eastAsia="zh-CN"/>
              </w:rPr>
            </w:pPr>
            <w:ins w:id="5892" w:author="Simone Falcioni" w:date="2017-11-24T18:07:00Z">
              <w:r w:rsidRPr="001825C7">
                <w:rPr>
                  <w:bCs/>
                  <w:sz w:val="18"/>
                  <w:szCs w:val="18"/>
                  <w:lang w:eastAsia="zh-CN"/>
                </w:rPr>
                <w:t>107</w:t>
              </w:r>
            </w:ins>
          </w:p>
        </w:tc>
        <w:tc>
          <w:tcPr>
            <w:tcW w:w="744" w:type="dxa"/>
            <w:gridSpan w:val="2"/>
            <w:tcBorders>
              <w:right w:val="thinThickThinMediumGap" w:sz="12" w:space="0" w:color="auto"/>
            </w:tcBorders>
          </w:tcPr>
          <w:p w14:paraId="0F8233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3" w:author="Simone Falcioni" w:date="2017-11-24T18:07:00Z"/>
                <w:sz w:val="18"/>
                <w:szCs w:val="18"/>
                <w:lang w:eastAsia="zh-CN"/>
              </w:rPr>
            </w:pPr>
            <w:ins w:id="5894" w:author="Simone Falcioni" w:date="2017-11-24T18:07:00Z">
              <w:r w:rsidRPr="001825C7">
                <w:rPr>
                  <w:sz w:val="18"/>
                  <w:szCs w:val="18"/>
                  <w:lang w:eastAsia="zh-CN"/>
                </w:rPr>
                <w:t>975</w:t>
              </w:r>
            </w:ins>
          </w:p>
        </w:tc>
        <w:tc>
          <w:tcPr>
            <w:tcW w:w="486" w:type="dxa"/>
            <w:tcBorders>
              <w:left w:val="thinThickThinMediumGap" w:sz="12" w:space="0" w:color="auto"/>
            </w:tcBorders>
          </w:tcPr>
          <w:p w14:paraId="10FDC50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5" w:author="Simone Falcioni" w:date="2017-11-24T18:07:00Z"/>
                <w:bCs/>
                <w:sz w:val="18"/>
                <w:szCs w:val="18"/>
                <w:lang w:eastAsia="zh-CN"/>
              </w:rPr>
            </w:pPr>
            <w:ins w:id="5896" w:author="Simone Falcioni" w:date="2017-11-24T18:07:00Z">
              <w:r w:rsidRPr="001825C7">
                <w:rPr>
                  <w:bCs/>
                  <w:sz w:val="18"/>
                  <w:szCs w:val="18"/>
                  <w:lang w:eastAsia="zh-CN"/>
                </w:rPr>
                <w:t>147</w:t>
              </w:r>
            </w:ins>
          </w:p>
        </w:tc>
        <w:tc>
          <w:tcPr>
            <w:tcW w:w="744" w:type="dxa"/>
            <w:gridSpan w:val="3"/>
            <w:tcBorders>
              <w:right w:val="thinThickThinMediumGap" w:sz="12" w:space="0" w:color="auto"/>
            </w:tcBorders>
          </w:tcPr>
          <w:p w14:paraId="727CAB7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7" w:author="Simone Falcioni" w:date="2017-11-24T18:07:00Z"/>
                <w:sz w:val="18"/>
                <w:szCs w:val="18"/>
                <w:lang w:eastAsia="zh-CN"/>
              </w:rPr>
            </w:pPr>
            <w:ins w:id="5898" w:author="Simone Falcioni" w:date="2017-11-24T18:07:00Z">
              <w:r w:rsidRPr="001825C7">
                <w:rPr>
                  <w:sz w:val="18"/>
                  <w:szCs w:val="18"/>
                  <w:lang w:eastAsia="zh-CN"/>
                </w:rPr>
                <w:t>3 075</w:t>
              </w:r>
            </w:ins>
          </w:p>
        </w:tc>
        <w:tc>
          <w:tcPr>
            <w:tcW w:w="486" w:type="dxa"/>
            <w:tcBorders>
              <w:left w:val="thinThickThinMediumGap" w:sz="12" w:space="0" w:color="auto"/>
            </w:tcBorders>
          </w:tcPr>
          <w:p w14:paraId="33CA826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9" w:author="Simone Falcioni" w:date="2017-11-24T18:07:00Z"/>
                <w:bCs/>
                <w:sz w:val="18"/>
                <w:szCs w:val="18"/>
                <w:lang w:eastAsia="zh-CN"/>
              </w:rPr>
            </w:pPr>
            <w:ins w:id="5900" w:author="Simone Falcioni" w:date="2017-11-24T18:07:00Z">
              <w:r w:rsidRPr="001825C7">
                <w:rPr>
                  <w:bCs/>
                  <w:sz w:val="18"/>
                  <w:szCs w:val="18"/>
                  <w:lang w:eastAsia="zh-CN"/>
                </w:rPr>
                <w:t>187</w:t>
              </w:r>
            </w:ins>
          </w:p>
        </w:tc>
        <w:tc>
          <w:tcPr>
            <w:tcW w:w="760" w:type="dxa"/>
            <w:gridSpan w:val="2"/>
            <w:tcBorders>
              <w:right w:val="thinThickThinMediumGap" w:sz="12" w:space="0" w:color="auto"/>
            </w:tcBorders>
          </w:tcPr>
          <w:p w14:paraId="7AF91C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1" w:author="Simone Falcioni" w:date="2017-11-24T18:07:00Z"/>
                <w:sz w:val="18"/>
                <w:szCs w:val="18"/>
                <w:lang w:eastAsia="zh-CN"/>
              </w:rPr>
            </w:pPr>
            <w:ins w:id="5902" w:author="Simone Falcioni" w:date="2017-11-24T18:07:00Z">
              <w:r w:rsidRPr="001825C7">
                <w:rPr>
                  <w:sz w:val="18"/>
                  <w:szCs w:val="18"/>
                  <w:lang w:eastAsia="zh-CN"/>
                </w:rPr>
                <w:t>9 750</w:t>
              </w:r>
            </w:ins>
          </w:p>
        </w:tc>
        <w:tc>
          <w:tcPr>
            <w:tcW w:w="486" w:type="dxa"/>
            <w:tcBorders>
              <w:left w:val="thinThickThinMediumGap" w:sz="12" w:space="0" w:color="auto"/>
            </w:tcBorders>
          </w:tcPr>
          <w:p w14:paraId="41D6BD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3" w:author="Simone Falcioni" w:date="2017-11-24T18:07:00Z"/>
                <w:bCs/>
                <w:sz w:val="18"/>
                <w:szCs w:val="18"/>
                <w:lang w:eastAsia="zh-CN"/>
              </w:rPr>
            </w:pPr>
            <w:ins w:id="5904" w:author="Simone Falcioni" w:date="2017-11-24T18:07:00Z">
              <w:r w:rsidRPr="001825C7">
                <w:rPr>
                  <w:bCs/>
                  <w:sz w:val="18"/>
                  <w:szCs w:val="18"/>
                  <w:lang w:eastAsia="zh-CN"/>
                </w:rPr>
                <w:t>227</w:t>
              </w:r>
            </w:ins>
          </w:p>
        </w:tc>
        <w:tc>
          <w:tcPr>
            <w:tcW w:w="760" w:type="dxa"/>
            <w:gridSpan w:val="3"/>
            <w:tcBorders>
              <w:right w:val="thinThickThinMediumGap" w:sz="12" w:space="0" w:color="auto"/>
            </w:tcBorders>
          </w:tcPr>
          <w:p w14:paraId="66294F0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5" w:author="Simone Falcioni" w:date="2017-11-24T18:07:00Z"/>
                <w:sz w:val="18"/>
                <w:szCs w:val="18"/>
                <w:lang w:eastAsia="zh-CN"/>
              </w:rPr>
            </w:pPr>
            <w:ins w:id="5906" w:author="Simone Falcioni" w:date="2017-11-24T18:07:00Z">
              <w:r w:rsidRPr="001825C7">
                <w:rPr>
                  <w:sz w:val="18"/>
                  <w:szCs w:val="18"/>
                  <w:lang w:eastAsia="zh-CN"/>
                </w:rPr>
                <w:t xml:space="preserve">30 750 </w:t>
              </w:r>
            </w:ins>
          </w:p>
        </w:tc>
        <w:tc>
          <w:tcPr>
            <w:tcW w:w="486" w:type="dxa"/>
            <w:tcBorders>
              <w:left w:val="thinThickThinMediumGap" w:sz="12" w:space="0" w:color="auto"/>
            </w:tcBorders>
          </w:tcPr>
          <w:p w14:paraId="59CA66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7" w:author="Simone Falcioni" w:date="2017-11-24T18:07:00Z"/>
                <w:bCs/>
                <w:sz w:val="18"/>
                <w:szCs w:val="18"/>
                <w:lang w:eastAsia="zh-CN"/>
              </w:rPr>
            </w:pPr>
            <w:ins w:id="5908" w:author="Simone Falcioni" w:date="2017-11-24T18:07:00Z">
              <w:r w:rsidRPr="001825C7">
                <w:rPr>
                  <w:bCs/>
                  <w:sz w:val="18"/>
                  <w:szCs w:val="18"/>
                  <w:lang w:eastAsia="zh-CN"/>
                </w:rPr>
                <w:t>267</w:t>
              </w:r>
            </w:ins>
          </w:p>
        </w:tc>
        <w:tc>
          <w:tcPr>
            <w:tcW w:w="813" w:type="dxa"/>
            <w:gridSpan w:val="2"/>
          </w:tcPr>
          <w:p w14:paraId="44DAD38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9" w:author="Simone Falcioni" w:date="2017-11-24T18:07:00Z"/>
                <w:bCs/>
                <w:sz w:val="18"/>
                <w:szCs w:val="18"/>
                <w:lang w:eastAsia="zh-CN"/>
              </w:rPr>
            </w:pPr>
            <w:ins w:id="5910" w:author="Simone Falcioni" w:date="2017-11-24T18:07:00Z">
              <w:r w:rsidRPr="001825C7">
                <w:rPr>
                  <w:bCs/>
                  <w:sz w:val="18"/>
                  <w:szCs w:val="18"/>
                  <w:lang w:eastAsia="zh-CN"/>
                </w:rPr>
                <w:t>97 500</w:t>
              </w:r>
            </w:ins>
          </w:p>
        </w:tc>
      </w:tr>
      <w:tr w:rsidR="001825C7" w:rsidRPr="001825C7" w14:paraId="504A8E6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911" w:author="Simone Falcioni" w:date="2017-11-24T18:07:00Z"/>
        </w:trPr>
        <w:tc>
          <w:tcPr>
            <w:tcW w:w="444" w:type="dxa"/>
          </w:tcPr>
          <w:p w14:paraId="716726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2" w:author="Simone Falcioni" w:date="2017-11-24T18:07:00Z"/>
                <w:bCs/>
                <w:sz w:val="18"/>
                <w:szCs w:val="18"/>
                <w:lang w:eastAsia="zh-CN"/>
              </w:rPr>
            </w:pPr>
            <w:ins w:id="5913" w:author="Simone Falcioni" w:date="2017-11-24T18:07:00Z">
              <w:r w:rsidRPr="001825C7">
                <w:rPr>
                  <w:bCs/>
                  <w:sz w:val="18"/>
                  <w:szCs w:val="18"/>
                  <w:lang w:eastAsia="zh-CN"/>
                </w:rPr>
                <w:t>28</w:t>
              </w:r>
            </w:ins>
          </w:p>
        </w:tc>
        <w:tc>
          <w:tcPr>
            <w:tcW w:w="727" w:type="dxa"/>
            <w:gridSpan w:val="2"/>
            <w:tcBorders>
              <w:right w:val="thinThickThinMediumGap" w:sz="12" w:space="0" w:color="auto"/>
            </w:tcBorders>
          </w:tcPr>
          <w:p w14:paraId="1D449AD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4" w:author="Simone Falcioni" w:date="2017-11-24T18:07:00Z"/>
                <w:sz w:val="18"/>
                <w:szCs w:val="18"/>
                <w:lang w:eastAsia="zh-CN"/>
              </w:rPr>
            </w:pPr>
            <w:ins w:id="5915" w:author="Simone Falcioni" w:date="2017-11-24T18:07:00Z">
              <w:r w:rsidRPr="001825C7">
                <w:rPr>
                  <w:sz w:val="18"/>
                  <w:szCs w:val="18"/>
                  <w:lang w:eastAsia="zh-CN"/>
                </w:rPr>
                <w:t>100</w:t>
              </w:r>
            </w:ins>
          </w:p>
        </w:tc>
        <w:tc>
          <w:tcPr>
            <w:tcW w:w="435" w:type="dxa"/>
            <w:tcBorders>
              <w:left w:val="thinThickThinMediumGap" w:sz="12" w:space="0" w:color="auto"/>
            </w:tcBorders>
          </w:tcPr>
          <w:p w14:paraId="6BF5D1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6" w:author="Simone Falcioni" w:date="2017-11-24T18:07:00Z"/>
                <w:bCs/>
                <w:sz w:val="18"/>
                <w:szCs w:val="18"/>
                <w:lang w:eastAsia="zh-CN"/>
              </w:rPr>
            </w:pPr>
            <w:ins w:id="5917" w:author="Simone Falcioni" w:date="2017-11-24T18:07:00Z">
              <w:r w:rsidRPr="001825C7">
                <w:rPr>
                  <w:bCs/>
                  <w:sz w:val="18"/>
                  <w:szCs w:val="18"/>
                  <w:lang w:eastAsia="zh-CN"/>
                </w:rPr>
                <w:t>68</w:t>
              </w:r>
            </w:ins>
          </w:p>
        </w:tc>
        <w:tc>
          <w:tcPr>
            <w:tcW w:w="720" w:type="dxa"/>
            <w:gridSpan w:val="2"/>
            <w:tcBorders>
              <w:right w:val="thinThickThinMediumGap" w:sz="12" w:space="0" w:color="auto"/>
            </w:tcBorders>
          </w:tcPr>
          <w:p w14:paraId="50694A3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8" w:author="Simone Falcioni" w:date="2017-11-24T18:07:00Z"/>
                <w:sz w:val="18"/>
                <w:szCs w:val="18"/>
                <w:lang w:eastAsia="zh-CN"/>
              </w:rPr>
            </w:pPr>
            <w:ins w:id="5919" w:author="Simone Falcioni" w:date="2017-11-24T18:07:00Z">
              <w:r w:rsidRPr="001825C7">
                <w:rPr>
                  <w:sz w:val="18"/>
                  <w:szCs w:val="18"/>
                  <w:lang w:eastAsia="zh-CN"/>
                </w:rPr>
                <w:t>315</w:t>
              </w:r>
            </w:ins>
          </w:p>
        </w:tc>
        <w:tc>
          <w:tcPr>
            <w:tcW w:w="486" w:type="dxa"/>
            <w:tcBorders>
              <w:left w:val="thinThickThinMediumGap" w:sz="12" w:space="0" w:color="auto"/>
            </w:tcBorders>
          </w:tcPr>
          <w:p w14:paraId="7251AC7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0" w:author="Simone Falcioni" w:date="2017-11-24T18:07:00Z"/>
                <w:bCs/>
                <w:sz w:val="18"/>
                <w:szCs w:val="18"/>
                <w:lang w:eastAsia="zh-CN"/>
              </w:rPr>
            </w:pPr>
            <w:ins w:id="5921" w:author="Simone Falcioni" w:date="2017-11-24T18:07:00Z">
              <w:r w:rsidRPr="001825C7">
                <w:rPr>
                  <w:bCs/>
                  <w:sz w:val="18"/>
                  <w:szCs w:val="18"/>
                  <w:lang w:eastAsia="zh-CN"/>
                </w:rPr>
                <w:t>108</w:t>
              </w:r>
            </w:ins>
          </w:p>
        </w:tc>
        <w:tc>
          <w:tcPr>
            <w:tcW w:w="744" w:type="dxa"/>
            <w:gridSpan w:val="2"/>
            <w:tcBorders>
              <w:right w:val="thinThickThinMediumGap" w:sz="12" w:space="0" w:color="auto"/>
            </w:tcBorders>
          </w:tcPr>
          <w:p w14:paraId="42518AA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2" w:author="Simone Falcioni" w:date="2017-11-24T18:07:00Z"/>
                <w:sz w:val="18"/>
                <w:szCs w:val="18"/>
                <w:lang w:eastAsia="zh-CN"/>
              </w:rPr>
            </w:pPr>
            <w:ins w:id="5923" w:author="Simone Falcioni" w:date="2017-11-24T18:07:00Z">
              <w:r w:rsidRPr="001825C7">
                <w:rPr>
                  <w:sz w:val="18"/>
                  <w:szCs w:val="18"/>
                  <w:lang w:eastAsia="zh-CN"/>
                </w:rPr>
                <w:t>1 000</w:t>
              </w:r>
            </w:ins>
          </w:p>
        </w:tc>
        <w:tc>
          <w:tcPr>
            <w:tcW w:w="486" w:type="dxa"/>
            <w:tcBorders>
              <w:left w:val="thinThickThinMediumGap" w:sz="12" w:space="0" w:color="auto"/>
            </w:tcBorders>
          </w:tcPr>
          <w:p w14:paraId="4D40D8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4" w:author="Simone Falcioni" w:date="2017-11-24T18:07:00Z"/>
                <w:bCs/>
                <w:sz w:val="18"/>
                <w:szCs w:val="18"/>
                <w:lang w:eastAsia="zh-CN"/>
              </w:rPr>
            </w:pPr>
            <w:ins w:id="5925" w:author="Simone Falcioni" w:date="2017-11-24T18:07:00Z">
              <w:r w:rsidRPr="001825C7">
                <w:rPr>
                  <w:bCs/>
                  <w:sz w:val="18"/>
                  <w:szCs w:val="18"/>
                  <w:lang w:eastAsia="zh-CN"/>
                </w:rPr>
                <w:t>148</w:t>
              </w:r>
            </w:ins>
          </w:p>
        </w:tc>
        <w:tc>
          <w:tcPr>
            <w:tcW w:w="744" w:type="dxa"/>
            <w:gridSpan w:val="3"/>
            <w:tcBorders>
              <w:right w:val="thinThickThinMediumGap" w:sz="12" w:space="0" w:color="auto"/>
            </w:tcBorders>
          </w:tcPr>
          <w:p w14:paraId="4BB4CF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6" w:author="Simone Falcioni" w:date="2017-11-24T18:07:00Z"/>
                <w:sz w:val="18"/>
                <w:szCs w:val="18"/>
                <w:lang w:eastAsia="zh-CN"/>
              </w:rPr>
            </w:pPr>
            <w:ins w:id="5927" w:author="Simone Falcioni" w:date="2017-11-24T18:07:00Z">
              <w:r w:rsidRPr="001825C7">
                <w:rPr>
                  <w:sz w:val="18"/>
                  <w:szCs w:val="18"/>
                  <w:lang w:eastAsia="zh-CN"/>
                </w:rPr>
                <w:t>3 150</w:t>
              </w:r>
            </w:ins>
          </w:p>
        </w:tc>
        <w:tc>
          <w:tcPr>
            <w:tcW w:w="486" w:type="dxa"/>
            <w:tcBorders>
              <w:left w:val="thinThickThinMediumGap" w:sz="12" w:space="0" w:color="auto"/>
            </w:tcBorders>
          </w:tcPr>
          <w:p w14:paraId="7296349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8" w:author="Simone Falcioni" w:date="2017-11-24T18:07:00Z"/>
                <w:bCs/>
                <w:sz w:val="18"/>
                <w:szCs w:val="18"/>
                <w:lang w:eastAsia="zh-CN"/>
              </w:rPr>
            </w:pPr>
            <w:ins w:id="5929" w:author="Simone Falcioni" w:date="2017-11-24T18:07:00Z">
              <w:r w:rsidRPr="001825C7">
                <w:rPr>
                  <w:bCs/>
                  <w:sz w:val="18"/>
                  <w:szCs w:val="18"/>
                  <w:lang w:eastAsia="zh-CN"/>
                </w:rPr>
                <w:t>188</w:t>
              </w:r>
            </w:ins>
          </w:p>
        </w:tc>
        <w:tc>
          <w:tcPr>
            <w:tcW w:w="760" w:type="dxa"/>
            <w:gridSpan w:val="2"/>
            <w:tcBorders>
              <w:right w:val="thinThickThinMediumGap" w:sz="12" w:space="0" w:color="auto"/>
            </w:tcBorders>
          </w:tcPr>
          <w:p w14:paraId="076D25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0" w:author="Simone Falcioni" w:date="2017-11-24T18:07:00Z"/>
                <w:sz w:val="18"/>
                <w:szCs w:val="18"/>
                <w:lang w:eastAsia="zh-CN"/>
              </w:rPr>
            </w:pPr>
            <w:ins w:id="5931" w:author="Simone Falcioni" w:date="2017-11-24T18:07:00Z">
              <w:r w:rsidRPr="001825C7">
                <w:rPr>
                  <w:sz w:val="18"/>
                  <w:szCs w:val="18"/>
                  <w:lang w:eastAsia="zh-CN"/>
                </w:rPr>
                <w:t>10 000</w:t>
              </w:r>
            </w:ins>
          </w:p>
        </w:tc>
        <w:tc>
          <w:tcPr>
            <w:tcW w:w="486" w:type="dxa"/>
            <w:tcBorders>
              <w:left w:val="thinThickThinMediumGap" w:sz="12" w:space="0" w:color="auto"/>
            </w:tcBorders>
          </w:tcPr>
          <w:p w14:paraId="014F2CB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2" w:author="Simone Falcioni" w:date="2017-11-24T18:07:00Z"/>
                <w:bCs/>
                <w:sz w:val="18"/>
                <w:szCs w:val="18"/>
                <w:lang w:eastAsia="zh-CN"/>
              </w:rPr>
            </w:pPr>
            <w:ins w:id="5933" w:author="Simone Falcioni" w:date="2017-11-24T18:07:00Z">
              <w:r w:rsidRPr="001825C7">
                <w:rPr>
                  <w:bCs/>
                  <w:sz w:val="18"/>
                  <w:szCs w:val="18"/>
                  <w:lang w:eastAsia="zh-CN"/>
                </w:rPr>
                <w:t>228</w:t>
              </w:r>
            </w:ins>
          </w:p>
        </w:tc>
        <w:tc>
          <w:tcPr>
            <w:tcW w:w="760" w:type="dxa"/>
            <w:gridSpan w:val="3"/>
            <w:tcBorders>
              <w:right w:val="thinThickThinMediumGap" w:sz="12" w:space="0" w:color="auto"/>
            </w:tcBorders>
          </w:tcPr>
          <w:p w14:paraId="557358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4" w:author="Simone Falcioni" w:date="2017-11-24T18:07:00Z"/>
                <w:sz w:val="18"/>
                <w:szCs w:val="18"/>
                <w:lang w:eastAsia="zh-CN"/>
              </w:rPr>
            </w:pPr>
            <w:ins w:id="5935" w:author="Simone Falcioni" w:date="2017-11-24T18:07:00Z">
              <w:r w:rsidRPr="001825C7">
                <w:rPr>
                  <w:sz w:val="18"/>
                  <w:szCs w:val="18"/>
                  <w:lang w:eastAsia="zh-CN"/>
                </w:rPr>
                <w:t>31 500</w:t>
              </w:r>
            </w:ins>
          </w:p>
        </w:tc>
        <w:tc>
          <w:tcPr>
            <w:tcW w:w="486" w:type="dxa"/>
            <w:tcBorders>
              <w:left w:val="thinThickThinMediumGap" w:sz="12" w:space="0" w:color="auto"/>
            </w:tcBorders>
          </w:tcPr>
          <w:p w14:paraId="45088FD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6" w:author="Simone Falcioni" w:date="2017-11-24T18:07:00Z"/>
                <w:bCs/>
                <w:sz w:val="18"/>
                <w:szCs w:val="18"/>
                <w:lang w:eastAsia="zh-CN"/>
              </w:rPr>
            </w:pPr>
            <w:ins w:id="5937" w:author="Simone Falcioni" w:date="2017-11-24T18:07:00Z">
              <w:r w:rsidRPr="001825C7">
                <w:rPr>
                  <w:bCs/>
                  <w:sz w:val="18"/>
                  <w:szCs w:val="18"/>
                  <w:lang w:eastAsia="zh-CN"/>
                </w:rPr>
                <w:t>268</w:t>
              </w:r>
            </w:ins>
          </w:p>
        </w:tc>
        <w:tc>
          <w:tcPr>
            <w:tcW w:w="813" w:type="dxa"/>
            <w:gridSpan w:val="2"/>
          </w:tcPr>
          <w:p w14:paraId="748292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8" w:author="Simone Falcioni" w:date="2017-11-24T18:07:00Z"/>
                <w:bCs/>
                <w:sz w:val="18"/>
                <w:szCs w:val="18"/>
                <w:lang w:eastAsia="zh-CN"/>
              </w:rPr>
            </w:pPr>
            <w:ins w:id="5939" w:author="Simone Falcioni" w:date="2017-11-24T18:07:00Z">
              <w:r w:rsidRPr="001825C7">
                <w:rPr>
                  <w:bCs/>
                  <w:sz w:val="18"/>
                  <w:szCs w:val="18"/>
                  <w:lang w:eastAsia="zh-CN"/>
                </w:rPr>
                <w:t>100 000</w:t>
              </w:r>
            </w:ins>
          </w:p>
        </w:tc>
      </w:tr>
      <w:tr w:rsidR="001825C7" w:rsidRPr="001825C7" w14:paraId="158137D8"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940" w:author="Simone Falcioni" w:date="2017-11-24T18:07:00Z"/>
        </w:trPr>
        <w:tc>
          <w:tcPr>
            <w:tcW w:w="444" w:type="dxa"/>
          </w:tcPr>
          <w:p w14:paraId="57468B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1" w:author="Simone Falcioni" w:date="2017-11-24T18:07:00Z"/>
                <w:bCs/>
                <w:sz w:val="18"/>
                <w:szCs w:val="18"/>
                <w:lang w:eastAsia="zh-CN"/>
              </w:rPr>
            </w:pPr>
            <w:ins w:id="5942" w:author="Simone Falcioni" w:date="2017-11-24T18:07:00Z">
              <w:r w:rsidRPr="001825C7">
                <w:rPr>
                  <w:bCs/>
                  <w:sz w:val="18"/>
                  <w:szCs w:val="18"/>
                  <w:lang w:eastAsia="zh-CN"/>
                </w:rPr>
                <w:t>29</w:t>
              </w:r>
            </w:ins>
          </w:p>
        </w:tc>
        <w:tc>
          <w:tcPr>
            <w:tcW w:w="727" w:type="dxa"/>
            <w:gridSpan w:val="2"/>
            <w:tcBorders>
              <w:right w:val="thinThickThinMediumGap" w:sz="12" w:space="0" w:color="auto"/>
            </w:tcBorders>
          </w:tcPr>
          <w:p w14:paraId="485A8F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3" w:author="Simone Falcioni" w:date="2017-11-24T18:07:00Z"/>
                <w:sz w:val="18"/>
                <w:szCs w:val="18"/>
                <w:lang w:eastAsia="zh-CN"/>
              </w:rPr>
            </w:pPr>
            <w:ins w:id="5944" w:author="Simone Falcioni" w:date="2017-11-24T18:07:00Z">
              <w:r w:rsidRPr="001825C7">
                <w:rPr>
                  <w:sz w:val="18"/>
                  <w:szCs w:val="18"/>
                  <w:lang w:eastAsia="zh-CN"/>
                </w:rPr>
                <w:t>103</w:t>
              </w:r>
            </w:ins>
          </w:p>
        </w:tc>
        <w:tc>
          <w:tcPr>
            <w:tcW w:w="435" w:type="dxa"/>
            <w:tcBorders>
              <w:left w:val="thinThickThinMediumGap" w:sz="12" w:space="0" w:color="auto"/>
            </w:tcBorders>
          </w:tcPr>
          <w:p w14:paraId="554846A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5" w:author="Simone Falcioni" w:date="2017-11-24T18:07:00Z"/>
                <w:bCs/>
                <w:sz w:val="18"/>
                <w:szCs w:val="18"/>
                <w:lang w:eastAsia="zh-CN"/>
              </w:rPr>
            </w:pPr>
            <w:ins w:id="5946" w:author="Simone Falcioni" w:date="2017-11-24T18:07:00Z">
              <w:r w:rsidRPr="001825C7">
                <w:rPr>
                  <w:bCs/>
                  <w:sz w:val="18"/>
                  <w:szCs w:val="18"/>
                  <w:lang w:eastAsia="zh-CN"/>
                </w:rPr>
                <w:t>69</w:t>
              </w:r>
            </w:ins>
          </w:p>
        </w:tc>
        <w:tc>
          <w:tcPr>
            <w:tcW w:w="720" w:type="dxa"/>
            <w:gridSpan w:val="2"/>
            <w:tcBorders>
              <w:right w:val="thinThickThinMediumGap" w:sz="12" w:space="0" w:color="auto"/>
            </w:tcBorders>
          </w:tcPr>
          <w:p w14:paraId="50CB797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7" w:author="Simone Falcioni" w:date="2017-11-24T18:07:00Z"/>
                <w:sz w:val="18"/>
                <w:szCs w:val="18"/>
                <w:lang w:eastAsia="zh-CN"/>
              </w:rPr>
            </w:pPr>
            <w:ins w:id="5948" w:author="Simone Falcioni" w:date="2017-11-24T18:07:00Z">
              <w:r w:rsidRPr="001825C7">
                <w:rPr>
                  <w:sz w:val="18"/>
                  <w:szCs w:val="18"/>
                  <w:lang w:eastAsia="zh-CN"/>
                </w:rPr>
                <w:t>325</w:t>
              </w:r>
            </w:ins>
          </w:p>
        </w:tc>
        <w:tc>
          <w:tcPr>
            <w:tcW w:w="486" w:type="dxa"/>
            <w:tcBorders>
              <w:left w:val="thinThickThinMediumGap" w:sz="12" w:space="0" w:color="auto"/>
            </w:tcBorders>
          </w:tcPr>
          <w:p w14:paraId="28FEB8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9" w:author="Simone Falcioni" w:date="2017-11-24T18:07:00Z"/>
                <w:bCs/>
                <w:sz w:val="18"/>
                <w:szCs w:val="18"/>
                <w:lang w:eastAsia="zh-CN"/>
              </w:rPr>
            </w:pPr>
            <w:ins w:id="5950" w:author="Simone Falcioni" w:date="2017-11-24T18:07:00Z">
              <w:r w:rsidRPr="001825C7">
                <w:rPr>
                  <w:bCs/>
                  <w:sz w:val="18"/>
                  <w:szCs w:val="18"/>
                  <w:lang w:eastAsia="zh-CN"/>
                </w:rPr>
                <w:t>109</w:t>
              </w:r>
            </w:ins>
          </w:p>
        </w:tc>
        <w:tc>
          <w:tcPr>
            <w:tcW w:w="744" w:type="dxa"/>
            <w:gridSpan w:val="2"/>
            <w:tcBorders>
              <w:right w:val="thinThickThinMediumGap" w:sz="12" w:space="0" w:color="auto"/>
            </w:tcBorders>
          </w:tcPr>
          <w:p w14:paraId="4F042E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1" w:author="Simone Falcioni" w:date="2017-11-24T18:07:00Z"/>
                <w:sz w:val="18"/>
                <w:szCs w:val="18"/>
                <w:lang w:eastAsia="zh-CN"/>
              </w:rPr>
            </w:pPr>
            <w:ins w:id="5952" w:author="Simone Falcioni" w:date="2017-11-24T18:07:00Z">
              <w:r w:rsidRPr="001825C7">
                <w:rPr>
                  <w:sz w:val="18"/>
                  <w:szCs w:val="18"/>
                  <w:lang w:eastAsia="zh-CN"/>
                </w:rPr>
                <w:t>1 030</w:t>
              </w:r>
            </w:ins>
          </w:p>
        </w:tc>
        <w:tc>
          <w:tcPr>
            <w:tcW w:w="486" w:type="dxa"/>
            <w:tcBorders>
              <w:left w:val="thinThickThinMediumGap" w:sz="12" w:space="0" w:color="auto"/>
            </w:tcBorders>
          </w:tcPr>
          <w:p w14:paraId="6E70D8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3" w:author="Simone Falcioni" w:date="2017-11-24T18:07:00Z"/>
                <w:bCs/>
                <w:sz w:val="18"/>
                <w:szCs w:val="18"/>
                <w:lang w:eastAsia="zh-CN"/>
              </w:rPr>
            </w:pPr>
            <w:ins w:id="5954" w:author="Simone Falcioni" w:date="2017-11-24T18:07:00Z">
              <w:r w:rsidRPr="001825C7">
                <w:rPr>
                  <w:bCs/>
                  <w:sz w:val="18"/>
                  <w:szCs w:val="18"/>
                  <w:lang w:eastAsia="zh-CN"/>
                </w:rPr>
                <w:t>149</w:t>
              </w:r>
            </w:ins>
          </w:p>
        </w:tc>
        <w:tc>
          <w:tcPr>
            <w:tcW w:w="744" w:type="dxa"/>
            <w:gridSpan w:val="3"/>
            <w:tcBorders>
              <w:right w:val="thinThickThinMediumGap" w:sz="12" w:space="0" w:color="auto"/>
            </w:tcBorders>
          </w:tcPr>
          <w:p w14:paraId="7A27C34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5" w:author="Simone Falcioni" w:date="2017-11-24T18:07:00Z"/>
                <w:sz w:val="18"/>
                <w:szCs w:val="18"/>
                <w:lang w:eastAsia="zh-CN"/>
              </w:rPr>
            </w:pPr>
            <w:ins w:id="5956" w:author="Simone Falcioni" w:date="2017-11-24T18:07:00Z">
              <w:r w:rsidRPr="001825C7">
                <w:rPr>
                  <w:sz w:val="18"/>
                  <w:szCs w:val="18"/>
                  <w:lang w:eastAsia="zh-CN"/>
                </w:rPr>
                <w:t>3 250</w:t>
              </w:r>
            </w:ins>
          </w:p>
        </w:tc>
        <w:tc>
          <w:tcPr>
            <w:tcW w:w="486" w:type="dxa"/>
            <w:tcBorders>
              <w:left w:val="thinThickThinMediumGap" w:sz="12" w:space="0" w:color="auto"/>
            </w:tcBorders>
          </w:tcPr>
          <w:p w14:paraId="627ADCB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7" w:author="Simone Falcioni" w:date="2017-11-24T18:07:00Z"/>
                <w:bCs/>
                <w:sz w:val="18"/>
                <w:szCs w:val="18"/>
                <w:lang w:eastAsia="zh-CN"/>
              </w:rPr>
            </w:pPr>
            <w:ins w:id="5958" w:author="Simone Falcioni" w:date="2017-11-24T18:07:00Z">
              <w:r w:rsidRPr="001825C7">
                <w:rPr>
                  <w:bCs/>
                  <w:sz w:val="18"/>
                  <w:szCs w:val="18"/>
                  <w:lang w:eastAsia="zh-CN"/>
                </w:rPr>
                <w:t>189</w:t>
              </w:r>
            </w:ins>
          </w:p>
        </w:tc>
        <w:tc>
          <w:tcPr>
            <w:tcW w:w="760" w:type="dxa"/>
            <w:gridSpan w:val="2"/>
            <w:tcBorders>
              <w:right w:val="thinThickThinMediumGap" w:sz="12" w:space="0" w:color="auto"/>
            </w:tcBorders>
          </w:tcPr>
          <w:p w14:paraId="1E736B8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9" w:author="Simone Falcioni" w:date="2017-11-24T18:07:00Z"/>
                <w:sz w:val="18"/>
                <w:szCs w:val="18"/>
                <w:lang w:eastAsia="zh-CN"/>
              </w:rPr>
            </w:pPr>
            <w:ins w:id="5960" w:author="Simone Falcioni" w:date="2017-11-24T18:07:00Z">
              <w:r w:rsidRPr="001825C7">
                <w:rPr>
                  <w:sz w:val="18"/>
                  <w:szCs w:val="18"/>
                  <w:lang w:eastAsia="zh-CN"/>
                </w:rPr>
                <w:t>10 300</w:t>
              </w:r>
            </w:ins>
          </w:p>
        </w:tc>
        <w:tc>
          <w:tcPr>
            <w:tcW w:w="486" w:type="dxa"/>
            <w:tcBorders>
              <w:left w:val="thinThickThinMediumGap" w:sz="12" w:space="0" w:color="auto"/>
            </w:tcBorders>
          </w:tcPr>
          <w:p w14:paraId="4CF0A8E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1" w:author="Simone Falcioni" w:date="2017-11-24T18:07:00Z"/>
                <w:bCs/>
                <w:sz w:val="18"/>
                <w:szCs w:val="18"/>
                <w:lang w:eastAsia="zh-CN"/>
              </w:rPr>
            </w:pPr>
            <w:ins w:id="5962" w:author="Simone Falcioni" w:date="2017-11-24T18:07:00Z">
              <w:r w:rsidRPr="001825C7">
                <w:rPr>
                  <w:bCs/>
                  <w:sz w:val="18"/>
                  <w:szCs w:val="18"/>
                  <w:lang w:eastAsia="zh-CN"/>
                </w:rPr>
                <w:t>229</w:t>
              </w:r>
            </w:ins>
          </w:p>
        </w:tc>
        <w:tc>
          <w:tcPr>
            <w:tcW w:w="760" w:type="dxa"/>
            <w:gridSpan w:val="3"/>
            <w:tcBorders>
              <w:right w:val="thinThickThinMediumGap" w:sz="12" w:space="0" w:color="auto"/>
            </w:tcBorders>
          </w:tcPr>
          <w:p w14:paraId="478B98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3" w:author="Simone Falcioni" w:date="2017-11-24T18:07:00Z"/>
                <w:sz w:val="18"/>
                <w:szCs w:val="18"/>
                <w:lang w:eastAsia="zh-CN"/>
              </w:rPr>
            </w:pPr>
            <w:ins w:id="5964" w:author="Simone Falcioni" w:date="2017-11-24T18:07:00Z">
              <w:r w:rsidRPr="001825C7">
                <w:rPr>
                  <w:sz w:val="18"/>
                  <w:szCs w:val="18"/>
                  <w:lang w:eastAsia="zh-CN"/>
                </w:rPr>
                <w:t>32 500</w:t>
              </w:r>
            </w:ins>
          </w:p>
        </w:tc>
        <w:tc>
          <w:tcPr>
            <w:tcW w:w="486" w:type="dxa"/>
            <w:tcBorders>
              <w:left w:val="thinThickThinMediumGap" w:sz="12" w:space="0" w:color="auto"/>
            </w:tcBorders>
          </w:tcPr>
          <w:p w14:paraId="515BD6C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5" w:author="Simone Falcioni" w:date="2017-11-24T18:07:00Z"/>
                <w:bCs/>
                <w:sz w:val="18"/>
                <w:szCs w:val="18"/>
                <w:lang w:eastAsia="zh-CN"/>
              </w:rPr>
            </w:pPr>
            <w:ins w:id="5966" w:author="Simone Falcioni" w:date="2017-11-24T18:07:00Z">
              <w:r w:rsidRPr="001825C7">
                <w:rPr>
                  <w:bCs/>
                  <w:sz w:val="18"/>
                  <w:szCs w:val="18"/>
                  <w:lang w:eastAsia="zh-CN"/>
                </w:rPr>
                <w:t>269</w:t>
              </w:r>
            </w:ins>
          </w:p>
        </w:tc>
        <w:tc>
          <w:tcPr>
            <w:tcW w:w="813" w:type="dxa"/>
            <w:gridSpan w:val="2"/>
          </w:tcPr>
          <w:p w14:paraId="4B4AF4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7" w:author="Simone Falcioni" w:date="2017-11-24T18:07:00Z"/>
                <w:bCs/>
                <w:sz w:val="18"/>
                <w:szCs w:val="18"/>
                <w:lang w:eastAsia="zh-CN"/>
              </w:rPr>
            </w:pPr>
            <w:ins w:id="5968" w:author="Simone Falcioni" w:date="2017-11-24T18:07:00Z">
              <w:r w:rsidRPr="001825C7">
                <w:rPr>
                  <w:bCs/>
                  <w:sz w:val="18"/>
                  <w:szCs w:val="18"/>
                  <w:lang w:eastAsia="zh-CN"/>
                </w:rPr>
                <w:t>103 000</w:t>
              </w:r>
            </w:ins>
          </w:p>
        </w:tc>
      </w:tr>
      <w:tr w:rsidR="001825C7" w:rsidRPr="001825C7" w14:paraId="68826A7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969" w:author="Simone Falcioni" w:date="2017-11-24T18:07:00Z"/>
        </w:trPr>
        <w:tc>
          <w:tcPr>
            <w:tcW w:w="444" w:type="dxa"/>
          </w:tcPr>
          <w:p w14:paraId="194817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0" w:author="Simone Falcioni" w:date="2017-11-24T18:07:00Z"/>
                <w:bCs/>
                <w:sz w:val="18"/>
                <w:szCs w:val="18"/>
                <w:lang w:eastAsia="zh-CN"/>
              </w:rPr>
            </w:pPr>
            <w:ins w:id="5971" w:author="Simone Falcioni" w:date="2017-11-24T18:07:00Z">
              <w:r w:rsidRPr="001825C7">
                <w:rPr>
                  <w:bCs/>
                  <w:sz w:val="18"/>
                  <w:szCs w:val="18"/>
                  <w:lang w:eastAsia="zh-CN"/>
                </w:rPr>
                <w:t>30</w:t>
              </w:r>
            </w:ins>
          </w:p>
        </w:tc>
        <w:tc>
          <w:tcPr>
            <w:tcW w:w="727" w:type="dxa"/>
            <w:gridSpan w:val="2"/>
            <w:tcBorders>
              <w:right w:val="thinThickThinMediumGap" w:sz="12" w:space="0" w:color="auto"/>
            </w:tcBorders>
          </w:tcPr>
          <w:p w14:paraId="7DC91E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2" w:author="Simone Falcioni" w:date="2017-11-24T18:07:00Z"/>
                <w:sz w:val="18"/>
                <w:szCs w:val="18"/>
                <w:lang w:eastAsia="zh-CN"/>
              </w:rPr>
            </w:pPr>
            <w:ins w:id="5973" w:author="Simone Falcioni" w:date="2017-11-24T18:07:00Z">
              <w:r w:rsidRPr="001825C7">
                <w:rPr>
                  <w:sz w:val="18"/>
                  <w:szCs w:val="18"/>
                  <w:lang w:eastAsia="zh-CN"/>
                </w:rPr>
                <w:t>106</w:t>
              </w:r>
            </w:ins>
          </w:p>
        </w:tc>
        <w:tc>
          <w:tcPr>
            <w:tcW w:w="435" w:type="dxa"/>
            <w:tcBorders>
              <w:left w:val="thinThickThinMediumGap" w:sz="12" w:space="0" w:color="auto"/>
            </w:tcBorders>
          </w:tcPr>
          <w:p w14:paraId="27ABC4E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4" w:author="Simone Falcioni" w:date="2017-11-24T18:07:00Z"/>
                <w:bCs/>
                <w:sz w:val="18"/>
                <w:szCs w:val="18"/>
                <w:lang w:eastAsia="zh-CN"/>
              </w:rPr>
            </w:pPr>
            <w:ins w:id="5975" w:author="Simone Falcioni" w:date="2017-11-24T18:07:00Z">
              <w:r w:rsidRPr="001825C7">
                <w:rPr>
                  <w:bCs/>
                  <w:sz w:val="18"/>
                  <w:szCs w:val="18"/>
                  <w:lang w:eastAsia="zh-CN"/>
                </w:rPr>
                <w:t>70</w:t>
              </w:r>
            </w:ins>
          </w:p>
        </w:tc>
        <w:tc>
          <w:tcPr>
            <w:tcW w:w="720" w:type="dxa"/>
            <w:gridSpan w:val="2"/>
            <w:tcBorders>
              <w:right w:val="thinThickThinMediumGap" w:sz="12" w:space="0" w:color="auto"/>
            </w:tcBorders>
          </w:tcPr>
          <w:p w14:paraId="03AE4A0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6" w:author="Simone Falcioni" w:date="2017-11-24T18:07:00Z"/>
                <w:sz w:val="18"/>
                <w:szCs w:val="18"/>
                <w:lang w:eastAsia="zh-CN"/>
              </w:rPr>
            </w:pPr>
            <w:ins w:id="5977" w:author="Simone Falcioni" w:date="2017-11-24T18:07:00Z">
              <w:r w:rsidRPr="001825C7">
                <w:rPr>
                  <w:sz w:val="18"/>
                  <w:szCs w:val="18"/>
                  <w:lang w:eastAsia="zh-CN"/>
                </w:rPr>
                <w:t>335</w:t>
              </w:r>
            </w:ins>
          </w:p>
        </w:tc>
        <w:tc>
          <w:tcPr>
            <w:tcW w:w="486" w:type="dxa"/>
            <w:tcBorders>
              <w:left w:val="thinThickThinMediumGap" w:sz="12" w:space="0" w:color="auto"/>
            </w:tcBorders>
          </w:tcPr>
          <w:p w14:paraId="5059F2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8" w:author="Simone Falcioni" w:date="2017-11-24T18:07:00Z"/>
                <w:bCs/>
                <w:sz w:val="18"/>
                <w:szCs w:val="18"/>
                <w:lang w:eastAsia="zh-CN"/>
              </w:rPr>
            </w:pPr>
            <w:ins w:id="5979" w:author="Simone Falcioni" w:date="2017-11-24T18:07:00Z">
              <w:r w:rsidRPr="001825C7">
                <w:rPr>
                  <w:bCs/>
                  <w:sz w:val="18"/>
                  <w:szCs w:val="18"/>
                  <w:lang w:eastAsia="zh-CN"/>
                </w:rPr>
                <w:t>110</w:t>
              </w:r>
            </w:ins>
          </w:p>
        </w:tc>
        <w:tc>
          <w:tcPr>
            <w:tcW w:w="744" w:type="dxa"/>
            <w:gridSpan w:val="2"/>
            <w:tcBorders>
              <w:right w:val="thinThickThinMediumGap" w:sz="12" w:space="0" w:color="auto"/>
            </w:tcBorders>
          </w:tcPr>
          <w:p w14:paraId="25A63B4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0" w:author="Simone Falcioni" w:date="2017-11-24T18:07:00Z"/>
                <w:sz w:val="18"/>
                <w:szCs w:val="18"/>
                <w:lang w:eastAsia="zh-CN"/>
              </w:rPr>
            </w:pPr>
            <w:ins w:id="5981" w:author="Simone Falcioni" w:date="2017-11-24T18:07:00Z">
              <w:r w:rsidRPr="001825C7">
                <w:rPr>
                  <w:sz w:val="18"/>
                  <w:szCs w:val="18"/>
                  <w:lang w:eastAsia="zh-CN"/>
                </w:rPr>
                <w:t>1 060</w:t>
              </w:r>
            </w:ins>
          </w:p>
        </w:tc>
        <w:tc>
          <w:tcPr>
            <w:tcW w:w="486" w:type="dxa"/>
            <w:tcBorders>
              <w:left w:val="thinThickThinMediumGap" w:sz="12" w:space="0" w:color="auto"/>
            </w:tcBorders>
          </w:tcPr>
          <w:p w14:paraId="753CD2A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2" w:author="Simone Falcioni" w:date="2017-11-24T18:07:00Z"/>
                <w:bCs/>
                <w:sz w:val="18"/>
                <w:szCs w:val="18"/>
                <w:lang w:eastAsia="zh-CN"/>
              </w:rPr>
            </w:pPr>
            <w:ins w:id="5983" w:author="Simone Falcioni" w:date="2017-11-24T18:07:00Z">
              <w:r w:rsidRPr="001825C7">
                <w:rPr>
                  <w:bCs/>
                  <w:sz w:val="18"/>
                  <w:szCs w:val="18"/>
                  <w:lang w:eastAsia="zh-CN"/>
                </w:rPr>
                <w:t>150</w:t>
              </w:r>
            </w:ins>
          </w:p>
        </w:tc>
        <w:tc>
          <w:tcPr>
            <w:tcW w:w="744" w:type="dxa"/>
            <w:gridSpan w:val="3"/>
            <w:tcBorders>
              <w:right w:val="thinThickThinMediumGap" w:sz="12" w:space="0" w:color="auto"/>
            </w:tcBorders>
          </w:tcPr>
          <w:p w14:paraId="3969616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4" w:author="Simone Falcioni" w:date="2017-11-24T18:07:00Z"/>
                <w:sz w:val="18"/>
                <w:szCs w:val="18"/>
                <w:lang w:eastAsia="zh-CN"/>
              </w:rPr>
            </w:pPr>
            <w:ins w:id="5985" w:author="Simone Falcioni" w:date="2017-11-24T18:07:00Z">
              <w:r w:rsidRPr="001825C7">
                <w:rPr>
                  <w:sz w:val="18"/>
                  <w:szCs w:val="18"/>
                  <w:lang w:eastAsia="zh-CN"/>
                </w:rPr>
                <w:t>3 350</w:t>
              </w:r>
            </w:ins>
          </w:p>
        </w:tc>
        <w:tc>
          <w:tcPr>
            <w:tcW w:w="486" w:type="dxa"/>
            <w:tcBorders>
              <w:left w:val="thinThickThinMediumGap" w:sz="12" w:space="0" w:color="auto"/>
            </w:tcBorders>
          </w:tcPr>
          <w:p w14:paraId="1ACA6A1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6" w:author="Simone Falcioni" w:date="2017-11-24T18:07:00Z"/>
                <w:bCs/>
                <w:sz w:val="18"/>
                <w:szCs w:val="18"/>
                <w:lang w:eastAsia="zh-CN"/>
              </w:rPr>
            </w:pPr>
            <w:ins w:id="5987" w:author="Simone Falcioni" w:date="2017-11-24T18:07:00Z">
              <w:r w:rsidRPr="001825C7">
                <w:rPr>
                  <w:bCs/>
                  <w:sz w:val="18"/>
                  <w:szCs w:val="18"/>
                  <w:lang w:eastAsia="zh-CN"/>
                </w:rPr>
                <w:t>190</w:t>
              </w:r>
            </w:ins>
          </w:p>
        </w:tc>
        <w:tc>
          <w:tcPr>
            <w:tcW w:w="760" w:type="dxa"/>
            <w:gridSpan w:val="2"/>
            <w:tcBorders>
              <w:right w:val="thinThickThinMediumGap" w:sz="12" w:space="0" w:color="auto"/>
            </w:tcBorders>
          </w:tcPr>
          <w:p w14:paraId="6254944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8" w:author="Simone Falcioni" w:date="2017-11-24T18:07:00Z"/>
                <w:sz w:val="18"/>
                <w:szCs w:val="18"/>
                <w:lang w:eastAsia="zh-CN"/>
              </w:rPr>
            </w:pPr>
            <w:ins w:id="5989" w:author="Simone Falcioni" w:date="2017-11-24T18:07:00Z">
              <w:r w:rsidRPr="001825C7">
                <w:rPr>
                  <w:sz w:val="18"/>
                  <w:szCs w:val="18"/>
                  <w:lang w:eastAsia="zh-CN"/>
                </w:rPr>
                <w:t>10 600</w:t>
              </w:r>
            </w:ins>
          </w:p>
        </w:tc>
        <w:tc>
          <w:tcPr>
            <w:tcW w:w="486" w:type="dxa"/>
            <w:tcBorders>
              <w:left w:val="thinThickThinMediumGap" w:sz="12" w:space="0" w:color="auto"/>
            </w:tcBorders>
          </w:tcPr>
          <w:p w14:paraId="61C929C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0" w:author="Simone Falcioni" w:date="2017-11-24T18:07:00Z"/>
                <w:bCs/>
                <w:sz w:val="18"/>
                <w:szCs w:val="18"/>
                <w:lang w:eastAsia="zh-CN"/>
              </w:rPr>
            </w:pPr>
            <w:ins w:id="5991" w:author="Simone Falcioni" w:date="2017-11-24T18:07:00Z">
              <w:r w:rsidRPr="001825C7">
                <w:rPr>
                  <w:bCs/>
                  <w:sz w:val="18"/>
                  <w:szCs w:val="18"/>
                  <w:lang w:eastAsia="zh-CN"/>
                </w:rPr>
                <w:t>230</w:t>
              </w:r>
            </w:ins>
          </w:p>
        </w:tc>
        <w:tc>
          <w:tcPr>
            <w:tcW w:w="760" w:type="dxa"/>
            <w:gridSpan w:val="3"/>
            <w:tcBorders>
              <w:right w:val="thinThickThinMediumGap" w:sz="12" w:space="0" w:color="auto"/>
            </w:tcBorders>
          </w:tcPr>
          <w:p w14:paraId="7D559E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2" w:author="Simone Falcioni" w:date="2017-11-24T18:07:00Z"/>
                <w:sz w:val="18"/>
                <w:szCs w:val="18"/>
                <w:lang w:eastAsia="zh-CN"/>
              </w:rPr>
            </w:pPr>
            <w:ins w:id="5993" w:author="Simone Falcioni" w:date="2017-11-24T18:07:00Z">
              <w:r w:rsidRPr="001825C7">
                <w:rPr>
                  <w:sz w:val="18"/>
                  <w:szCs w:val="18"/>
                  <w:lang w:eastAsia="zh-CN"/>
                </w:rPr>
                <w:t>33 500</w:t>
              </w:r>
            </w:ins>
          </w:p>
        </w:tc>
        <w:tc>
          <w:tcPr>
            <w:tcW w:w="486" w:type="dxa"/>
            <w:tcBorders>
              <w:left w:val="thinThickThinMediumGap" w:sz="12" w:space="0" w:color="auto"/>
            </w:tcBorders>
          </w:tcPr>
          <w:p w14:paraId="58B425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4" w:author="Simone Falcioni" w:date="2017-11-24T18:07:00Z"/>
                <w:bCs/>
                <w:sz w:val="18"/>
                <w:szCs w:val="18"/>
                <w:lang w:eastAsia="zh-CN"/>
              </w:rPr>
            </w:pPr>
            <w:ins w:id="5995" w:author="Simone Falcioni" w:date="2017-11-24T18:07:00Z">
              <w:r w:rsidRPr="001825C7">
                <w:rPr>
                  <w:bCs/>
                  <w:sz w:val="18"/>
                  <w:szCs w:val="18"/>
                  <w:lang w:eastAsia="zh-CN"/>
                </w:rPr>
                <w:t>270</w:t>
              </w:r>
            </w:ins>
          </w:p>
        </w:tc>
        <w:tc>
          <w:tcPr>
            <w:tcW w:w="813" w:type="dxa"/>
            <w:gridSpan w:val="2"/>
          </w:tcPr>
          <w:p w14:paraId="121C735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6" w:author="Simone Falcioni" w:date="2017-11-24T18:07:00Z"/>
                <w:bCs/>
                <w:sz w:val="18"/>
                <w:szCs w:val="18"/>
                <w:lang w:eastAsia="zh-CN"/>
              </w:rPr>
            </w:pPr>
            <w:ins w:id="5997" w:author="Simone Falcioni" w:date="2017-11-24T18:07:00Z">
              <w:r w:rsidRPr="001825C7">
                <w:rPr>
                  <w:bCs/>
                  <w:sz w:val="18"/>
                  <w:szCs w:val="18"/>
                  <w:lang w:eastAsia="zh-CN"/>
                </w:rPr>
                <w:t>106 000</w:t>
              </w:r>
            </w:ins>
          </w:p>
        </w:tc>
      </w:tr>
      <w:tr w:rsidR="001825C7" w:rsidRPr="001825C7" w14:paraId="1E686EF5"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998" w:author="Simone Falcioni" w:date="2017-11-24T18:07:00Z"/>
        </w:trPr>
        <w:tc>
          <w:tcPr>
            <w:tcW w:w="444" w:type="dxa"/>
          </w:tcPr>
          <w:p w14:paraId="6E3BFD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9" w:author="Simone Falcioni" w:date="2017-11-24T18:07:00Z"/>
                <w:bCs/>
                <w:sz w:val="18"/>
                <w:szCs w:val="18"/>
                <w:lang w:eastAsia="zh-CN"/>
              </w:rPr>
            </w:pPr>
            <w:ins w:id="6000" w:author="Simone Falcioni" w:date="2017-11-24T18:07:00Z">
              <w:r w:rsidRPr="001825C7">
                <w:rPr>
                  <w:bCs/>
                  <w:sz w:val="18"/>
                  <w:szCs w:val="18"/>
                  <w:lang w:eastAsia="zh-CN"/>
                </w:rPr>
                <w:t>31</w:t>
              </w:r>
            </w:ins>
          </w:p>
        </w:tc>
        <w:tc>
          <w:tcPr>
            <w:tcW w:w="727" w:type="dxa"/>
            <w:gridSpan w:val="2"/>
            <w:tcBorders>
              <w:right w:val="thinThickThinMediumGap" w:sz="12" w:space="0" w:color="auto"/>
            </w:tcBorders>
          </w:tcPr>
          <w:p w14:paraId="0E7DB02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1" w:author="Simone Falcioni" w:date="2017-11-24T18:07:00Z"/>
                <w:sz w:val="18"/>
                <w:szCs w:val="18"/>
                <w:lang w:eastAsia="zh-CN"/>
              </w:rPr>
            </w:pPr>
            <w:ins w:id="6002" w:author="Simone Falcioni" w:date="2017-11-24T18:07:00Z">
              <w:r w:rsidRPr="001825C7">
                <w:rPr>
                  <w:sz w:val="18"/>
                  <w:szCs w:val="18"/>
                  <w:lang w:eastAsia="zh-CN"/>
                </w:rPr>
                <w:t>109</w:t>
              </w:r>
            </w:ins>
          </w:p>
        </w:tc>
        <w:tc>
          <w:tcPr>
            <w:tcW w:w="435" w:type="dxa"/>
            <w:tcBorders>
              <w:left w:val="thinThickThinMediumGap" w:sz="12" w:space="0" w:color="auto"/>
            </w:tcBorders>
          </w:tcPr>
          <w:p w14:paraId="06DB97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3" w:author="Simone Falcioni" w:date="2017-11-24T18:07:00Z"/>
                <w:bCs/>
                <w:sz w:val="18"/>
                <w:szCs w:val="18"/>
                <w:lang w:eastAsia="zh-CN"/>
              </w:rPr>
            </w:pPr>
            <w:ins w:id="6004" w:author="Simone Falcioni" w:date="2017-11-24T18:07:00Z">
              <w:r w:rsidRPr="001825C7">
                <w:rPr>
                  <w:bCs/>
                  <w:sz w:val="18"/>
                  <w:szCs w:val="18"/>
                  <w:lang w:eastAsia="zh-CN"/>
                </w:rPr>
                <w:t>71</w:t>
              </w:r>
            </w:ins>
          </w:p>
        </w:tc>
        <w:tc>
          <w:tcPr>
            <w:tcW w:w="720" w:type="dxa"/>
            <w:gridSpan w:val="2"/>
            <w:tcBorders>
              <w:right w:val="thinThickThinMediumGap" w:sz="12" w:space="0" w:color="auto"/>
            </w:tcBorders>
          </w:tcPr>
          <w:p w14:paraId="31508A8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5" w:author="Simone Falcioni" w:date="2017-11-24T18:07:00Z"/>
                <w:sz w:val="18"/>
                <w:szCs w:val="18"/>
                <w:lang w:eastAsia="zh-CN"/>
              </w:rPr>
            </w:pPr>
            <w:ins w:id="6006" w:author="Simone Falcioni" w:date="2017-11-24T18:07:00Z">
              <w:r w:rsidRPr="001825C7">
                <w:rPr>
                  <w:sz w:val="18"/>
                  <w:szCs w:val="18"/>
                  <w:lang w:eastAsia="zh-CN"/>
                </w:rPr>
                <w:t>345</w:t>
              </w:r>
            </w:ins>
          </w:p>
        </w:tc>
        <w:tc>
          <w:tcPr>
            <w:tcW w:w="486" w:type="dxa"/>
            <w:tcBorders>
              <w:left w:val="thinThickThinMediumGap" w:sz="12" w:space="0" w:color="auto"/>
            </w:tcBorders>
          </w:tcPr>
          <w:p w14:paraId="79DE51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7" w:author="Simone Falcioni" w:date="2017-11-24T18:07:00Z"/>
                <w:bCs/>
                <w:sz w:val="18"/>
                <w:szCs w:val="18"/>
                <w:lang w:eastAsia="zh-CN"/>
              </w:rPr>
            </w:pPr>
            <w:ins w:id="6008" w:author="Simone Falcioni" w:date="2017-11-24T18:07:00Z">
              <w:r w:rsidRPr="001825C7">
                <w:rPr>
                  <w:bCs/>
                  <w:sz w:val="18"/>
                  <w:szCs w:val="18"/>
                  <w:lang w:eastAsia="zh-CN"/>
                </w:rPr>
                <w:t>111</w:t>
              </w:r>
            </w:ins>
          </w:p>
        </w:tc>
        <w:tc>
          <w:tcPr>
            <w:tcW w:w="744" w:type="dxa"/>
            <w:gridSpan w:val="2"/>
            <w:tcBorders>
              <w:right w:val="thinThickThinMediumGap" w:sz="12" w:space="0" w:color="auto"/>
            </w:tcBorders>
          </w:tcPr>
          <w:p w14:paraId="60F3194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9" w:author="Simone Falcioni" w:date="2017-11-24T18:07:00Z"/>
                <w:sz w:val="18"/>
                <w:szCs w:val="18"/>
                <w:lang w:eastAsia="zh-CN"/>
              </w:rPr>
            </w:pPr>
            <w:ins w:id="6010" w:author="Simone Falcioni" w:date="2017-11-24T18:07:00Z">
              <w:r w:rsidRPr="001825C7">
                <w:rPr>
                  <w:sz w:val="18"/>
                  <w:szCs w:val="18"/>
                  <w:lang w:eastAsia="zh-CN"/>
                </w:rPr>
                <w:t>1 090</w:t>
              </w:r>
            </w:ins>
          </w:p>
        </w:tc>
        <w:tc>
          <w:tcPr>
            <w:tcW w:w="486" w:type="dxa"/>
            <w:tcBorders>
              <w:left w:val="thinThickThinMediumGap" w:sz="12" w:space="0" w:color="auto"/>
            </w:tcBorders>
          </w:tcPr>
          <w:p w14:paraId="691C98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1" w:author="Simone Falcioni" w:date="2017-11-24T18:07:00Z"/>
                <w:bCs/>
                <w:sz w:val="18"/>
                <w:szCs w:val="18"/>
                <w:lang w:eastAsia="zh-CN"/>
              </w:rPr>
            </w:pPr>
            <w:ins w:id="6012" w:author="Simone Falcioni" w:date="2017-11-24T18:07:00Z">
              <w:r w:rsidRPr="001825C7">
                <w:rPr>
                  <w:bCs/>
                  <w:sz w:val="18"/>
                  <w:szCs w:val="18"/>
                  <w:lang w:eastAsia="zh-CN"/>
                </w:rPr>
                <w:t>151</w:t>
              </w:r>
            </w:ins>
          </w:p>
        </w:tc>
        <w:tc>
          <w:tcPr>
            <w:tcW w:w="744" w:type="dxa"/>
            <w:gridSpan w:val="3"/>
            <w:tcBorders>
              <w:right w:val="thinThickThinMediumGap" w:sz="12" w:space="0" w:color="auto"/>
            </w:tcBorders>
          </w:tcPr>
          <w:p w14:paraId="0919D1F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3" w:author="Simone Falcioni" w:date="2017-11-24T18:07:00Z"/>
                <w:bCs/>
                <w:sz w:val="18"/>
                <w:szCs w:val="18"/>
                <w:lang w:eastAsia="zh-CN"/>
              </w:rPr>
            </w:pPr>
            <w:ins w:id="6014" w:author="Simone Falcioni" w:date="2017-11-24T18:07:00Z">
              <w:r w:rsidRPr="001825C7">
                <w:rPr>
                  <w:bCs/>
                  <w:sz w:val="18"/>
                  <w:szCs w:val="18"/>
                  <w:lang w:eastAsia="zh-CN"/>
                </w:rPr>
                <w:t>3 450</w:t>
              </w:r>
            </w:ins>
          </w:p>
        </w:tc>
        <w:tc>
          <w:tcPr>
            <w:tcW w:w="486" w:type="dxa"/>
            <w:tcBorders>
              <w:left w:val="thinThickThinMediumGap" w:sz="12" w:space="0" w:color="auto"/>
            </w:tcBorders>
          </w:tcPr>
          <w:p w14:paraId="3E9864D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5" w:author="Simone Falcioni" w:date="2017-11-24T18:07:00Z"/>
                <w:bCs/>
                <w:sz w:val="18"/>
                <w:szCs w:val="18"/>
                <w:lang w:eastAsia="zh-CN"/>
              </w:rPr>
            </w:pPr>
            <w:ins w:id="6016" w:author="Simone Falcioni" w:date="2017-11-24T18:07:00Z">
              <w:r w:rsidRPr="001825C7">
                <w:rPr>
                  <w:bCs/>
                  <w:sz w:val="18"/>
                  <w:szCs w:val="18"/>
                  <w:lang w:eastAsia="zh-CN"/>
                </w:rPr>
                <w:t>191</w:t>
              </w:r>
            </w:ins>
          </w:p>
        </w:tc>
        <w:tc>
          <w:tcPr>
            <w:tcW w:w="760" w:type="dxa"/>
            <w:gridSpan w:val="2"/>
            <w:tcBorders>
              <w:right w:val="thinThickThinMediumGap" w:sz="12" w:space="0" w:color="auto"/>
            </w:tcBorders>
          </w:tcPr>
          <w:p w14:paraId="7760845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7" w:author="Simone Falcioni" w:date="2017-11-24T18:07:00Z"/>
                <w:sz w:val="18"/>
                <w:szCs w:val="18"/>
                <w:lang w:eastAsia="zh-CN"/>
              </w:rPr>
            </w:pPr>
            <w:ins w:id="6018" w:author="Simone Falcioni" w:date="2017-11-24T18:07:00Z">
              <w:r w:rsidRPr="001825C7">
                <w:rPr>
                  <w:sz w:val="18"/>
                  <w:szCs w:val="18"/>
                  <w:lang w:eastAsia="zh-CN"/>
                </w:rPr>
                <w:t>10 900</w:t>
              </w:r>
            </w:ins>
          </w:p>
        </w:tc>
        <w:tc>
          <w:tcPr>
            <w:tcW w:w="486" w:type="dxa"/>
            <w:tcBorders>
              <w:left w:val="thinThickThinMediumGap" w:sz="12" w:space="0" w:color="auto"/>
            </w:tcBorders>
          </w:tcPr>
          <w:p w14:paraId="4CC1AB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9" w:author="Simone Falcioni" w:date="2017-11-24T18:07:00Z"/>
                <w:bCs/>
                <w:sz w:val="18"/>
                <w:szCs w:val="18"/>
                <w:lang w:eastAsia="zh-CN"/>
              </w:rPr>
            </w:pPr>
            <w:ins w:id="6020" w:author="Simone Falcioni" w:date="2017-11-24T18:07:00Z">
              <w:r w:rsidRPr="001825C7">
                <w:rPr>
                  <w:bCs/>
                  <w:sz w:val="18"/>
                  <w:szCs w:val="18"/>
                  <w:lang w:eastAsia="zh-CN"/>
                </w:rPr>
                <w:t>231</w:t>
              </w:r>
            </w:ins>
          </w:p>
        </w:tc>
        <w:tc>
          <w:tcPr>
            <w:tcW w:w="760" w:type="dxa"/>
            <w:gridSpan w:val="3"/>
            <w:tcBorders>
              <w:right w:val="thinThickThinMediumGap" w:sz="12" w:space="0" w:color="auto"/>
            </w:tcBorders>
          </w:tcPr>
          <w:p w14:paraId="3CEFCD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1" w:author="Simone Falcioni" w:date="2017-11-24T18:07:00Z"/>
                <w:sz w:val="18"/>
                <w:szCs w:val="18"/>
                <w:lang w:eastAsia="zh-CN"/>
              </w:rPr>
            </w:pPr>
            <w:ins w:id="6022" w:author="Simone Falcioni" w:date="2017-11-24T18:07:00Z">
              <w:r w:rsidRPr="001825C7">
                <w:rPr>
                  <w:sz w:val="18"/>
                  <w:szCs w:val="18"/>
                  <w:lang w:eastAsia="zh-CN"/>
                </w:rPr>
                <w:t>34 500</w:t>
              </w:r>
            </w:ins>
          </w:p>
        </w:tc>
        <w:tc>
          <w:tcPr>
            <w:tcW w:w="486" w:type="dxa"/>
            <w:tcBorders>
              <w:left w:val="thinThickThinMediumGap" w:sz="12" w:space="0" w:color="auto"/>
            </w:tcBorders>
          </w:tcPr>
          <w:p w14:paraId="569ED6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3" w:author="Simone Falcioni" w:date="2017-11-24T18:07:00Z"/>
                <w:bCs/>
                <w:sz w:val="18"/>
                <w:szCs w:val="18"/>
                <w:lang w:eastAsia="zh-CN"/>
              </w:rPr>
            </w:pPr>
            <w:ins w:id="6024" w:author="Simone Falcioni" w:date="2017-11-24T18:07:00Z">
              <w:r w:rsidRPr="001825C7">
                <w:rPr>
                  <w:bCs/>
                  <w:sz w:val="18"/>
                  <w:szCs w:val="18"/>
                  <w:lang w:eastAsia="zh-CN"/>
                </w:rPr>
                <w:t>271</w:t>
              </w:r>
            </w:ins>
          </w:p>
        </w:tc>
        <w:tc>
          <w:tcPr>
            <w:tcW w:w="813" w:type="dxa"/>
            <w:gridSpan w:val="2"/>
          </w:tcPr>
          <w:p w14:paraId="269E35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5" w:author="Simone Falcioni" w:date="2017-11-24T18:07:00Z"/>
                <w:bCs/>
                <w:sz w:val="18"/>
                <w:szCs w:val="18"/>
                <w:lang w:eastAsia="zh-CN"/>
              </w:rPr>
            </w:pPr>
            <w:ins w:id="6026" w:author="Simone Falcioni" w:date="2017-11-24T18:07:00Z">
              <w:r w:rsidRPr="001825C7">
                <w:rPr>
                  <w:bCs/>
                  <w:sz w:val="18"/>
                  <w:szCs w:val="18"/>
                  <w:lang w:eastAsia="zh-CN"/>
                </w:rPr>
                <w:t>109 000</w:t>
              </w:r>
            </w:ins>
          </w:p>
        </w:tc>
      </w:tr>
      <w:tr w:rsidR="001825C7" w:rsidRPr="001825C7" w14:paraId="3E62252E"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027" w:author="Simone Falcioni" w:date="2017-11-24T18:07:00Z"/>
        </w:trPr>
        <w:tc>
          <w:tcPr>
            <w:tcW w:w="444" w:type="dxa"/>
          </w:tcPr>
          <w:p w14:paraId="2775632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8" w:author="Simone Falcioni" w:date="2017-11-24T18:07:00Z"/>
                <w:bCs/>
                <w:sz w:val="18"/>
                <w:szCs w:val="18"/>
                <w:lang w:eastAsia="zh-CN"/>
              </w:rPr>
            </w:pPr>
            <w:ins w:id="6029" w:author="Simone Falcioni" w:date="2017-11-24T18:07:00Z">
              <w:r w:rsidRPr="001825C7">
                <w:rPr>
                  <w:bCs/>
                  <w:sz w:val="18"/>
                  <w:szCs w:val="18"/>
                  <w:lang w:eastAsia="zh-CN"/>
                </w:rPr>
                <w:t>32</w:t>
              </w:r>
            </w:ins>
          </w:p>
        </w:tc>
        <w:tc>
          <w:tcPr>
            <w:tcW w:w="727" w:type="dxa"/>
            <w:gridSpan w:val="2"/>
            <w:tcBorders>
              <w:right w:val="thinThickThinMediumGap" w:sz="12" w:space="0" w:color="auto"/>
            </w:tcBorders>
          </w:tcPr>
          <w:p w14:paraId="5D6A9B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0" w:author="Simone Falcioni" w:date="2017-11-24T18:07:00Z"/>
                <w:sz w:val="18"/>
                <w:szCs w:val="18"/>
                <w:lang w:eastAsia="zh-CN"/>
              </w:rPr>
            </w:pPr>
            <w:ins w:id="6031" w:author="Simone Falcioni" w:date="2017-11-24T18:07:00Z">
              <w:r w:rsidRPr="001825C7">
                <w:rPr>
                  <w:sz w:val="18"/>
                  <w:szCs w:val="18"/>
                  <w:lang w:eastAsia="zh-CN"/>
                </w:rPr>
                <w:t>112</w:t>
              </w:r>
            </w:ins>
          </w:p>
        </w:tc>
        <w:tc>
          <w:tcPr>
            <w:tcW w:w="435" w:type="dxa"/>
            <w:tcBorders>
              <w:left w:val="thinThickThinMediumGap" w:sz="12" w:space="0" w:color="auto"/>
            </w:tcBorders>
          </w:tcPr>
          <w:p w14:paraId="5DE400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2" w:author="Simone Falcioni" w:date="2017-11-24T18:07:00Z"/>
                <w:bCs/>
                <w:sz w:val="18"/>
                <w:szCs w:val="18"/>
                <w:lang w:eastAsia="zh-CN"/>
              </w:rPr>
            </w:pPr>
            <w:ins w:id="6033" w:author="Simone Falcioni" w:date="2017-11-24T18:07:00Z">
              <w:r w:rsidRPr="001825C7">
                <w:rPr>
                  <w:bCs/>
                  <w:sz w:val="18"/>
                  <w:szCs w:val="18"/>
                  <w:lang w:eastAsia="zh-CN"/>
                </w:rPr>
                <w:t>72</w:t>
              </w:r>
            </w:ins>
          </w:p>
        </w:tc>
        <w:tc>
          <w:tcPr>
            <w:tcW w:w="720" w:type="dxa"/>
            <w:gridSpan w:val="2"/>
            <w:tcBorders>
              <w:right w:val="thinThickThinMediumGap" w:sz="12" w:space="0" w:color="auto"/>
            </w:tcBorders>
          </w:tcPr>
          <w:p w14:paraId="0EF47D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4" w:author="Simone Falcioni" w:date="2017-11-24T18:07:00Z"/>
                <w:sz w:val="18"/>
                <w:szCs w:val="18"/>
                <w:lang w:eastAsia="zh-CN"/>
              </w:rPr>
            </w:pPr>
            <w:ins w:id="6035" w:author="Simone Falcioni" w:date="2017-11-24T18:07:00Z">
              <w:r w:rsidRPr="001825C7">
                <w:rPr>
                  <w:sz w:val="18"/>
                  <w:szCs w:val="18"/>
                  <w:lang w:eastAsia="zh-CN"/>
                </w:rPr>
                <w:t>355</w:t>
              </w:r>
            </w:ins>
          </w:p>
        </w:tc>
        <w:tc>
          <w:tcPr>
            <w:tcW w:w="486" w:type="dxa"/>
            <w:tcBorders>
              <w:left w:val="thinThickThinMediumGap" w:sz="12" w:space="0" w:color="auto"/>
            </w:tcBorders>
          </w:tcPr>
          <w:p w14:paraId="5477D96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6" w:author="Simone Falcioni" w:date="2017-11-24T18:07:00Z"/>
                <w:bCs/>
                <w:sz w:val="18"/>
                <w:szCs w:val="18"/>
                <w:lang w:eastAsia="zh-CN"/>
              </w:rPr>
            </w:pPr>
            <w:ins w:id="6037" w:author="Simone Falcioni" w:date="2017-11-24T18:07:00Z">
              <w:r w:rsidRPr="001825C7">
                <w:rPr>
                  <w:bCs/>
                  <w:sz w:val="18"/>
                  <w:szCs w:val="18"/>
                  <w:lang w:eastAsia="zh-CN"/>
                </w:rPr>
                <w:t>112</w:t>
              </w:r>
            </w:ins>
          </w:p>
        </w:tc>
        <w:tc>
          <w:tcPr>
            <w:tcW w:w="744" w:type="dxa"/>
            <w:gridSpan w:val="2"/>
            <w:tcBorders>
              <w:right w:val="thinThickThinMediumGap" w:sz="12" w:space="0" w:color="auto"/>
            </w:tcBorders>
          </w:tcPr>
          <w:p w14:paraId="14DC03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8" w:author="Simone Falcioni" w:date="2017-11-24T18:07:00Z"/>
                <w:sz w:val="18"/>
                <w:szCs w:val="18"/>
                <w:lang w:eastAsia="zh-CN"/>
              </w:rPr>
            </w:pPr>
            <w:ins w:id="6039" w:author="Simone Falcioni" w:date="2017-11-24T18:07:00Z">
              <w:r w:rsidRPr="001825C7">
                <w:rPr>
                  <w:sz w:val="18"/>
                  <w:szCs w:val="18"/>
                  <w:lang w:eastAsia="zh-CN"/>
                </w:rPr>
                <w:t>1 120</w:t>
              </w:r>
            </w:ins>
          </w:p>
        </w:tc>
        <w:tc>
          <w:tcPr>
            <w:tcW w:w="486" w:type="dxa"/>
            <w:tcBorders>
              <w:left w:val="thinThickThinMediumGap" w:sz="12" w:space="0" w:color="auto"/>
            </w:tcBorders>
          </w:tcPr>
          <w:p w14:paraId="577F69D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0" w:author="Simone Falcioni" w:date="2017-11-24T18:07:00Z"/>
                <w:bCs/>
                <w:sz w:val="18"/>
                <w:szCs w:val="18"/>
                <w:lang w:eastAsia="zh-CN"/>
              </w:rPr>
            </w:pPr>
            <w:ins w:id="6041" w:author="Simone Falcioni" w:date="2017-11-24T18:07:00Z">
              <w:r w:rsidRPr="001825C7">
                <w:rPr>
                  <w:bCs/>
                  <w:sz w:val="18"/>
                  <w:szCs w:val="18"/>
                  <w:lang w:eastAsia="zh-CN"/>
                </w:rPr>
                <w:t>152</w:t>
              </w:r>
            </w:ins>
          </w:p>
        </w:tc>
        <w:tc>
          <w:tcPr>
            <w:tcW w:w="744" w:type="dxa"/>
            <w:gridSpan w:val="3"/>
            <w:tcBorders>
              <w:right w:val="thinThickThinMediumGap" w:sz="12" w:space="0" w:color="auto"/>
            </w:tcBorders>
          </w:tcPr>
          <w:p w14:paraId="4E0B5DB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2" w:author="Simone Falcioni" w:date="2017-11-24T18:07:00Z"/>
                <w:sz w:val="18"/>
                <w:szCs w:val="18"/>
                <w:lang w:eastAsia="zh-CN"/>
              </w:rPr>
            </w:pPr>
            <w:ins w:id="6043" w:author="Simone Falcioni" w:date="2017-11-24T18:07:00Z">
              <w:r w:rsidRPr="001825C7">
                <w:rPr>
                  <w:sz w:val="18"/>
                  <w:szCs w:val="18"/>
                  <w:lang w:eastAsia="zh-CN"/>
                </w:rPr>
                <w:t>3 550</w:t>
              </w:r>
            </w:ins>
          </w:p>
        </w:tc>
        <w:tc>
          <w:tcPr>
            <w:tcW w:w="486" w:type="dxa"/>
            <w:tcBorders>
              <w:left w:val="thinThickThinMediumGap" w:sz="12" w:space="0" w:color="auto"/>
            </w:tcBorders>
          </w:tcPr>
          <w:p w14:paraId="25178A8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4" w:author="Simone Falcioni" w:date="2017-11-24T18:07:00Z"/>
                <w:bCs/>
                <w:sz w:val="18"/>
                <w:szCs w:val="18"/>
                <w:lang w:eastAsia="zh-CN"/>
              </w:rPr>
            </w:pPr>
            <w:ins w:id="6045" w:author="Simone Falcioni" w:date="2017-11-24T18:07:00Z">
              <w:r w:rsidRPr="001825C7">
                <w:rPr>
                  <w:bCs/>
                  <w:sz w:val="18"/>
                  <w:szCs w:val="18"/>
                  <w:lang w:eastAsia="zh-CN"/>
                </w:rPr>
                <w:t>192</w:t>
              </w:r>
            </w:ins>
          </w:p>
        </w:tc>
        <w:tc>
          <w:tcPr>
            <w:tcW w:w="760" w:type="dxa"/>
            <w:gridSpan w:val="2"/>
            <w:tcBorders>
              <w:right w:val="thinThickThinMediumGap" w:sz="12" w:space="0" w:color="auto"/>
            </w:tcBorders>
          </w:tcPr>
          <w:p w14:paraId="132939D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6" w:author="Simone Falcioni" w:date="2017-11-24T18:07:00Z"/>
                <w:sz w:val="18"/>
                <w:szCs w:val="18"/>
                <w:lang w:eastAsia="zh-CN"/>
              </w:rPr>
            </w:pPr>
            <w:ins w:id="6047" w:author="Simone Falcioni" w:date="2017-11-24T18:07:00Z">
              <w:r w:rsidRPr="001825C7">
                <w:rPr>
                  <w:sz w:val="18"/>
                  <w:szCs w:val="18"/>
                  <w:lang w:eastAsia="zh-CN"/>
                </w:rPr>
                <w:t>11 200</w:t>
              </w:r>
            </w:ins>
          </w:p>
        </w:tc>
        <w:tc>
          <w:tcPr>
            <w:tcW w:w="486" w:type="dxa"/>
            <w:tcBorders>
              <w:left w:val="thinThickThinMediumGap" w:sz="12" w:space="0" w:color="auto"/>
            </w:tcBorders>
          </w:tcPr>
          <w:p w14:paraId="2F9D228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8" w:author="Simone Falcioni" w:date="2017-11-24T18:07:00Z"/>
                <w:bCs/>
                <w:sz w:val="18"/>
                <w:szCs w:val="18"/>
                <w:lang w:eastAsia="zh-CN"/>
              </w:rPr>
            </w:pPr>
            <w:ins w:id="6049" w:author="Simone Falcioni" w:date="2017-11-24T18:07:00Z">
              <w:r w:rsidRPr="001825C7">
                <w:rPr>
                  <w:bCs/>
                  <w:sz w:val="18"/>
                  <w:szCs w:val="18"/>
                  <w:lang w:eastAsia="zh-CN"/>
                </w:rPr>
                <w:t>232</w:t>
              </w:r>
            </w:ins>
          </w:p>
        </w:tc>
        <w:tc>
          <w:tcPr>
            <w:tcW w:w="760" w:type="dxa"/>
            <w:gridSpan w:val="3"/>
            <w:tcBorders>
              <w:right w:val="thinThickThinMediumGap" w:sz="12" w:space="0" w:color="auto"/>
            </w:tcBorders>
          </w:tcPr>
          <w:p w14:paraId="3A41A58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0" w:author="Simone Falcioni" w:date="2017-11-24T18:07:00Z"/>
                <w:sz w:val="18"/>
                <w:szCs w:val="18"/>
                <w:lang w:eastAsia="zh-CN"/>
              </w:rPr>
            </w:pPr>
            <w:ins w:id="6051" w:author="Simone Falcioni" w:date="2017-11-24T18:07:00Z">
              <w:r w:rsidRPr="001825C7">
                <w:rPr>
                  <w:sz w:val="18"/>
                  <w:szCs w:val="18"/>
                  <w:lang w:eastAsia="zh-CN"/>
                </w:rPr>
                <w:t>35 500</w:t>
              </w:r>
            </w:ins>
          </w:p>
        </w:tc>
        <w:tc>
          <w:tcPr>
            <w:tcW w:w="486" w:type="dxa"/>
            <w:tcBorders>
              <w:left w:val="thinThickThinMediumGap" w:sz="12" w:space="0" w:color="auto"/>
            </w:tcBorders>
          </w:tcPr>
          <w:p w14:paraId="0378E14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2" w:author="Simone Falcioni" w:date="2017-11-24T18:07:00Z"/>
                <w:bCs/>
                <w:sz w:val="18"/>
                <w:szCs w:val="18"/>
                <w:lang w:eastAsia="zh-CN"/>
              </w:rPr>
            </w:pPr>
            <w:ins w:id="6053" w:author="Simone Falcioni" w:date="2017-11-24T18:07:00Z">
              <w:r w:rsidRPr="001825C7">
                <w:rPr>
                  <w:bCs/>
                  <w:sz w:val="18"/>
                  <w:szCs w:val="18"/>
                  <w:lang w:eastAsia="zh-CN"/>
                </w:rPr>
                <w:t>272</w:t>
              </w:r>
            </w:ins>
          </w:p>
        </w:tc>
        <w:tc>
          <w:tcPr>
            <w:tcW w:w="813" w:type="dxa"/>
            <w:gridSpan w:val="2"/>
          </w:tcPr>
          <w:p w14:paraId="4F67061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4" w:author="Simone Falcioni" w:date="2017-11-24T18:07:00Z"/>
                <w:bCs/>
                <w:sz w:val="18"/>
                <w:szCs w:val="18"/>
                <w:lang w:eastAsia="zh-CN"/>
              </w:rPr>
            </w:pPr>
            <w:ins w:id="6055" w:author="Simone Falcioni" w:date="2017-11-24T18:07:00Z">
              <w:r w:rsidRPr="001825C7">
                <w:rPr>
                  <w:bCs/>
                  <w:sz w:val="18"/>
                  <w:szCs w:val="18"/>
                  <w:lang w:eastAsia="zh-CN"/>
                </w:rPr>
                <w:t>112 000</w:t>
              </w:r>
            </w:ins>
          </w:p>
        </w:tc>
      </w:tr>
      <w:tr w:rsidR="001825C7" w:rsidRPr="001825C7" w14:paraId="5976549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056" w:author="Simone Falcioni" w:date="2017-11-24T18:07:00Z"/>
        </w:trPr>
        <w:tc>
          <w:tcPr>
            <w:tcW w:w="444" w:type="dxa"/>
          </w:tcPr>
          <w:p w14:paraId="56393A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7" w:author="Simone Falcioni" w:date="2017-11-24T18:07:00Z"/>
                <w:bCs/>
                <w:sz w:val="18"/>
                <w:szCs w:val="18"/>
                <w:lang w:eastAsia="zh-CN"/>
              </w:rPr>
            </w:pPr>
            <w:ins w:id="6058" w:author="Simone Falcioni" w:date="2017-11-24T18:07:00Z">
              <w:r w:rsidRPr="001825C7">
                <w:rPr>
                  <w:bCs/>
                  <w:sz w:val="18"/>
                  <w:szCs w:val="18"/>
                  <w:lang w:eastAsia="zh-CN"/>
                </w:rPr>
                <w:t>33</w:t>
              </w:r>
            </w:ins>
          </w:p>
        </w:tc>
        <w:tc>
          <w:tcPr>
            <w:tcW w:w="727" w:type="dxa"/>
            <w:gridSpan w:val="2"/>
            <w:tcBorders>
              <w:right w:val="thinThickThinMediumGap" w:sz="12" w:space="0" w:color="auto"/>
            </w:tcBorders>
          </w:tcPr>
          <w:p w14:paraId="6C8E52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9" w:author="Simone Falcioni" w:date="2017-11-24T18:07:00Z"/>
                <w:sz w:val="18"/>
                <w:szCs w:val="18"/>
                <w:lang w:eastAsia="zh-CN"/>
              </w:rPr>
            </w:pPr>
            <w:ins w:id="6060" w:author="Simone Falcioni" w:date="2017-11-24T18:07:00Z">
              <w:r w:rsidRPr="001825C7">
                <w:rPr>
                  <w:sz w:val="18"/>
                  <w:szCs w:val="18"/>
                  <w:lang w:eastAsia="zh-CN"/>
                </w:rPr>
                <w:t>115</w:t>
              </w:r>
            </w:ins>
          </w:p>
        </w:tc>
        <w:tc>
          <w:tcPr>
            <w:tcW w:w="435" w:type="dxa"/>
            <w:tcBorders>
              <w:left w:val="thinThickThinMediumGap" w:sz="12" w:space="0" w:color="auto"/>
            </w:tcBorders>
          </w:tcPr>
          <w:p w14:paraId="2B049D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1" w:author="Simone Falcioni" w:date="2017-11-24T18:07:00Z"/>
                <w:bCs/>
                <w:sz w:val="18"/>
                <w:szCs w:val="18"/>
                <w:lang w:eastAsia="zh-CN"/>
              </w:rPr>
            </w:pPr>
            <w:ins w:id="6062" w:author="Simone Falcioni" w:date="2017-11-24T18:07:00Z">
              <w:r w:rsidRPr="001825C7">
                <w:rPr>
                  <w:bCs/>
                  <w:sz w:val="18"/>
                  <w:szCs w:val="18"/>
                  <w:lang w:eastAsia="zh-CN"/>
                </w:rPr>
                <w:t>73</w:t>
              </w:r>
            </w:ins>
          </w:p>
        </w:tc>
        <w:tc>
          <w:tcPr>
            <w:tcW w:w="720" w:type="dxa"/>
            <w:gridSpan w:val="2"/>
            <w:tcBorders>
              <w:right w:val="thinThickThinMediumGap" w:sz="12" w:space="0" w:color="auto"/>
            </w:tcBorders>
          </w:tcPr>
          <w:p w14:paraId="6B12FF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3" w:author="Simone Falcioni" w:date="2017-11-24T18:07:00Z"/>
                <w:sz w:val="18"/>
                <w:szCs w:val="18"/>
                <w:lang w:eastAsia="zh-CN"/>
              </w:rPr>
            </w:pPr>
            <w:ins w:id="6064" w:author="Simone Falcioni" w:date="2017-11-24T18:07:00Z">
              <w:r w:rsidRPr="001825C7">
                <w:rPr>
                  <w:sz w:val="18"/>
                  <w:szCs w:val="18"/>
                  <w:lang w:eastAsia="zh-CN"/>
                </w:rPr>
                <w:t>365</w:t>
              </w:r>
            </w:ins>
          </w:p>
        </w:tc>
        <w:tc>
          <w:tcPr>
            <w:tcW w:w="486" w:type="dxa"/>
            <w:tcBorders>
              <w:left w:val="thinThickThinMediumGap" w:sz="12" w:space="0" w:color="auto"/>
            </w:tcBorders>
          </w:tcPr>
          <w:p w14:paraId="52E8F58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5" w:author="Simone Falcioni" w:date="2017-11-24T18:07:00Z"/>
                <w:bCs/>
                <w:sz w:val="18"/>
                <w:szCs w:val="18"/>
                <w:lang w:eastAsia="zh-CN"/>
              </w:rPr>
            </w:pPr>
            <w:ins w:id="6066" w:author="Simone Falcioni" w:date="2017-11-24T18:07:00Z">
              <w:r w:rsidRPr="001825C7">
                <w:rPr>
                  <w:bCs/>
                  <w:sz w:val="18"/>
                  <w:szCs w:val="18"/>
                  <w:lang w:eastAsia="zh-CN"/>
                </w:rPr>
                <w:t>113</w:t>
              </w:r>
            </w:ins>
          </w:p>
        </w:tc>
        <w:tc>
          <w:tcPr>
            <w:tcW w:w="744" w:type="dxa"/>
            <w:gridSpan w:val="2"/>
            <w:tcBorders>
              <w:right w:val="thinThickThinMediumGap" w:sz="12" w:space="0" w:color="auto"/>
            </w:tcBorders>
          </w:tcPr>
          <w:p w14:paraId="4E204B8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7" w:author="Simone Falcioni" w:date="2017-11-24T18:07:00Z"/>
                <w:sz w:val="18"/>
                <w:szCs w:val="18"/>
                <w:lang w:eastAsia="zh-CN"/>
              </w:rPr>
            </w:pPr>
            <w:ins w:id="6068" w:author="Simone Falcioni" w:date="2017-11-24T18:07:00Z">
              <w:r w:rsidRPr="001825C7">
                <w:rPr>
                  <w:sz w:val="18"/>
                  <w:szCs w:val="18"/>
                  <w:lang w:eastAsia="zh-CN"/>
                </w:rPr>
                <w:t>1 150</w:t>
              </w:r>
            </w:ins>
          </w:p>
        </w:tc>
        <w:tc>
          <w:tcPr>
            <w:tcW w:w="486" w:type="dxa"/>
            <w:tcBorders>
              <w:left w:val="thinThickThinMediumGap" w:sz="12" w:space="0" w:color="auto"/>
            </w:tcBorders>
          </w:tcPr>
          <w:p w14:paraId="47FE742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9" w:author="Simone Falcioni" w:date="2017-11-24T18:07:00Z"/>
                <w:bCs/>
                <w:sz w:val="18"/>
                <w:szCs w:val="18"/>
                <w:lang w:eastAsia="zh-CN"/>
              </w:rPr>
            </w:pPr>
            <w:ins w:id="6070" w:author="Simone Falcioni" w:date="2017-11-24T18:07:00Z">
              <w:r w:rsidRPr="001825C7">
                <w:rPr>
                  <w:bCs/>
                  <w:sz w:val="18"/>
                  <w:szCs w:val="18"/>
                  <w:lang w:eastAsia="zh-CN"/>
                </w:rPr>
                <w:t>153</w:t>
              </w:r>
            </w:ins>
          </w:p>
        </w:tc>
        <w:tc>
          <w:tcPr>
            <w:tcW w:w="744" w:type="dxa"/>
            <w:gridSpan w:val="3"/>
            <w:tcBorders>
              <w:right w:val="thinThickThinMediumGap" w:sz="12" w:space="0" w:color="auto"/>
            </w:tcBorders>
          </w:tcPr>
          <w:p w14:paraId="07BBBF0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1" w:author="Simone Falcioni" w:date="2017-11-24T18:07:00Z"/>
                <w:sz w:val="18"/>
                <w:szCs w:val="18"/>
                <w:lang w:eastAsia="zh-CN"/>
              </w:rPr>
            </w:pPr>
            <w:ins w:id="6072" w:author="Simone Falcioni" w:date="2017-11-24T18:07:00Z">
              <w:r w:rsidRPr="001825C7">
                <w:rPr>
                  <w:sz w:val="18"/>
                  <w:szCs w:val="18"/>
                  <w:lang w:eastAsia="zh-CN"/>
                </w:rPr>
                <w:t>3 650</w:t>
              </w:r>
            </w:ins>
          </w:p>
        </w:tc>
        <w:tc>
          <w:tcPr>
            <w:tcW w:w="486" w:type="dxa"/>
            <w:tcBorders>
              <w:left w:val="thinThickThinMediumGap" w:sz="12" w:space="0" w:color="auto"/>
            </w:tcBorders>
          </w:tcPr>
          <w:p w14:paraId="489C8A3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3" w:author="Simone Falcioni" w:date="2017-11-24T18:07:00Z"/>
                <w:bCs/>
                <w:sz w:val="18"/>
                <w:szCs w:val="18"/>
                <w:lang w:eastAsia="zh-CN"/>
              </w:rPr>
            </w:pPr>
            <w:ins w:id="6074" w:author="Simone Falcioni" w:date="2017-11-24T18:07:00Z">
              <w:r w:rsidRPr="001825C7">
                <w:rPr>
                  <w:bCs/>
                  <w:sz w:val="18"/>
                  <w:szCs w:val="18"/>
                  <w:lang w:eastAsia="zh-CN"/>
                </w:rPr>
                <w:t>193</w:t>
              </w:r>
            </w:ins>
          </w:p>
        </w:tc>
        <w:tc>
          <w:tcPr>
            <w:tcW w:w="760" w:type="dxa"/>
            <w:gridSpan w:val="2"/>
            <w:tcBorders>
              <w:right w:val="thinThickThinMediumGap" w:sz="12" w:space="0" w:color="auto"/>
            </w:tcBorders>
          </w:tcPr>
          <w:p w14:paraId="386E766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5" w:author="Simone Falcioni" w:date="2017-11-24T18:07:00Z"/>
                <w:sz w:val="18"/>
                <w:szCs w:val="18"/>
                <w:lang w:eastAsia="zh-CN"/>
              </w:rPr>
            </w:pPr>
            <w:ins w:id="6076" w:author="Simone Falcioni" w:date="2017-11-24T18:07:00Z">
              <w:r w:rsidRPr="001825C7">
                <w:rPr>
                  <w:sz w:val="18"/>
                  <w:szCs w:val="18"/>
                  <w:lang w:eastAsia="zh-CN"/>
                </w:rPr>
                <w:t>11 500</w:t>
              </w:r>
            </w:ins>
          </w:p>
        </w:tc>
        <w:tc>
          <w:tcPr>
            <w:tcW w:w="486" w:type="dxa"/>
            <w:tcBorders>
              <w:left w:val="thinThickThinMediumGap" w:sz="12" w:space="0" w:color="auto"/>
            </w:tcBorders>
          </w:tcPr>
          <w:p w14:paraId="00C150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7" w:author="Simone Falcioni" w:date="2017-11-24T18:07:00Z"/>
                <w:bCs/>
                <w:sz w:val="18"/>
                <w:szCs w:val="18"/>
                <w:lang w:eastAsia="zh-CN"/>
              </w:rPr>
            </w:pPr>
            <w:ins w:id="6078" w:author="Simone Falcioni" w:date="2017-11-24T18:07:00Z">
              <w:r w:rsidRPr="001825C7">
                <w:rPr>
                  <w:bCs/>
                  <w:sz w:val="18"/>
                  <w:szCs w:val="18"/>
                  <w:lang w:eastAsia="zh-CN"/>
                </w:rPr>
                <w:t>233</w:t>
              </w:r>
            </w:ins>
          </w:p>
        </w:tc>
        <w:tc>
          <w:tcPr>
            <w:tcW w:w="760" w:type="dxa"/>
            <w:gridSpan w:val="3"/>
            <w:tcBorders>
              <w:right w:val="thinThickThinMediumGap" w:sz="12" w:space="0" w:color="auto"/>
            </w:tcBorders>
          </w:tcPr>
          <w:p w14:paraId="133039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9" w:author="Simone Falcioni" w:date="2017-11-24T18:07:00Z"/>
                <w:sz w:val="18"/>
                <w:szCs w:val="18"/>
                <w:lang w:eastAsia="zh-CN"/>
              </w:rPr>
            </w:pPr>
            <w:ins w:id="6080" w:author="Simone Falcioni" w:date="2017-11-24T18:07:00Z">
              <w:r w:rsidRPr="001825C7">
                <w:rPr>
                  <w:sz w:val="18"/>
                  <w:szCs w:val="18"/>
                  <w:lang w:eastAsia="zh-CN"/>
                </w:rPr>
                <w:t>36 500</w:t>
              </w:r>
            </w:ins>
          </w:p>
        </w:tc>
        <w:tc>
          <w:tcPr>
            <w:tcW w:w="486" w:type="dxa"/>
            <w:tcBorders>
              <w:left w:val="thinThickThinMediumGap" w:sz="12" w:space="0" w:color="auto"/>
            </w:tcBorders>
          </w:tcPr>
          <w:p w14:paraId="3C2A5B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1" w:author="Simone Falcioni" w:date="2017-11-24T18:07:00Z"/>
                <w:bCs/>
                <w:sz w:val="18"/>
                <w:szCs w:val="18"/>
                <w:lang w:eastAsia="zh-CN"/>
              </w:rPr>
            </w:pPr>
            <w:ins w:id="6082" w:author="Simone Falcioni" w:date="2017-11-24T18:07:00Z">
              <w:r w:rsidRPr="001825C7">
                <w:rPr>
                  <w:bCs/>
                  <w:sz w:val="18"/>
                  <w:szCs w:val="18"/>
                  <w:lang w:eastAsia="zh-CN"/>
                </w:rPr>
                <w:t>273</w:t>
              </w:r>
            </w:ins>
          </w:p>
        </w:tc>
        <w:tc>
          <w:tcPr>
            <w:tcW w:w="813" w:type="dxa"/>
            <w:gridSpan w:val="2"/>
          </w:tcPr>
          <w:p w14:paraId="4013FA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3" w:author="Simone Falcioni" w:date="2017-11-24T18:07:00Z"/>
                <w:bCs/>
                <w:sz w:val="18"/>
                <w:szCs w:val="18"/>
                <w:lang w:eastAsia="zh-CN"/>
              </w:rPr>
            </w:pPr>
            <w:ins w:id="6084" w:author="Simone Falcioni" w:date="2017-11-24T18:07:00Z">
              <w:r w:rsidRPr="001825C7">
                <w:rPr>
                  <w:bCs/>
                  <w:sz w:val="18"/>
                  <w:szCs w:val="18"/>
                  <w:lang w:eastAsia="zh-CN"/>
                </w:rPr>
                <w:t>115 000</w:t>
              </w:r>
            </w:ins>
          </w:p>
        </w:tc>
      </w:tr>
      <w:tr w:rsidR="001825C7" w:rsidRPr="001825C7" w14:paraId="7E3EE61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085" w:author="Simone Falcioni" w:date="2017-11-24T18:07:00Z"/>
        </w:trPr>
        <w:tc>
          <w:tcPr>
            <w:tcW w:w="444" w:type="dxa"/>
          </w:tcPr>
          <w:p w14:paraId="2B98A9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6" w:author="Simone Falcioni" w:date="2017-11-24T18:07:00Z"/>
                <w:bCs/>
                <w:sz w:val="18"/>
                <w:szCs w:val="18"/>
                <w:lang w:eastAsia="zh-CN"/>
              </w:rPr>
            </w:pPr>
            <w:ins w:id="6087" w:author="Simone Falcioni" w:date="2017-11-24T18:07:00Z">
              <w:r w:rsidRPr="001825C7">
                <w:rPr>
                  <w:bCs/>
                  <w:sz w:val="18"/>
                  <w:szCs w:val="18"/>
                  <w:lang w:eastAsia="zh-CN"/>
                </w:rPr>
                <w:t>34</w:t>
              </w:r>
            </w:ins>
          </w:p>
        </w:tc>
        <w:tc>
          <w:tcPr>
            <w:tcW w:w="727" w:type="dxa"/>
            <w:gridSpan w:val="2"/>
            <w:tcBorders>
              <w:right w:val="thinThickThinMediumGap" w:sz="12" w:space="0" w:color="auto"/>
            </w:tcBorders>
          </w:tcPr>
          <w:p w14:paraId="1A9B5E4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8" w:author="Simone Falcioni" w:date="2017-11-24T18:07:00Z"/>
                <w:sz w:val="18"/>
                <w:szCs w:val="18"/>
                <w:lang w:eastAsia="zh-CN"/>
              </w:rPr>
            </w:pPr>
            <w:ins w:id="6089" w:author="Simone Falcioni" w:date="2017-11-24T18:07:00Z">
              <w:r w:rsidRPr="001825C7">
                <w:rPr>
                  <w:sz w:val="18"/>
                  <w:szCs w:val="18"/>
                  <w:lang w:eastAsia="zh-CN"/>
                </w:rPr>
                <w:t>118</w:t>
              </w:r>
            </w:ins>
          </w:p>
        </w:tc>
        <w:tc>
          <w:tcPr>
            <w:tcW w:w="435" w:type="dxa"/>
            <w:tcBorders>
              <w:left w:val="thinThickThinMediumGap" w:sz="12" w:space="0" w:color="auto"/>
            </w:tcBorders>
          </w:tcPr>
          <w:p w14:paraId="557B8C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0" w:author="Simone Falcioni" w:date="2017-11-24T18:07:00Z"/>
                <w:bCs/>
                <w:sz w:val="18"/>
                <w:szCs w:val="18"/>
                <w:lang w:eastAsia="zh-CN"/>
              </w:rPr>
            </w:pPr>
            <w:ins w:id="6091" w:author="Simone Falcioni" w:date="2017-11-24T18:07:00Z">
              <w:r w:rsidRPr="001825C7">
                <w:rPr>
                  <w:bCs/>
                  <w:sz w:val="18"/>
                  <w:szCs w:val="18"/>
                  <w:lang w:eastAsia="zh-CN"/>
                </w:rPr>
                <w:t>74</w:t>
              </w:r>
            </w:ins>
          </w:p>
        </w:tc>
        <w:tc>
          <w:tcPr>
            <w:tcW w:w="720" w:type="dxa"/>
            <w:gridSpan w:val="2"/>
            <w:tcBorders>
              <w:right w:val="thinThickThinMediumGap" w:sz="12" w:space="0" w:color="auto"/>
            </w:tcBorders>
          </w:tcPr>
          <w:p w14:paraId="7FB6B22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2" w:author="Simone Falcioni" w:date="2017-11-24T18:07:00Z"/>
                <w:sz w:val="18"/>
                <w:szCs w:val="18"/>
                <w:lang w:eastAsia="zh-CN"/>
              </w:rPr>
            </w:pPr>
            <w:ins w:id="6093" w:author="Simone Falcioni" w:date="2017-11-24T18:07:00Z">
              <w:r w:rsidRPr="001825C7">
                <w:rPr>
                  <w:sz w:val="18"/>
                  <w:szCs w:val="18"/>
                  <w:lang w:eastAsia="zh-CN"/>
                </w:rPr>
                <w:t>375</w:t>
              </w:r>
            </w:ins>
          </w:p>
        </w:tc>
        <w:tc>
          <w:tcPr>
            <w:tcW w:w="486" w:type="dxa"/>
            <w:tcBorders>
              <w:left w:val="thinThickThinMediumGap" w:sz="12" w:space="0" w:color="auto"/>
            </w:tcBorders>
          </w:tcPr>
          <w:p w14:paraId="1EDDF1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4" w:author="Simone Falcioni" w:date="2017-11-24T18:07:00Z"/>
                <w:bCs/>
                <w:sz w:val="18"/>
                <w:szCs w:val="18"/>
                <w:lang w:eastAsia="zh-CN"/>
              </w:rPr>
            </w:pPr>
            <w:ins w:id="6095" w:author="Simone Falcioni" w:date="2017-11-24T18:07:00Z">
              <w:r w:rsidRPr="001825C7">
                <w:rPr>
                  <w:bCs/>
                  <w:sz w:val="18"/>
                  <w:szCs w:val="18"/>
                  <w:lang w:eastAsia="zh-CN"/>
                </w:rPr>
                <w:t>114</w:t>
              </w:r>
            </w:ins>
          </w:p>
        </w:tc>
        <w:tc>
          <w:tcPr>
            <w:tcW w:w="744" w:type="dxa"/>
            <w:gridSpan w:val="2"/>
            <w:tcBorders>
              <w:right w:val="thinThickThinMediumGap" w:sz="12" w:space="0" w:color="auto"/>
            </w:tcBorders>
          </w:tcPr>
          <w:p w14:paraId="4377C9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6" w:author="Simone Falcioni" w:date="2017-11-24T18:07:00Z"/>
                <w:sz w:val="18"/>
                <w:szCs w:val="18"/>
                <w:lang w:eastAsia="zh-CN"/>
              </w:rPr>
            </w:pPr>
            <w:ins w:id="6097" w:author="Simone Falcioni" w:date="2017-11-24T18:07:00Z">
              <w:r w:rsidRPr="001825C7">
                <w:rPr>
                  <w:sz w:val="18"/>
                  <w:szCs w:val="18"/>
                  <w:lang w:eastAsia="zh-CN"/>
                </w:rPr>
                <w:t>1 180</w:t>
              </w:r>
            </w:ins>
          </w:p>
        </w:tc>
        <w:tc>
          <w:tcPr>
            <w:tcW w:w="486" w:type="dxa"/>
            <w:tcBorders>
              <w:left w:val="thinThickThinMediumGap" w:sz="12" w:space="0" w:color="auto"/>
            </w:tcBorders>
          </w:tcPr>
          <w:p w14:paraId="656B46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8" w:author="Simone Falcioni" w:date="2017-11-24T18:07:00Z"/>
                <w:bCs/>
                <w:sz w:val="18"/>
                <w:szCs w:val="18"/>
                <w:lang w:eastAsia="zh-CN"/>
              </w:rPr>
            </w:pPr>
            <w:ins w:id="6099" w:author="Simone Falcioni" w:date="2017-11-24T18:07:00Z">
              <w:r w:rsidRPr="001825C7">
                <w:rPr>
                  <w:bCs/>
                  <w:sz w:val="18"/>
                  <w:szCs w:val="18"/>
                  <w:lang w:eastAsia="zh-CN"/>
                </w:rPr>
                <w:t>154</w:t>
              </w:r>
            </w:ins>
          </w:p>
        </w:tc>
        <w:tc>
          <w:tcPr>
            <w:tcW w:w="744" w:type="dxa"/>
            <w:gridSpan w:val="3"/>
            <w:tcBorders>
              <w:right w:val="thinThickThinMediumGap" w:sz="12" w:space="0" w:color="auto"/>
            </w:tcBorders>
          </w:tcPr>
          <w:p w14:paraId="5F85750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0" w:author="Simone Falcioni" w:date="2017-11-24T18:07:00Z"/>
                <w:sz w:val="18"/>
                <w:szCs w:val="18"/>
                <w:lang w:eastAsia="zh-CN"/>
              </w:rPr>
            </w:pPr>
            <w:ins w:id="6101" w:author="Simone Falcioni" w:date="2017-11-24T18:07:00Z">
              <w:r w:rsidRPr="001825C7">
                <w:rPr>
                  <w:sz w:val="18"/>
                  <w:szCs w:val="18"/>
                  <w:lang w:eastAsia="zh-CN"/>
                </w:rPr>
                <w:t>3 750</w:t>
              </w:r>
            </w:ins>
          </w:p>
        </w:tc>
        <w:tc>
          <w:tcPr>
            <w:tcW w:w="486" w:type="dxa"/>
            <w:tcBorders>
              <w:left w:val="thinThickThinMediumGap" w:sz="12" w:space="0" w:color="auto"/>
            </w:tcBorders>
          </w:tcPr>
          <w:p w14:paraId="1DE7B2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2" w:author="Simone Falcioni" w:date="2017-11-24T18:07:00Z"/>
                <w:bCs/>
                <w:sz w:val="18"/>
                <w:szCs w:val="18"/>
                <w:lang w:eastAsia="zh-CN"/>
              </w:rPr>
            </w:pPr>
            <w:ins w:id="6103" w:author="Simone Falcioni" w:date="2017-11-24T18:07:00Z">
              <w:r w:rsidRPr="001825C7">
                <w:rPr>
                  <w:bCs/>
                  <w:sz w:val="18"/>
                  <w:szCs w:val="18"/>
                  <w:lang w:eastAsia="zh-CN"/>
                </w:rPr>
                <w:t>194</w:t>
              </w:r>
            </w:ins>
          </w:p>
        </w:tc>
        <w:tc>
          <w:tcPr>
            <w:tcW w:w="760" w:type="dxa"/>
            <w:gridSpan w:val="2"/>
            <w:tcBorders>
              <w:right w:val="thinThickThinMediumGap" w:sz="12" w:space="0" w:color="auto"/>
            </w:tcBorders>
          </w:tcPr>
          <w:p w14:paraId="5CC48A0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4" w:author="Simone Falcioni" w:date="2017-11-24T18:07:00Z"/>
                <w:sz w:val="18"/>
                <w:szCs w:val="18"/>
                <w:lang w:eastAsia="zh-CN"/>
              </w:rPr>
            </w:pPr>
            <w:ins w:id="6105" w:author="Simone Falcioni" w:date="2017-11-24T18:07:00Z">
              <w:r w:rsidRPr="001825C7">
                <w:rPr>
                  <w:sz w:val="18"/>
                  <w:szCs w:val="18"/>
                  <w:lang w:eastAsia="zh-CN"/>
                </w:rPr>
                <w:t>11 800</w:t>
              </w:r>
            </w:ins>
          </w:p>
        </w:tc>
        <w:tc>
          <w:tcPr>
            <w:tcW w:w="486" w:type="dxa"/>
            <w:tcBorders>
              <w:left w:val="thinThickThinMediumGap" w:sz="12" w:space="0" w:color="auto"/>
            </w:tcBorders>
          </w:tcPr>
          <w:p w14:paraId="7AF09A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6" w:author="Simone Falcioni" w:date="2017-11-24T18:07:00Z"/>
                <w:bCs/>
                <w:sz w:val="18"/>
                <w:szCs w:val="18"/>
                <w:lang w:eastAsia="zh-CN"/>
              </w:rPr>
            </w:pPr>
            <w:ins w:id="6107" w:author="Simone Falcioni" w:date="2017-11-24T18:07:00Z">
              <w:r w:rsidRPr="001825C7">
                <w:rPr>
                  <w:bCs/>
                  <w:sz w:val="18"/>
                  <w:szCs w:val="18"/>
                  <w:lang w:eastAsia="zh-CN"/>
                </w:rPr>
                <w:t>234</w:t>
              </w:r>
            </w:ins>
          </w:p>
        </w:tc>
        <w:tc>
          <w:tcPr>
            <w:tcW w:w="760" w:type="dxa"/>
            <w:gridSpan w:val="3"/>
            <w:tcBorders>
              <w:right w:val="thinThickThinMediumGap" w:sz="12" w:space="0" w:color="auto"/>
            </w:tcBorders>
          </w:tcPr>
          <w:p w14:paraId="7B6C4CB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8" w:author="Simone Falcioni" w:date="2017-11-24T18:07:00Z"/>
                <w:sz w:val="18"/>
                <w:szCs w:val="18"/>
                <w:lang w:eastAsia="zh-CN"/>
              </w:rPr>
            </w:pPr>
            <w:ins w:id="6109" w:author="Simone Falcioni" w:date="2017-11-24T18:07:00Z">
              <w:r w:rsidRPr="001825C7">
                <w:rPr>
                  <w:sz w:val="18"/>
                  <w:szCs w:val="18"/>
                  <w:lang w:eastAsia="zh-CN"/>
                </w:rPr>
                <w:t>37 500</w:t>
              </w:r>
            </w:ins>
          </w:p>
        </w:tc>
        <w:tc>
          <w:tcPr>
            <w:tcW w:w="486" w:type="dxa"/>
            <w:tcBorders>
              <w:left w:val="thinThickThinMediumGap" w:sz="12" w:space="0" w:color="auto"/>
            </w:tcBorders>
          </w:tcPr>
          <w:p w14:paraId="04C7505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0" w:author="Simone Falcioni" w:date="2017-11-24T18:07:00Z"/>
                <w:bCs/>
                <w:sz w:val="18"/>
                <w:szCs w:val="18"/>
                <w:lang w:eastAsia="zh-CN"/>
              </w:rPr>
            </w:pPr>
            <w:ins w:id="6111" w:author="Simone Falcioni" w:date="2017-11-24T18:07:00Z">
              <w:r w:rsidRPr="001825C7">
                <w:rPr>
                  <w:bCs/>
                  <w:sz w:val="18"/>
                  <w:szCs w:val="18"/>
                  <w:lang w:eastAsia="zh-CN"/>
                </w:rPr>
                <w:t>274</w:t>
              </w:r>
            </w:ins>
          </w:p>
        </w:tc>
        <w:tc>
          <w:tcPr>
            <w:tcW w:w="813" w:type="dxa"/>
            <w:gridSpan w:val="2"/>
          </w:tcPr>
          <w:p w14:paraId="6D62B17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2" w:author="Simone Falcioni" w:date="2017-11-24T18:07:00Z"/>
                <w:bCs/>
                <w:sz w:val="18"/>
                <w:szCs w:val="18"/>
                <w:lang w:eastAsia="zh-CN"/>
              </w:rPr>
            </w:pPr>
            <w:ins w:id="6113" w:author="Simone Falcioni" w:date="2017-11-24T18:07:00Z">
              <w:r w:rsidRPr="001825C7">
                <w:rPr>
                  <w:bCs/>
                  <w:sz w:val="18"/>
                  <w:szCs w:val="18"/>
                  <w:lang w:eastAsia="zh-CN"/>
                </w:rPr>
                <w:t>118 000</w:t>
              </w:r>
            </w:ins>
          </w:p>
        </w:tc>
      </w:tr>
      <w:tr w:rsidR="001825C7" w:rsidRPr="001825C7" w14:paraId="4FA7F62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114" w:author="Simone Falcioni" w:date="2017-11-24T18:07:00Z"/>
        </w:trPr>
        <w:tc>
          <w:tcPr>
            <w:tcW w:w="444" w:type="dxa"/>
          </w:tcPr>
          <w:p w14:paraId="4E0ED64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5" w:author="Simone Falcioni" w:date="2017-11-24T18:07:00Z"/>
                <w:bCs/>
                <w:sz w:val="18"/>
                <w:szCs w:val="18"/>
                <w:lang w:eastAsia="zh-CN"/>
              </w:rPr>
            </w:pPr>
            <w:ins w:id="6116" w:author="Simone Falcioni" w:date="2017-11-24T18:07:00Z">
              <w:r w:rsidRPr="001825C7">
                <w:rPr>
                  <w:bCs/>
                  <w:sz w:val="18"/>
                  <w:szCs w:val="18"/>
                  <w:lang w:eastAsia="zh-CN"/>
                </w:rPr>
                <w:t>35</w:t>
              </w:r>
            </w:ins>
          </w:p>
        </w:tc>
        <w:tc>
          <w:tcPr>
            <w:tcW w:w="727" w:type="dxa"/>
            <w:gridSpan w:val="2"/>
            <w:tcBorders>
              <w:right w:val="thinThickThinMediumGap" w:sz="12" w:space="0" w:color="auto"/>
            </w:tcBorders>
          </w:tcPr>
          <w:p w14:paraId="2A3E4E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7" w:author="Simone Falcioni" w:date="2017-11-24T18:07:00Z"/>
                <w:sz w:val="18"/>
                <w:szCs w:val="18"/>
                <w:lang w:eastAsia="zh-CN"/>
              </w:rPr>
            </w:pPr>
            <w:ins w:id="6118" w:author="Simone Falcioni" w:date="2017-11-24T18:07:00Z">
              <w:r w:rsidRPr="001825C7">
                <w:rPr>
                  <w:sz w:val="18"/>
                  <w:szCs w:val="18"/>
                  <w:lang w:eastAsia="zh-CN"/>
                </w:rPr>
                <w:t>121</w:t>
              </w:r>
            </w:ins>
          </w:p>
        </w:tc>
        <w:tc>
          <w:tcPr>
            <w:tcW w:w="435" w:type="dxa"/>
            <w:tcBorders>
              <w:left w:val="thinThickThinMediumGap" w:sz="12" w:space="0" w:color="auto"/>
            </w:tcBorders>
          </w:tcPr>
          <w:p w14:paraId="3364203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9" w:author="Simone Falcioni" w:date="2017-11-24T18:07:00Z"/>
                <w:bCs/>
                <w:sz w:val="18"/>
                <w:szCs w:val="18"/>
                <w:lang w:eastAsia="zh-CN"/>
              </w:rPr>
            </w:pPr>
            <w:ins w:id="6120" w:author="Simone Falcioni" w:date="2017-11-24T18:07:00Z">
              <w:r w:rsidRPr="001825C7">
                <w:rPr>
                  <w:bCs/>
                  <w:sz w:val="18"/>
                  <w:szCs w:val="18"/>
                  <w:lang w:eastAsia="zh-CN"/>
                </w:rPr>
                <w:t>75</w:t>
              </w:r>
            </w:ins>
          </w:p>
        </w:tc>
        <w:tc>
          <w:tcPr>
            <w:tcW w:w="720" w:type="dxa"/>
            <w:gridSpan w:val="2"/>
            <w:tcBorders>
              <w:right w:val="thinThickThinMediumGap" w:sz="12" w:space="0" w:color="auto"/>
            </w:tcBorders>
          </w:tcPr>
          <w:p w14:paraId="2333E29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1" w:author="Simone Falcioni" w:date="2017-11-24T18:07:00Z"/>
                <w:sz w:val="18"/>
                <w:szCs w:val="18"/>
                <w:lang w:eastAsia="zh-CN"/>
              </w:rPr>
            </w:pPr>
            <w:ins w:id="6122" w:author="Simone Falcioni" w:date="2017-11-24T18:07:00Z">
              <w:r w:rsidRPr="001825C7">
                <w:rPr>
                  <w:sz w:val="18"/>
                  <w:szCs w:val="18"/>
                  <w:lang w:eastAsia="zh-CN"/>
                </w:rPr>
                <w:t>387</w:t>
              </w:r>
            </w:ins>
          </w:p>
        </w:tc>
        <w:tc>
          <w:tcPr>
            <w:tcW w:w="486" w:type="dxa"/>
            <w:tcBorders>
              <w:left w:val="thinThickThinMediumGap" w:sz="12" w:space="0" w:color="auto"/>
            </w:tcBorders>
          </w:tcPr>
          <w:p w14:paraId="1887F50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3" w:author="Simone Falcioni" w:date="2017-11-24T18:07:00Z"/>
                <w:bCs/>
                <w:sz w:val="18"/>
                <w:szCs w:val="18"/>
                <w:lang w:eastAsia="zh-CN"/>
              </w:rPr>
            </w:pPr>
            <w:ins w:id="6124" w:author="Simone Falcioni" w:date="2017-11-24T18:07:00Z">
              <w:r w:rsidRPr="001825C7">
                <w:rPr>
                  <w:bCs/>
                  <w:sz w:val="18"/>
                  <w:szCs w:val="18"/>
                  <w:lang w:eastAsia="zh-CN"/>
                </w:rPr>
                <w:t>115</w:t>
              </w:r>
            </w:ins>
          </w:p>
        </w:tc>
        <w:tc>
          <w:tcPr>
            <w:tcW w:w="744" w:type="dxa"/>
            <w:gridSpan w:val="2"/>
            <w:tcBorders>
              <w:right w:val="thinThickThinMediumGap" w:sz="12" w:space="0" w:color="auto"/>
            </w:tcBorders>
          </w:tcPr>
          <w:p w14:paraId="32CFB5E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5" w:author="Simone Falcioni" w:date="2017-11-24T18:07:00Z"/>
                <w:sz w:val="18"/>
                <w:szCs w:val="18"/>
                <w:lang w:eastAsia="zh-CN"/>
              </w:rPr>
            </w:pPr>
            <w:ins w:id="6126" w:author="Simone Falcioni" w:date="2017-11-24T18:07:00Z">
              <w:r w:rsidRPr="001825C7">
                <w:rPr>
                  <w:sz w:val="18"/>
                  <w:szCs w:val="18"/>
                  <w:lang w:eastAsia="zh-CN"/>
                </w:rPr>
                <w:t>1 215</w:t>
              </w:r>
            </w:ins>
          </w:p>
        </w:tc>
        <w:tc>
          <w:tcPr>
            <w:tcW w:w="486" w:type="dxa"/>
            <w:tcBorders>
              <w:left w:val="thinThickThinMediumGap" w:sz="12" w:space="0" w:color="auto"/>
            </w:tcBorders>
          </w:tcPr>
          <w:p w14:paraId="658341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7" w:author="Simone Falcioni" w:date="2017-11-24T18:07:00Z"/>
                <w:bCs/>
                <w:sz w:val="18"/>
                <w:szCs w:val="18"/>
                <w:lang w:eastAsia="zh-CN"/>
              </w:rPr>
            </w:pPr>
            <w:ins w:id="6128" w:author="Simone Falcioni" w:date="2017-11-24T18:07:00Z">
              <w:r w:rsidRPr="001825C7">
                <w:rPr>
                  <w:bCs/>
                  <w:sz w:val="18"/>
                  <w:szCs w:val="18"/>
                  <w:lang w:eastAsia="zh-CN"/>
                </w:rPr>
                <w:t>155</w:t>
              </w:r>
            </w:ins>
          </w:p>
        </w:tc>
        <w:tc>
          <w:tcPr>
            <w:tcW w:w="744" w:type="dxa"/>
            <w:gridSpan w:val="3"/>
            <w:tcBorders>
              <w:right w:val="thinThickThinMediumGap" w:sz="12" w:space="0" w:color="auto"/>
            </w:tcBorders>
          </w:tcPr>
          <w:p w14:paraId="777992F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9" w:author="Simone Falcioni" w:date="2017-11-24T18:07:00Z"/>
                <w:sz w:val="18"/>
                <w:szCs w:val="18"/>
                <w:lang w:eastAsia="zh-CN"/>
              </w:rPr>
            </w:pPr>
            <w:ins w:id="6130" w:author="Simone Falcioni" w:date="2017-11-24T18:07:00Z">
              <w:r w:rsidRPr="001825C7">
                <w:rPr>
                  <w:sz w:val="18"/>
                  <w:szCs w:val="18"/>
                  <w:lang w:eastAsia="zh-CN"/>
                </w:rPr>
                <w:t>3 875</w:t>
              </w:r>
            </w:ins>
          </w:p>
        </w:tc>
        <w:tc>
          <w:tcPr>
            <w:tcW w:w="486" w:type="dxa"/>
            <w:tcBorders>
              <w:left w:val="thinThickThinMediumGap" w:sz="12" w:space="0" w:color="auto"/>
            </w:tcBorders>
          </w:tcPr>
          <w:p w14:paraId="0E088AB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1" w:author="Simone Falcioni" w:date="2017-11-24T18:07:00Z"/>
                <w:bCs/>
                <w:sz w:val="18"/>
                <w:szCs w:val="18"/>
                <w:lang w:eastAsia="zh-CN"/>
              </w:rPr>
            </w:pPr>
            <w:ins w:id="6132" w:author="Simone Falcioni" w:date="2017-11-24T18:07:00Z">
              <w:r w:rsidRPr="001825C7">
                <w:rPr>
                  <w:bCs/>
                  <w:sz w:val="18"/>
                  <w:szCs w:val="18"/>
                  <w:lang w:eastAsia="zh-CN"/>
                </w:rPr>
                <w:t>195</w:t>
              </w:r>
            </w:ins>
          </w:p>
        </w:tc>
        <w:tc>
          <w:tcPr>
            <w:tcW w:w="760" w:type="dxa"/>
            <w:gridSpan w:val="2"/>
            <w:tcBorders>
              <w:right w:val="thinThickThinMediumGap" w:sz="12" w:space="0" w:color="auto"/>
            </w:tcBorders>
          </w:tcPr>
          <w:p w14:paraId="78BD642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3" w:author="Simone Falcioni" w:date="2017-11-24T18:07:00Z"/>
                <w:sz w:val="18"/>
                <w:szCs w:val="18"/>
                <w:lang w:eastAsia="zh-CN"/>
              </w:rPr>
            </w:pPr>
            <w:ins w:id="6134" w:author="Simone Falcioni" w:date="2017-11-24T18:07:00Z">
              <w:r w:rsidRPr="001825C7">
                <w:rPr>
                  <w:sz w:val="18"/>
                  <w:szCs w:val="18"/>
                  <w:lang w:eastAsia="zh-CN"/>
                </w:rPr>
                <w:t>12 150</w:t>
              </w:r>
            </w:ins>
          </w:p>
        </w:tc>
        <w:tc>
          <w:tcPr>
            <w:tcW w:w="486" w:type="dxa"/>
            <w:tcBorders>
              <w:left w:val="thinThickThinMediumGap" w:sz="12" w:space="0" w:color="auto"/>
            </w:tcBorders>
          </w:tcPr>
          <w:p w14:paraId="14B8A4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5" w:author="Simone Falcioni" w:date="2017-11-24T18:07:00Z"/>
                <w:bCs/>
                <w:sz w:val="18"/>
                <w:szCs w:val="18"/>
                <w:lang w:eastAsia="zh-CN"/>
              </w:rPr>
            </w:pPr>
            <w:ins w:id="6136" w:author="Simone Falcioni" w:date="2017-11-24T18:07:00Z">
              <w:r w:rsidRPr="001825C7">
                <w:rPr>
                  <w:bCs/>
                  <w:sz w:val="18"/>
                  <w:szCs w:val="18"/>
                  <w:lang w:eastAsia="zh-CN"/>
                </w:rPr>
                <w:t>235</w:t>
              </w:r>
            </w:ins>
          </w:p>
        </w:tc>
        <w:tc>
          <w:tcPr>
            <w:tcW w:w="760" w:type="dxa"/>
            <w:gridSpan w:val="3"/>
            <w:tcBorders>
              <w:right w:val="thinThickThinMediumGap" w:sz="12" w:space="0" w:color="auto"/>
            </w:tcBorders>
          </w:tcPr>
          <w:p w14:paraId="0A8ADB0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7" w:author="Simone Falcioni" w:date="2017-11-24T18:07:00Z"/>
                <w:sz w:val="18"/>
                <w:szCs w:val="18"/>
                <w:lang w:eastAsia="zh-CN"/>
              </w:rPr>
            </w:pPr>
            <w:ins w:id="6138" w:author="Simone Falcioni" w:date="2017-11-24T18:07:00Z">
              <w:r w:rsidRPr="001825C7">
                <w:rPr>
                  <w:sz w:val="18"/>
                  <w:szCs w:val="18"/>
                  <w:lang w:eastAsia="zh-CN"/>
                </w:rPr>
                <w:t>38 750</w:t>
              </w:r>
            </w:ins>
          </w:p>
        </w:tc>
        <w:tc>
          <w:tcPr>
            <w:tcW w:w="486" w:type="dxa"/>
            <w:tcBorders>
              <w:left w:val="thinThickThinMediumGap" w:sz="12" w:space="0" w:color="auto"/>
            </w:tcBorders>
          </w:tcPr>
          <w:p w14:paraId="0C0154F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9" w:author="Simone Falcioni" w:date="2017-11-24T18:07:00Z"/>
                <w:bCs/>
                <w:sz w:val="18"/>
                <w:szCs w:val="18"/>
                <w:lang w:eastAsia="zh-CN"/>
              </w:rPr>
            </w:pPr>
            <w:ins w:id="6140" w:author="Simone Falcioni" w:date="2017-11-24T18:07:00Z">
              <w:r w:rsidRPr="001825C7">
                <w:rPr>
                  <w:bCs/>
                  <w:sz w:val="18"/>
                  <w:szCs w:val="18"/>
                  <w:lang w:eastAsia="zh-CN"/>
                </w:rPr>
                <w:t>275</w:t>
              </w:r>
            </w:ins>
          </w:p>
        </w:tc>
        <w:tc>
          <w:tcPr>
            <w:tcW w:w="813" w:type="dxa"/>
            <w:gridSpan w:val="2"/>
          </w:tcPr>
          <w:p w14:paraId="2A245A46" w14:textId="77777777" w:rsidR="001825C7" w:rsidRPr="001825C7" w:rsidRDefault="001825C7" w:rsidP="009A65C5">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41" w:author="Simone Falcioni" w:date="2017-11-24T18:07:00Z"/>
                <w:bCs/>
                <w:sz w:val="18"/>
                <w:szCs w:val="18"/>
                <w:lang w:eastAsia="zh-CN"/>
              </w:rPr>
            </w:pPr>
            <w:ins w:id="6142" w:author="Simone Falcioni" w:date="2017-11-24T18:07:00Z">
              <w:r w:rsidRPr="001825C7">
                <w:rPr>
                  <w:bCs/>
                  <w:sz w:val="18"/>
                  <w:szCs w:val="18"/>
                  <w:lang w:eastAsia="zh-CN"/>
                </w:rPr>
                <w:t xml:space="preserve">121 </w:t>
              </w:r>
            </w:ins>
            <w:ins w:id="6143" w:author="Simone Falcioni" w:date="2017-11-24T18:09:00Z">
              <w:r w:rsidR="009A65C5">
                <w:rPr>
                  <w:bCs/>
                  <w:sz w:val="18"/>
                  <w:szCs w:val="18"/>
                  <w:lang w:eastAsia="zh-CN"/>
                </w:rPr>
                <w:t>5</w:t>
              </w:r>
            </w:ins>
            <w:ins w:id="6144" w:author="Simone Falcioni" w:date="2017-11-24T18:07:00Z">
              <w:r w:rsidRPr="001825C7">
                <w:rPr>
                  <w:bCs/>
                  <w:sz w:val="18"/>
                  <w:szCs w:val="18"/>
                  <w:lang w:eastAsia="zh-CN"/>
                </w:rPr>
                <w:t>00</w:t>
              </w:r>
            </w:ins>
          </w:p>
        </w:tc>
      </w:tr>
      <w:tr w:rsidR="001825C7" w:rsidRPr="001825C7" w14:paraId="236823C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145" w:author="Simone Falcioni" w:date="2017-11-24T18:07:00Z"/>
        </w:trPr>
        <w:tc>
          <w:tcPr>
            <w:tcW w:w="444" w:type="dxa"/>
          </w:tcPr>
          <w:p w14:paraId="799B6E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46" w:author="Simone Falcioni" w:date="2017-11-24T18:07:00Z"/>
                <w:sz w:val="18"/>
                <w:szCs w:val="18"/>
                <w:lang w:eastAsia="zh-CN"/>
              </w:rPr>
            </w:pPr>
            <w:ins w:id="6147" w:author="Simone Falcioni" w:date="2017-11-24T18:07:00Z">
              <w:r w:rsidRPr="001825C7">
                <w:rPr>
                  <w:bCs/>
                  <w:sz w:val="18"/>
                  <w:szCs w:val="18"/>
                  <w:lang w:eastAsia="zh-CN"/>
                </w:rPr>
                <w:t>36</w:t>
              </w:r>
            </w:ins>
          </w:p>
        </w:tc>
        <w:tc>
          <w:tcPr>
            <w:tcW w:w="727" w:type="dxa"/>
            <w:gridSpan w:val="2"/>
            <w:tcBorders>
              <w:right w:val="thinThickThinMediumGap" w:sz="12" w:space="0" w:color="auto"/>
            </w:tcBorders>
          </w:tcPr>
          <w:p w14:paraId="5AF34AE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48" w:author="Simone Falcioni" w:date="2017-11-24T18:07:00Z"/>
                <w:sz w:val="18"/>
                <w:szCs w:val="18"/>
                <w:lang w:eastAsia="zh-CN"/>
              </w:rPr>
            </w:pPr>
            <w:ins w:id="6149" w:author="Simone Falcioni" w:date="2017-11-24T18:07:00Z">
              <w:r w:rsidRPr="001825C7">
                <w:rPr>
                  <w:sz w:val="18"/>
                  <w:szCs w:val="18"/>
                  <w:lang w:eastAsia="zh-CN"/>
                </w:rPr>
                <w:t>125</w:t>
              </w:r>
            </w:ins>
          </w:p>
        </w:tc>
        <w:tc>
          <w:tcPr>
            <w:tcW w:w="435" w:type="dxa"/>
            <w:tcBorders>
              <w:left w:val="thinThickThinMediumGap" w:sz="12" w:space="0" w:color="auto"/>
            </w:tcBorders>
          </w:tcPr>
          <w:p w14:paraId="428E6E6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0" w:author="Simone Falcioni" w:date="2017-11-24T18:07:00Z"/>
                <w:bCs/>
                <w:sz w:val="18"/>
                <w:szCs w:val="18"/>
                <w:lang w:eastAsia="zh-CN"/>
              </w:rPr>
            </w:pPr>
            <w:ins w:id="6151" w:author="Simone Falcioni" w:date="2017-11-24T18:07:00Z">
              <w:r w:rsidRPr="001825C7">
                <w:rPr>
                  <w:bCs/>
                  <w:sz w:val="18"/>
                  <w:szCs w:val="18"/>
                  <w:lang w:eastAsia="zh-CN"/>
                </w:rPr>
                <w:t>76</w:t>
              </w:r>
            </w:ins>
          </w:p>
        </w:tc>
        <w:tc>
          <w:tcPr>
            <w:tcW w:w="720" w:type="dxa"/>
            <w:gridSpan w:val="2"/>
            <w:tcBorders>
              <w:right w:val="thinThickThinMediumGap" w:sz="12" w:space="0" w:color="auto"/>
            </w:tcBorders>
          </w:tcPr>
          <w:p w14:paraId="6D2DDBA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2" w:author="Simone Falcioni" w:date="2017-11-24T18:07:00Z"/>
                <w:sz w:val="18"/>
                <w:szCs w:val="18"/>
                <w:lang w:eastAsia="zh-CN"/>
              </w:rPr>
            </w:pPr>
            <w:ins w:id="6153" w:author="Simone Falcioni" w:date="2017-11-24T18:07:00Z">
              <w:r w:rsidRPr="001825C7">
                <w:rPr>
                  <w:sz w:val="18"/>
                  <w:szCs w:val="18"/>
                  <w:lang w:eastAsia="zh-CN"/>
                </w:rPr>
                <w:t>400</w:t>
              </w:r>
            </w:ins>
          </w:p>
        </w:tc>
        <w:tc>
          <w:tcPr>
            <w:tcW w:w="486" w:type="dxa"/>
            <w:tcBorders>
              <w:left w:val="thinThickThinMediumGap" w:sz="12" w:space="0" w:color="auto"/>
            </w:tcBorders>
          </w:tcPr>
          <w:p w14:paraId="1351648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4" w:author="Simone Falcioni" w:date="2017-11-24T18:07:00Z"/>
                <w:bCs/>
                <w:sz w:val="18"/>
                <w:szCs w:val="18"/>
                <w:lang w:eastAsia="zh-CN"/>
              </w:rPr>
            </w:pPr>
            <w:ins w:id="6155" w:author="Simone Falcioni" w:date="2017-11-24T18:07:00Z">
              <w:r w:rsidRPr="001825C7">
                <w:rPr>
                  <w:bCs/>
                  <w:sz w:val="18"/>
                  <w:szCs w:val="18"/>
                  <w:lang w:eastAsia="zh-CN"/>
                </w:rPr>
                <w:t>116</w:t>
              </w:r>
            </w:ins>
          </w:p>
        </w:tc>
        <w:tc>
          <w:tcPr>
            <w:tcW w:w="744" w:type="dxa"/>
            <w:gridSpan w:val="2"/>
            <w:tcBorders>
              <w:right w:val="thinThickThinMediumGap" w:sz="12" w:space="0" w:color="auto"/>
            </w:tcBorders>
          </w:tcPr>
          <w:p w14:paraId="348A391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6" w:author="Simone Falcioni" w:date="2017-11-24T18:07:00Z"/>
                <w:sz w:val="18"/>
                <w:szCs w:val="18"/>
                <w:lang w:eastAsia="zh-CN"/>
              </w:rPr>
            </w:pPr>
            <w:ins w:id="6157" w:author="Simone Falcioni" w:date="2017-11-24T18:07:00Z">
              <w:r w:rsidRPr="001825C7">
                <w:rPr>
                  <w:sz w:val="18"/>
                  <w:szCs w:val="18"/>
                  <w:lang w:eastAsia="zh-CN"/>
                </w:rPr>
                <w:t>1 250</w:t>
              </w:r>
            </w:ins>
          </w:p>
        </w:tc>
        <w:tc>
          <w:tcPr>
            <w:tcW w:w="486" w:type="dxa"/>
            <w:tcBorders>
              <w:left w:val="thinThickThinMediumGap" w:sz="12" w:space="0" w:color="auto"/>
            </w:tcBorders>
          </w:tcPr>
          <w:p w14:paraId="35BC8A4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8" w:author="Simone Falcioni" w:date="2017-11-24T18:07:00Z"/>
                <w:bCs/>
                <w:sz w:val="18"/>
                <w:szCs w:val="18"/>
                <w:lang w:eastAsia="zh-CN"/>
              </w:rPr>
            </w:pPr>
            <w:ins w:id="6159" w:author="Simone Falcioni" w:date="2017-11-24T18:07:00Z">
              <w:r w:rsidRPr="001825C7">
                <w:rPr>
                  <w:bCs/>
                  <w:sz w:val="18"/>
                  <w:szCs w:val="18"/>
                  <w:lang w:eastAsia="zh-CN"/>
                </w:rPr>
                <w:t>156</w:t>
              </w:r>
            </w:ins>
          </w:p>
        </w:tc>
        <w:tc>
          <w:tcPr>
            <w:tcW w:w="744" w:type="dxa"/>
            <w:gridSpan w:val="3"/>
            <w:tcBorders>
              <w:right w:val="thinThickThinMediumGap" w:sz="12" w:space="0" w:color="auto"/>
            </w:tcBorders>
          </w:tcPr>
          <w:p w14:paraId="1D11DA1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0" w:author="Simone Falcioni" w:date="2017-11-24T18:07:00Z"/>
                <w:sz w:val="18"/>
                <w:szCs w:val="18"/>
                <w:lang w:eastAsia="zh-CN"/>
              </w:rPr>
            </w:pPr>
            <w:ins w:id="6161" w:author="Simone Falcioni" w:date="2017-11-24T18:07:00Z">
              <w:r w:rsidRPr="001825C7">
                <w:rPr>
                  <w:sz w:val="18"/>
                  <w:szCs w:val="18"/>
                  <w:lang w:eastAsia="zh-CN"/>
                </w:rPr>
                <w:t>4 000</w:t>
              </w:r>
            </w:ins>
          </w:p>
        </w:tc>
        <w:tc>
          <w:tcPr>
            <w:tcW w:w="486" w:type="dxa"/>
            <w:tcBorders>
              <w:left w:val="thinThickThinMediumGap" w:sz="12" w:space="0" w:color="auto"/>
            </w:tcBorders>
          </w:tcPr>
          <w:p w14:paraId="50E7F6A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2" w:author="Simone Falcioni" w:date="2017-11-24T18:07:00Z"/>
                <w:bCs/>
                <w:sz w:val="18"/>
                <w:szCs w:val="18"/>
                <w:lang w:eastAsia="zh-CN"/>
              </w:rPr>
            </w:pPr>
            <w:ins w:id="6163" w:author="Simone Falcioni" w:date="2017-11-24T18:07:00Z">
              <w:r w:rsidRPr="001825C7">
                <w:rPr>
                  <w:bCs/>
                  <w:sz w:val="18"/>
                  <w:szCs w:val="18"/>
                  <w:lang w:eastAsia="zh-CN"/>
                </w:rPr>
                <w:t>196</w:t>
              </w:r>
            </w:ins>
          </w:p>
        </w:tc>
        <w:tc>
          <w:tcPr>
            <w:tcW w:w="760" w:type="dxa"/>
            <w:gridSpan w:val="2"/>
            <w:tcBorders>
              <w:right w:val="thinThickThinMediumGap" w:sz="12" w:space="0" w:color="auto"/>
            </w:tcBorders>
          </w:tcPr>
          <w:p w14:paraId="6DEE1F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4" w:author="Simone Falcioni" w:date="2017-11-24T18:07:00Z"/>
                <w:sz w:val="18"/>
                <w:szCs w:val="18"/>
                <w:lang w:eastAsia="zh-CN"/>
              </w:rPr>
            </w:pPr>
            <w:ins w:id="6165" w:author="Simone Falcioni" w:date="2017-11-24T18:07:00Z">
              <w:r w:rsidRPr="001825C7">
                <w:rPr>
                  <w:sz w:val="18"/>
                  <w:szCs w:val="18"/>
                  <w:lang w:eastAsia="zh-CN"/>
                </w:rPr>
                <w:t>12 500</w:t>
              </w:r>
            </w:ins>
          </w:p>
        </w:tc>
        <w:tc>
          <w:tcPr>
            <w:tcW w:w="486" w:type="dxa"/>
            <w:tcBorders>
              <w:left w:val="thinThickThinMediumGap" w:sz="12" w:space="0" w:color="auto"/>
            </w:tcBorders>
          </w:tcPr>
          <w:p w14:paraId="634647E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6" w:author="Simone Falcioni" w:date="2017-11-24T18:07:00Z"/>
                <w:bCs/>
                <w:sz w:val="18"/>
                <w:szCs w:val="18"/>
                <w:lang w:eastAsia="zh-CN"/>
              </w:rPr>
            </w:pPr>
            <w:ins w:id="6167" w:author="Simone Falcioni" w:date="2017-11-24T18:07:00Z">
              <w:r w:rsidRPr="001825C7">
                <w:rPr>
                  <w:bCs/>
                  <w:sz w:val="18"/>
                  <w:szCs w:val="18"/>
                  <w:lang w:eastAsia="zh-CN"/>
                </w:rPr>
                <w:t>236</w:t>
              </w:r>
            </w:ins>
          </w:p>
        </w:tc>
        <w:tc>
          <w:tcPr>
            <w:tcW w:w="760" w:type="dxa"/>
            <w:gridSpan w:val="3"/>
            <w:tcBorders>
              <w:right w:val="thinThickThinMediumGap" w:sz="12" w:space="0" w:color="auto"/>
            </w:tcBorders>
          </w:tcPr>
          <w:p w14:paraId="1A4203C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8" w:author="Simone Falcioni" w:date="2017-11-24T18:07:00Z"/>
                <w:sz w:val="18"/>
                <w:szCs w:val="18"/>
                <w:lang w:eastAsia="zh-CN"/>
              </w:rPr>
            </w:pPr>
            <w:ins w:id="6169" w:author="Simone Falcioni" w:date="2017-11-24T18:07:00Z">
              <w:r w:rsidRPr="001825C7">
                <w:rPr>
                  <w:sz w:val="18"/>
                  <w:szCs w:val="18"/>
                  <w:lang w:eastAsia="zh-CN"/>
                </w:rPr>
                <w:t>40 000</w:t>
              </w:r>
            </w:ins>
          </w:p>
        </w:tc>
        <w:tc>
          <w:tcPr>
            <w:tcW w:w="486" w:type="dxa"/>
            <w:tcBorders>
              <w:left w:val="thinThickThinMediumGap" w:sz="12" w:space="0" w:color="auto"/>
            </w:tcBorders>
          </w:tcPr>
          <w:p w14:paraId="719791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0" w:author="Simone Falcioni" w:date="2017-11-24T18:07:00Z"/>
                <w:bCs/>
                <w:sz w:val="18"/>
                <w:szCs w:val="18"/>
                <w:lang w:eastAsia="zh-CN"/>
              </w:rPr>
            </w:pPr>
            <w:ins w:id="6171" w:author="Simone Falcioni" w:date="2017-11-24T18:07:00Z">
              <w:r w:rsidRPr="001825C7">
                <w:rPr>
                  <w:bCs/>
                  <w:sz w:val="18"/>
                  <w:szCs w:val="18"/>
                  <w:lang w:eastAsia="zh-CN"/>
                </w:rPr>
                <w:t>276</w:t>
              </w:r>
            </w:ins>
          </w:p>
        </w:tc>
        <w:tc>
          <w:tcPr>
            <w:tcW w:w="813" w:type="dxa"/>
            <w:gridSpan w:val="2"/>
          </w:tcPr>
          <w:p w14:paraId="5EA2B78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2" w:author="Simone Falcioni" w:date="2017-11-24T18:07:00Z"/>
                <w:bCs/>
                <w:sz w:val="18"/>
                <w:szCs w:val="18"/>
                <w:lang w:eastAsia="zh-CN"/>
              </w:rPr>
            </w:pPr>
            <w:ins w:id="6173" w:author="Simone Falcioni" w:date="2017-11-24T18:07:00Z">
              <w:r w:rsidRPr="001825C7">
                <w:rPr>
                  <w:bCs/>
                  <w:sz w:val="18"/>
                  <w:szCs w:val="18"/>
                  <w:lang w:eastAsia="zh-CN"/>
                </w:rPr>
                <w:t>125 000</w:t>
              </w:r>
            </w:ins>
          </w:p>
        </w:tc>
      </w:tr>
      <w:tr w:rsidR="001825C7" w:rsidRPr="001825C7" w14:paraId="3B827ED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174" w:author="Simone Falcioni" w:date="2017-11-24T18:07:00Z"/>
        </w:trPr>
        <w:tc>
          <w:tcPr>
            <w:tcW w:w="444" w:type="dxa"/>
          </w:tcPr>
          <w:p w14:paraId="6D31E37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5" w:author="Simone Falcioni" w:date="2017-11-24T18:07:00Z"/>
                <w:bCs/>
                <w:sz w:val="18"/>
                <w:szCs w:val="18"/>
                <w:lang w:eastAsia="zh-CN"/>
              </w:rPr>
            </w:pPr>
            <w:ins w:id="6176" w:author="Simone Falcioni" w:date="2017-11-24T18:07:00Z">
              <w:r w:rsidRPr="001825C7">
                <w:rPr>
                  <w:bCs/>
                  <w:sz w:val="18"/>
                  <w:szCs w:val="18"/>
                  <w:lang w:eastAsia="zh-CN"/>
                </w:rPr>
                <w:t>37</w:t>
              </w:r>
            </w:ins>
          </w:p>
        </w:tc>
        <w:tc>
          <w:tcPr>
            <w:tcW w:w="727" w:type="dxa"/>
            <w:gridSpan w:val="2"/>
            <w:tcBorders>
              <w:right w:val="thinThickThinMediumGap" w:sz="12" w:space="0" w:color="auto"/>
            </w:tcBorders>
          </w:tcPr>
          <w:p w14:paraId="2DF0E37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7" w:author="Simone Falcioni" w:date="2017-11-24T18:07:00Z"/>
                <w:sz w:val="18"/>
                <w:szCs w:val="18"/>
                <w:lang w:eastAsia="zh-CN"/>
              </w:rPr>
            </w:pPr>
            <w:ins w:id="6178" w:author="Simone Falcioni" w:date="2017-11-24T18:07:00Z">
              <w:r w:rsidRPr="001825C7">
                <w:rPr>
                  <w:sz w:val="18"/>
                  <w:szCs w:val="18"/>
                  <w:lang w:eastAsia="zh-CN"/>
                </w:rPr>
                <w:t>128</w:t>
              </w:r>
            </w:ins>
          </w:p>
        </w:tc>
        <w:tc>
          <w:tcPr>
            <w:tcW w:w="435" w:type="dxa"/>
            <w:tcBorders>
              <w:left w:val="thinThickThinMediumGap" w:sz="12" w:space="0" w:color="auto"/>
            </w:tcBorders>
          </w:tcPr>
          <w:p w14:paraId="0D540B5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9" w:author="Simone Falcioni" w:date="2017-11-24T18:07:00Z"/>
                <w:bCs/>
                <w:sz w:val="18"/>
                <w:szCs w:val="18"/>
                <w:lang w:eastAsia="zh-CN"/>
              </w:rPr>
            </w:pPr>
            <w:ins w:id="6180" w:author="Simone Falcioni" w:date="2017-11-24T18:07:00Z">
              <w:r w:rsidRPr="001825C7">
                <w:rPr>
                  <w:bCs/>
                  <w:sz w:val="18"/>
                  <w:szCs w:val="18"/>
                  <w:lang w:eastAsia="zh-CN"/>
                </w:rPr>
                <w:t>77</w:t>
              </w:r>
            </w:ins>
          </w:p>
        </w:tc>
        <w:tc>
          <w:tcPr>
            <w:tcW w:w="720" w:type="dxa"/>
            <w:gridSpan w:val="2"/>
            <w:tcBorders>
              <w:right w:val="thinThickThinMediumGap" w:sz="12" w:space="0" w:color="auto"/>
            </w:tcBorders>
          </w:tcPr>
          <w:p w14:paraId="6C4446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1" w:author="Simone Falcioni" w:date="2017-11-24T18:07:00Z"/>
                <w:sz w:val="18"/>
                <w:szCs w:val="18"/>
                <w:lang w:eastAsia="zh-CN"/>
              </w:rPr>
            </w:pPr>
            <w:ins w:id="6182" w:author="Simone Falcioni" w:date="2017-11-24T18:07:00Z">
              <w:r w:rsidRPr="001825C7">
                <w:rPr>
                  <w:sz w:val="18"/>
                  <w:szCs w:val="18"/>
                  <w:lang w:eastAsia="zh-CN"/>
                </w:rPr>
                <w:t>412</w:t>
              </w:r>
            </w:ins>
          </w:p>
        </w:tc>
        <w:tc>
          <w:tcPr>
            <w:tcW w:w="486" w:type="dxa"/>
            <w:tcBorders>
              <w:left w:val="thinThickThinMediumGap" w:sz="12" w:space="0" w:color="auto"/>
            </w:tcBorders>
          </w:tcPr>
          <w:p w14:paraId="1250747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3" w:author="Simone Falcioni" w:date="2017-11-24T18:07:00Z"/>
                <w:bCs/>
                <w:sz w:val="18"/>
                <w:szCs w:val="18"/>
                <w:lang w:eastAsia="zh-CN"/>
              </w:rPr>
            </w:pPr>
            <w:ins w:id="6184" w:author="Simone Falcioni" w:date="2017-11-24T18:07:00Z">
              <w:r w:rsidRPr="001825C7">
                <w:rPr>
                  <w:bCs/>
                  <w:sz w:val="18"/>
                  <w:szCs w:val="18"/>
                  <w:lang w:eastAsia="zh-CN"/>
                </w:rPr>
                <w:t>117</w:t>
              </w:r>
            </w:ins>
          </w:p>
        </w:tc>
        <w:tc>
          <w:tcPr>
            <w:tcW w:w="744" w:type="dxa"/>
            <w:gridSpan w:val="2"/>
            <w:tcBorders>
              <w:right w:val="thinThickThinMediumGap" w:sz="12" w:space="0" w:color="auto"/>
            </w:tcBorders>
          </w:tcPr>
          <w:p w14:paraId="338FB67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5" w:author="Simone Falcioni" w:date="2017-11-24T18:07:00Z"/>
                <w:sz w:val="18"/>
                <w:szCs w:val="18"/>
                <w:lang w:eastAsia="zh-CN"/>
              </w:rPr>
            </w:pPr>
            <w:ins w:id="6186" w:author="Simone Falcioni" w:date="2017-11-24T18:07:00Z">
              <w:r w:rsidRPr="001825C7">
                <w:rPr>
                  <w:sz w:val="18"/>
                  <w:szCs w:val="18"/>
                  <w:lang w:eastAsia="zh-CN"/>
                </w:rPr>
                <w:t>1 285</w:t>
              </w:r>
            </w:ins>
          </w:p>
        </w:tc>
        <w:tc>
          <w:tcPr>
            <w:tcW w:w="486" w:type="dxa"/>
            <w:tcBorders>
              <w:left w:val="thinThickThinMediumGap" w:sz="12" w:space="0" w:color="auto"/>
            </w:tcBorders>
          </w:tcPr>
          <w:p w14:paraId="2B58D66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7" w:author="Simone Falcioni" w:date="2017-11-24T18:07:00Z"/>
                <w:bCs/>
                <w:sz w:val="18"/>
                <w:szCs w:val="18"/>
                <w:lang w:eastAsia="zh-CN"/>
              </w:rPr>
            </w:pPr>
            <w:ins w:id="6188" w:author="Simone Falcioni" w:date="2017-11-24T18:07:00Z">
              <w:r w:rsidRPr="001825C7">
                <w:rPr>
                  <w:bCs/>
                  <w:sz w:val="18"/>
                  <w:szCs w:val="18"/>
                  <w:lang w:eastAsia="zh-CN"/>
                </w:rPr>
                <w:t>157</w:t>
              </w:r>
            </w:ins>
          </w:p>
        </w:tc>
        <w:tc>
          <w:tcPr>
            <w:tcW w:w="744" w:type="dxa"/>
            <w:gridSpan w:val="3"/>
            <w:tcBorders>
              <w:right w:val="thinThickThinMediumGap" w:sz="12" w:space="0" w:color="auto"/>
            </w:tcBorders>
          </w:tcPr>
          <w:p w14:paraId="0A25934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9" w:author="Simone Falcioni" w:date="2017-11-24T18:07:00Z"/>
                <w:sz w:val="18"/>
                <w:szCs w:val="18"/>
                <w:lang w:eastAsia="zh-CN"/>
              </w:rPr>
            </w:pPr>
            <w:ins w:id="6190" w:author="Simone Falcioni" w:date="2017-11-24T18:07:00Z">
              <w:r w:rsidRPr="001825C7">
                <w:rPr>
                  <w:sz w:val="18"/>
                  <w:szCs w:val="18"/>
                  <w:lang w:eastAsia="zh-CN"/>
                </w:rPr>
                <w:t>4 125</w:t>
              </w:r>
            </w:ins>
          </w:p>
        </w:tc>
        <w:tc>
          <w:tcPr>
            <w:tcW w:w="486" w:type="dxa"/>
            <w:tcBorders>
              <w:left w:val="thinThickThinMediumGap" w:sz="12" w:space="0" w:color="auto"/>
            </w:tcBorders>
          </w:tcPr>
          <w:p w14:paraId="5E8F88D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1" w:author="Simone Falcioni" w:date="2017-11-24T18:07:00Z"/>
                <w:bCs/>
                <w:sz w:val="18"/>
                <w:szCs w:val="18"/>
                <w:lang w:eastAsia="zh-CN"/>
              </w:rPr>
            </w:pPr>
            <w:ins w:id="6192" w:author="Simone Falcioni" w:date="2017-11-24T18:07:00Z">
              <w:r w:rsidRPr="001825C7">
                <w:rPr>
                  <w:bCs/>
                  <w:sz w:val="18"/>
                  <w:szCs w:val="18"/>
                  <w:lang w:eastAsia="zh-CN"/>
                </w:rPr>
                <w:t>197</w:t>
              </w:r>
            </w:ins>
          </w:p>
        </w:tc>
        <w:tc>
          <w:tcPr>
            <w:tcW w:w="760" w:type="dxa"/>
            <w:gridSpan w:val="2"/>
            <w:tcBorders>
              <w:right w:val="thinThickThinMediumGap" w:sz="12" w:space="0" w:color="auto"/>
            </w:tcBorders>
          </w:tcPr>
          <w:p w14:paraId="4381AAF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3" w:author="Simone Falcioni" w:date="2017-11-24T18:07:00Z"/>
                <w:sz w:val="18"/>
                <w:szCs w:val="18"/>
                <w:lang w:eastAsia="zh-CN"/>
              </w:rPr>
            </w:pPr>
            <w:ins w:id="6194" w:author="Simone Falcioni" w:date="2017-11-24T18:07:00Z">
              <w:r w:rsidRPr="001825C7">
                <w:rPr>
                  <w:sz w:val="18"/>
                  <w:szCs w:val="18"/>
                  <w:lang w:eastAsia="zh-CN"/>
                </w:rPr>
                <w:t>12 850</w:t>
              </w:r>
            </w:ins>
          </w:p>
        </w:tc>
        <w:tc>
          <w:tcPr>
            <w:tcW w:w="486" w:type="dxa"/>
            <w:tcBorders>
              <w:left w:val="thinThickThinMediumGap" w:sz="12" w:space="0" w:color="auto"/>
            </w:tcBorders>
          </w:tcPr>
          <w:p w14:paraId="6087F6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5" w:author="Simone Falcioni" w:date="2017-11-24T18:07:00Z"/>
                <w:bCs/>
                <w:sz w:val="18"/>
                <w:szCs w:val="18"/>
                <w:lang w:eastAsia="zh-CN"/>
              </w:rPr>
            </w:pPr>
            <w:ins w:id="6196" w:author="Simone Falcioni" w:date="2017-11-24T18:07:00Z">
              <w:r w:rsidRPr="001825C7">
                <w:rPr>
                  <w:bCs/>
                  <w:sz w:val="18"/>
                  <w:szCs w:val="18"/>
                  <w:lang w:eastAsia="zh-CN"/>
                </w:rPr>
                <w:t>237</w:t>
              </w:r>
            </w:ins>
          </w:p>
        </w:tc>
        <w:tc>
          <w:tcPr>
            <w:tcW w:w="760" w:type="dxa"/>
            <w:gridSpan w:val="3"/>
            <w:tcBorders>
              <w:right w:val="thinThickThinMediumGap" w:sz="12" w:space="0" w:color="auto"/>
            </w:tcBorders>
          </w:tcPr>
          <w:p w14:paraId="5AF57A6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7" w:author="Simone Falcioni" w:date="2017-11-24T18:07:00Z"/>
                <w:sz w:val="18"/>
                <w:szCs w:val="18"/>
                <w:lang w:eastAsia="zh-CN"/>
              </w:rPr>
            </w:pPr>
            <w:ins w:id="6198" w:author="Simone Falcioni" w:date="2017-11-24T18:07:00Z">
              <w:r w:rsidRPr="001825C7">
                <w:rPr>
                  <w:sz w:val="18"/>
                  <w:szCs w:val="18"/>
                  <w:lang w:eastAsia="zh-CN"/>
                </w:rPr>
                <w:t>41 250</w:t>
              </w:r>
            </w:ins>
          </w:p>
        </w:tc>
        <w:tc>
          <w:tcPr>
            <w:tcW w:w="486" w:type="dxa"/>
            <w:tcBorders>
              <w:left w:val="thinThickThinMediumGap" w:sz="12" w:space="0" w:color="auto"/>
            </w:tcBorders>
          </w:tcPr>
          <w:p w14:paraId="166491F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9" w:author="Simone Falcioni" w:date="2017-11-24T18:07:00Z"/>
                <w:bCs/>
                <w:sz w:val="18"/>
                <w:szCs w:val="18"/>
                <w:lang w:eastAsia="zh-CN"/>
              </w:rPr>
            </w:pPr>
            <w:ins w:id="6200" w:author="Simone Falcioni" w:date="2017-11-24T18:07:00Z">
              <w:r w:rsidRPr="001825C7">
                <w:rPr>
                  <w:bCs/>
                  <w:sz w:val="18"/>
                  <w:szCs w:val="18"/>
                  <w:lang w:eastAsia="zh-CN"/>
                </w:rPr>
                <w:t>277</w:t>
              </w:r>
            </w:ins>
          </w:p>
        </w:tc>
        <w:tc>
          <w:tcPr>
            <w:tcW w:w="813" w:type="dxa"/>
            <w:gridSpan w:val="2"/>
          </w:tcPr>
          <w:p w14:paraId="2B3F6E9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1" w:author="Simone Falcioni" w:date="2017-11-24T18:07:00Z"/>
                <w:bCs/>
                <w:sz w:val="18"/>
                <w:szCs w:val="18"/>
                <w:lang w:eastAsia="zh-CN"/>
              </w:rPr>
            </w:pPr>
            <w:ins w:id="6202" w:author="Simone Falcioni" w:date="2017-11-24T18:07:00Z">
              <w:r w:rsidRPr="001825C7">
                <w:rPr>
                  <w:bCs/>
                  <w:sz w:val="18"/>
                  <w:szCs w:val="18"/>
                  <w:lang w:eastAsia="zh-CN"/>
                </w:rPr>
                <w:t>128 500</w:t>
              </w:r>
            </w:ins>
          </w:p>
        </w:tc>
      </w:tr>
      <w:tr w:rsidR="001825C7" w:rsidRPr="001825C7" w14:paraId="26828D0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203" w:author="Simone Falcioni" w:date="2017-11-24T18:07:00Z"/>
        </w:trPr>
        <w:tc>
          <w:tcPr>
            <w:tcW w:w="444" w:type="dxa"/>
          </w:tcPr>
          <w:p w14:paraId="184975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4" w:author="Simone Falcioni" w:date="2017-11-24T18:07:00Z"/>
                <w:bCs/>
                <w:sz w:val="18"/>
                <w:szCs w:val="18"/>
                <w:lang w:eastAsia="zh-CN"/>
              </w:rPr>
            </w:pPr>
            <w:ins w:id="6205" w:author="Simone Falcioni" w:date="2017-11-24T18:07:00Z">
              <w:r w:rsidRPr="001825C7">
                <w:rPr>
                  <w:bCs/>
                  <w:sz w:val="18"/>
                  <w:szCs w:val="18"/>
                  <w:lang w:eastAsia="zh-CN"/>
                </w:rPr>
                <w:t>38</w:t>
              </w:r>
            </w:ins>
          </w:p>
        </w:tc>
        <w:tc>
          <w:tcPr>
            <w:tcW w:w="727" w:type="dxa"/>
            <w:gridSpan w:val="2"/>
            <w:tcBorders>
              <w:right w:val="thinThickThinMediumGap" w:sz="12" w:space="0" w:color="auto"/>
            </w:tcBorders>
          </w:tcPr>
          <w:p w14:paraId="553C9F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6" w:author="Simone Falcioni" w:date="2017-11-24T18:07:00Z"/>
                <w:sz w:val="18"/>
                <w:szCs w:val="18"/>
                <w:lang w:eastAsia="zh-CN"/>
              </w:rPr>
            </w:pPr>
            <w:ins w:id="6207" w:author="Simone Falcioni" w:date="2017-11-24T18:07:00Z">
              <w:r w:rsidRPr="001825C7">
                <w:rPr>
                  <w:sz w:val="18"/>
                  <w:szCs w:val="18"/>
                  <w:lang w:eastAsia="zh-CN"/>
                </w:rPr>
                <w:t>132</w:t>
              </w:r>
            </w:ins>
          </w:p>
        </w:tc>
        <w:tc>
          <w:tcPr>
            <w:tcW w:w="435" w:type="dxa"/>
            <w:tcBorders>
              <w:left w:val="thinThickThinMediumGap" w:sz="12" w:space="0" w:color="auto"/>
            </w:tcBorders>
          </w:tcPr>
          <w:p w14:paraId="11D1B56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8" w:author="Simone Falcioni" w:date="2017-11-24T18:07:00Z"/>
                <w:bCs/>
                <w:sz w:val="18"/>
                <w:szCs w:val="18"/>
                <w:lang w:eastAsia="zh-CN"/>
              </w:rPr>
            </w:pPr>
            <w:ins w:id="6209" w:author="Simone Falcioni" w:date="2017-11-24T18:07:00Z">
              <w:r w:rsidRPr="001825C7">
                <w:rPr>
                  <w:bCs/>
                  <w:sz w:val="18"/>
                  <w:szCs w:val="18"/>
                  <w:lang w:eastAsia="zh-CN"/>
                </w:rPr>
                <w:t>78</w:t>
              </w:r>
            </w:ins>
          </w:p>
        </w:tc>
        <w:tc>
          <w:tcPr>
            <w:tcW w:w="720" w:type="dxa"/>
            <w:gridSpan w:val="2"/>
            <w:tcBorders>
              <w:right w:val="thinThickThinMediumGap" w:sz="12" w:space="0" w:color="auto"/>
            </w:tcBorders>
          </w:tcPr>
          <w:p w14:paraId="3528EEC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0" w:author="Simone Falcioni" w:date="2017-11-24T18:07:00Z"/>
                <w:sz w:val="18"/>
                <w:szCs w:val="18"/>
                <w:lang w:eastAsia="zh-CN"/>
              </w:rPr>
            </w:pPr>
            <w:ins w:id="6211" w:author="Simone Falcioni" w:date="2017-11-24T18:07:00Z">
              <w:r w:rsidRPr="001825C7">
                <w:rPr>
                  <w:sz w:val="18"/>
                  <w:szCs w:val="18"/>
                  <w:lang w:eastAsia="zh-CN"/>
                </w:rPr>
                <w:t>425</w:t>
              </w:r>
            </w:ins>
          </w:p>
        </w:tc>
        <w:tc>
          <w:tcPr>
            <w:tcW w:w="486" w:type="dxa"/>
            <w:tcBorders>
              <w:left w:val="thinThickThinMediumGap" w:sz="12" w:space="0" w:color="auto"/>
            </w:tcBorders>
          </w:tcPr>
          <w:p w14:paraId="7E5C671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2" w:author="Simone Falcioni" w:date="2017-11-24T18:07:00Z"/>
                <w:bCs/>
                <w:sz w:val="18"/>
                <w:szCs w:val="18"/>
                <w:lang w:eastAsia="zh-CN"/>
              </w:rPr>
            </w:pPr>
            <w:ins w:id="6213" w:author="Simone Falcioni" w:date="2017-11-24T18:07:00Z">
              <w:r w:rsidRPr="001825C7">
                <w:rPr>
                  <w:bCs/>
                  <w:sz w:val="18"/>
                  <w:szCs w:val="18"/>
                  <w:lang w:eastAsia="zh-CN"/>
                </w:rPr>
                <w:t>118</w:t>
              </w:r>
            </w:ins>
          </w:p>
        </w:tc>
        <w:tc>
          <w:tcPr>
            <w:tcW w:w="744" w:type="dxa"/>
            <w:gridSpan w:val="2"/>
            <w:tcBorders>
              <w:right w:val="thinThickThinMediumGap" w:sz="12" w:space="0" w:color="auto"/>
            </w:tcBorders>
          </w:tcPr>
          <w:p w14:paraId="39EC86D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4" w:author="Simone Falcioni" w:date="2017-11-24T18:07:00Z"/>
                <w:sz w:val="18"/>
                <w:szCs w:val="18"/>
                <w:lang w:eastAsia="zh-CN"/>
              </w:rPr>
            </w:pPr>
            <w:ins w:id="6215" w:author="Simone Falcioni" w:date="2017-11-24T18:07:00Z">
              <w:r w:rsidRPr="001825C7">
                <w:rPr>
                  <w:sz w:val="18"/>
                  <w:szCs w:val="18"/>
                  <w:lang w:eastAsia="zh-CN"/>
                </w:rPr>
                <w:t>1 320</w:t>
              </w:r>
            </w:ins>
          </w:p>
        </w:tc>
        <w:tc>
          <w:tcPr>
            <w:tcW w:w="486" w:type="dxa"/>
            <w:tcBorders>
              <w:left w:val="thinThickThinMediumGap" w:sz="12" w:space="0" w:color="auto"/>
            </w:tcBorders>
          </w:tcPr>
          <w:p w14:paraId="41FD04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6" w:author="Simone Falcioni" w:date="2017-11-24T18:07:00Z"/>
                <w:bCs/>
                <w:sz w:val="18"/>
                <w:szCs w:val="18"/>
                <w:lang w:eastAsia="zh-CN"/>
              </w:rPr>
            </w:pPr>
            <w:ins w:id="6217" w:author="Simone Falcioni" w:date="2017-11-24T18:07:00Z">
              <w:r w:rsidRPr="001825C7">
                <w:rPr>
                  <w:bCs/>
                  <w:sz w:val="18"/>
                  <w:szCs w:val="18"/>
                  <w:lang w:eastAsia="zh-CN"/>
                </w:rPr>
                <w:t>158</w:t>
              </w:r>
            </w:ins>
          </w:p>
        </w:tc>
        <w:tc>
          <w:tcPr>
            <w:tcW w:w="744" w:type="dxa"/>
            <w:gridSpan w:val="3"/>
            <w:tcBorders>
              <w:right w:val="thinThickThinMediumGap" w:sz="12" w:space="0" w:color="auto"/>
            </w:tcBorders>
          </w:tcPr>
          <w:p w14:paraId="22A73B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8" w:author="Simone Falcioni" w:date="2017-11-24T18:07:00Z"/>
                <w:sz w:val="18"/>
                <w:szCs w:val="18"/>
                <w:lang w:eastAsia="zh-CN"/>
              </w:rPr>
            </w:pPr>
            <w:ins w:id="6219" w:author="Simone Falcioni" w:date="2017-11-24T18:07:00Z">
              <w:r w:rsidRPr="001825C7">
                <w:rPr>
                  <w:sz w:val="18"/>
                  <w:szCs w:val="18"/>
                  <w:lang w:eastAsia="zh-CN"/>
                </w:rPr>
                <w:t>4 250</w:t>
              </w:r>
            </w:ins>
          </w:p>
        </w:tc>
        <w:tc>
          <w:tcPr>
            <w:tcW w:w="486" w:type="dxa"/>
            <w:tcBorders>
              <w:left w:val="thinThickThinMediumGap" w:sz="12" w:space="0" w:color="auto"/>
            </w:tcBorders>
          </w:tcPr>
          <w:p w14:paraId="04B1D5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0" w:author="Simone Falcioni" w:date="2017-11-24T18:07:00Z"/>
                <w:bCs/>
                <w:sz w:val="18"/>
                <w:szCs w:val="18"/>
                <w:lang w:eastAsia="zh-CN"/>
              </w:rPr>
            </w:pPr>
            <w:ins w:id="6221" w:author="Simone Falcioni" w:date="2017-11-24T18:07:00Z">
              <w:r w:rsidRPr="001825C7">
                <w:rPr>
                  <w:bCs/>
                  <w:sz w:val="18"/>
                  <w:szCs w:val="18"/>
                  <w:lang w:eastAsia="zh-CN"/>
                </w:rPr>
                <w:t>198</w:t>
              </w:r>
            </w:ins>
          </w:p>
        </w:tc>
        <w:tc>
          <w:tcPr>
            <w:tcW w:w="760" w:type="dxa"/>
            <w:gridSpan w:val="2"/>
            <w:tcBorders>
              <w:right w:val="thinThickThinMediumGap" w:sz="12" w:space="0" w:color="auto"/>
            </w:tcBorders>
          </w:tcPr>
          <w:p w14:paraId="354DD06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2" w:author="Simone Falcioni" w:date="2017-11-24T18:07:00Z"/>
                <w:sz w:val="18"/>
                <w:szCs w:val="18"/>
                <w:lang w:eastAsia="zh-CN"/>
              </w:rPr>
            </w:pPr>
            <w:ins w:id="6223" w:author="Simone Falcioni" w:date="2017-11-24T18:07:00Z">
              <w:r w:rsidRPr="001825C7">
                <w:rPr>
                  <w:sz w:val="18"/>
                  <w:szCs w:val="18"/>
                  <w:lang w:eastAsia="zh-CN"/>
                </w:rPr>
                <w:t>13 200</w:t>
              </w:r>
            </w:ins>
          </w:p>
        </w:tc>
        <w:tc>
          <w:tcPr>
            <w:tcW w:w="486" w:type="dxa"/>
            <w:tcBorders>
              <w:left w:val="thinThickThinMediumGap" w:sz="12" w:space="0" w:color="auto"/>
            </w:tcBorders>
          </w:tcPr>
          <w:p w14:paraId="05412A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4" w:author="Simone Falcioni" w:date="2017-11-24T18:07:00Z"/>
                <w:bCs/>
                <w:sz w:val="18"/>
                <w:szCs w:val="18"/>
                <w:lang w:eastAsia="zh-CN"/>
              </w:rPr>
            </w:pPr>
            <w:ins w:id="6225" w:author="Simone Falcioni" w:date="2017-11-24T18:07:00Z">
              <w:r w:rsidRPr="001825C7">
                <w:rPr>
                  <w:bCs/>
                  <w:sz w:val="18"/>
                  <w:szCs w:val="18"/>
                  <w:lang w:eastAsia="zh-CN"/>
                </w:rPr>
                <w:t>238</w:t>
              </w:r>
            </w:ins>
          </w:p>
        </w:tc>
        <w:tc>
          <w:tcPr>
            <w:tcW w:w="760" w:type="dxa"/>
            <w:gridSpan w:val="3"/>
            <w:tcBorders>
              <w:right w:val="thinThickThinMediumGap" w:sz="12" w:space="0" w:color="auto"/>
            </w:tcBorders>
          </w:tcPr>
          <w:p w14:paraId="3012FDF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6" w:author="Simone Falcioni" w:date="2017-11-24T18:07:00Z"/>
                <w:sz w:val="18"/>
                <w:szCs w:val="18"/>
                <w:lang w:eastAsia="zh-CN"/>
              </w:rPr>
            </w:pPr>
            <w:ins w:id="6227" w:author="Simone Falcioni" w:date="2017-11-24T18:07:00Z">
              <w:r w:rsidRPr="001825C7">
                <w:rPr>
                  <w:sz w:val="18"/>
                  <w:szCs w:val="18"/>
                  <w:lang w:eastAsia="zh-CN"/>
                </w:rPr>
                <w:t>42 500</w:t>
              </w:r>
            </w:ins>
          </w:p>
        </w:tc>
        <w:tc>
          <w:tcPr>
            <w:tcW w:w="486" w:type="dxa"/>
            <w:tcBorders>
              <w:left w:val="thinThickThinMediumGap" w:sz="12" w:space="0" w:color="auto"/>
            </w:tcBorders>
          </w:tcPr>
          <w:p w14:paraId="63A4E4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8" w:author="Simone Falcioni" w:date="2017-11-24T18:07:00Z"/>
                <w:bCs/>
                <w:sz w:val="18"/>
                <w:szCs w:val="18"/>
                <w:lang w:eastAsia="zh-CN"/>
              </w:rPr>
            </w:pPr>
            <w:ins w:id="6229" w:author="Simone Falcioni" w:date="2017-11-24T18:07:00Z">
              <w:r w:rsidRPr="001825C7">
                <w:rPr>
                  <w:bCs/>
                  <w:sz w:val="18"/>
                  <w:szCs w:val="18"/>
                  <w:lang w:eastAsia="zh-CN"/>
                </w:rPr>
                <w:t>278</w:t>
              </w:r>
            </w:ins>
          </w:p>
        </w:tc>
        <w:tc>
          <w:tcPr>
            <w:tcW w:w="813" w:type="dxa"/>
            <w:gridSpan w:val="2"/>
          </w:tcPr>
          <w:p w14:paraId="47E7E68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0" w:author="Simone Falcioni" w:date="2017-11-24T18:07:00Z"/>
                <w:bCs/>
                <w:sz w:val="18"/>
                <w:szCs w:val="18"/>
                <w:lang w:eastAsia="zh-CN"/>
              </w:rPr>
            </w:pPr>
            <w:ins w:id="6231" w:author="Simone Falcioni" w:date="2017-11-24T18:07:00Z">
              <w:r w:rsidRPr="001825C7">
                <w:rPr>
                  <w:bCs/>
                  <w:sz w:val="18"/>
                  <w:szCs w:val="18"/>
                  <w:lang w:eastAsia="zh-CN"/>
                </w:rPr>
                <w:t>132 000</w:t>
              </w:r>
            </w:ins>
          </w:p>
        </w:tc>
      </w:tr>
      <w:tr w:rsidR="001825C7" w:rsidRPr="001825C7" w14:paraId="1F1CEC9F"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232" w:author="Simone Falcioni" w:date="2017-11-24T18:07:00Z"/>
        </w:trPr>
        <w:tc>
          <w:tcPr>
            <w:tcW w:w="444" w:type="dxa"/>
            <w:tcBorders>
              <w:bottom w:val="single" w:sz="12" w:space="0" w:color="auto"/>
            </w:tcBorders>
          </w:tcPr>
          <w:p w14:paraId="7969E9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3" w:author="Simone Falcioni" w:date="2017-11-24T18:07:00Z"/>
                <w:bCs/>
                <w:sz w:val="18"/>
                <w:szCs w:val="18"/>
                <w:lang w:eastAsia="zh-CN"/>
              </w:rPr>
            </w:pPr>
            <w:ins w:id="6234" w:author="Simone Falcioni" w:date="2017-11-24T18:07:00Z">
              <w:r w:rsidRPr="001825C7">
                <w:rPr>
                  <w:bCs/>
                  <w:sz w:val="18"/>
                  <w:szCs w:val="18"/>
                  <w:lang w:eastAsia="zh-CN"/>
                </w:rPr>
                <w:t>39</w:t>
              </w:r>
            </w:ins>
          </w:p>
        </w:tc>
        <w:tc>
          <w:tcPr>
            <w:tcW w:w="727" w:type="dxa"/>
            <w:gridSpan w:val="2"/>
            <w:tcBorders>
              <w:bottom w:val="single" w:sz="12" w:space="0" w:color="auto"/>
              <w:right w:val="thinThickThinMediumGap" w:sz="12" w:space="0" w:color="auto"/>
            </w:tcBorders>
          </w:tcPr>
          <w:p w14:paraId="6F2887B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5" w:author="Simone Falcioni" w:date="2017-11-24T18:07:00Z"/>
                <w:sz w:val="18"/>
                <w:szCs w:val="18"/>
                <w:lang w:eastAsia="zh-CN"/>
              </w:rPr>
            </w:pPr>
            <w:ins w:id="6236" w:author="Simone Falcioni" w:date="2017-11-24T18:07:00Z">
              <w:r w:rsidRPr="001825C7">
                <w:rPr>
                  <w:sz w:val="18"/>
                  <w:szCs w:val="18"/>
                  <w:lang w:eastAsia="zh-CN"/>
                </w:rPr>
                <w:t>136</w:t>
              </w:r>
            </w:ins>
          </w:p>
        </w:tc>
        <w:tc>
          <w:tcPr>
            <w:tcW w:w="435" w:type="dxa"/>
            <w:tcBorders>
              <w:left w:val="thinThickThinMediumGap" w:sz="12" w:space="0" w:color="auto"/>
              <w:bottom w:val="single" w:sz="12" w:space="0" w:color="auto"/>
            </w:tcBorders>
          </w:tcPr>
          <w:p w14:paraId="00EC4A3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7" w:author="Simone Falcioni" w:date="2017-11-24T18:07:00Z"/>
                <w:bCs/>
                <w:sz w:val="18"/>
                <w:szCs w:val="18"/>
                <w:lang w:eastAsia="zh-CN"/>
              </w:rPr>
            </w:pPr>
            <w:ins w:id="6238" w:author="Simone Falcioni" w:date="2017-11-24T18:07:00Z">
              <w:r w:rsidRPr="001825C7">
                <w:rPr>
                  <w:bCs/>
                  <w:sz w:val="18"/>
                  <w:szCs w:val="18"/>
                  <w:lang w:eastAsia="zh-CN"/>
                </w:rPr>
                <w:t>79</w:t>
              </w:r>
            </w:ins>
          </w:p>
        </w:tc>
        <w:tc>
          <w:tcPr>
            <w:tcW w:w="720" w:type="dxa"/>
            <w:gridSpan w:val="2"/>
            <w:tcBorders>
              <w:bottom w:val="single" w:sz="12" w:space="0" w:color="auto"/>
              <w:right w:val="thinThickThinMediumGap" w:sz="12" w:space="0" w:color="auto"/>
            </w:tcBorders>
          </w:tcPr>
          <w:p w14:paraId="03E89A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9" w:author="Simone Falcioni" w:date="2017-11-24T18:07:00Z"/>
                <w:sz w:val="18"/>
                <w:szCs w:val="18"/>
                <w:lang w:eastAsia="zh-CN"/>
              </w:rPr>
            </w:pPr>
            <w:ins w:id="6240" w:author="Simone Falcioni" w:date="2017-11-24T18:07:00Z">
              <w:r w:rsidRPr="001825C7">
                <w:rPr>
                  <w:sz w:val="18"/>
                  <w:szCs w:val="18"/>
                  <w:lang w:eastAsia="zh-CN"/>
                </w:rPr>
                <w:t>437</w:t>
              </w:r>
            </w:ins>
          </w:p>
        </w:tc>
        <w:tc>
          <w:tcPr>
            <w:tcW w:w="486" w:type="dxa"/>
            <w:tcBorders>
              <w:left w:val="thinThickThinMediumGap" w:sz="12" w:space="0" w:color="auto"/>
              <w:bottom w:val="single" w:sz="12" w:space="0" w:color="auto"/>
            </w:tcBorders>
          </w:tcPr>
          <w:p w14:paraId="0D8BE8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1" w:author="Simone Falcioni" w:date="2017-11-24T18:07:00Z"/>
                <w:bCs/>
                <w:sz w:val="18"/>
                <w:szCs w:val="18"/>
                <w:lang w:eastAsia="zh-CN"/>
              </w:rPr>
            </w:pPr>
            <w:ins w:id="6242" w:author="Simone Falcioni" w:date="2017-11-24T18:07:00Z">
              <w:r w:rsidRPr="001825C7">
                <w:rPr>
                  <w:bCs/>
                  <w:sz w:val="18"/>
                  <w:szCs w:val="18"/>
                  <w:lang w:eastAsia="zh-CN"/>
                </w:rPr>
                <w:t>119</w:t>
              </w:r>
            </w:ins>
          </w:p>
        </w:tc>
        <w:tc>
          <w:tcPr>
            <w:tcW w:w="744" w:type="dxa"/>
            <w:gridSpan w:val="2"/>
            <w:tcBorders>
              <w:bottom w:val="single" w:sz="12" w:space="0" w:color="auto"/>
              <w:right w:val="thinThickThinMediumGap" w:sz="12" w:space="0" w:color="auto"/>
            </w:tcBorders>
          </w:tcPr>
          <w:p w14:paraId="4B73192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3" w:author="Simone Falcioni" w:date="2017-11-24T18:07:00Z"/>
                <w:sz w:val="18"/>
                <w:szCs w:val="18"/>
                <w:lang w:eastAsia="zh-CN"/>
              </w:rPr>
            </w:pPr>
            <w:ins w:id="6244" w:author="Simone Falcioni" w:date="2017-11-24T18:07:00Z">
              <w:r w:rsidRPr="001825C7">
                <w:rPr>
                  <w:sz w:val="18"/>
                  <w:szCs w:val="18"/>
                  <w:lang w:eastAsia="zh-CN"/>
                </w:rPr>
                <w:t>1 360</w:t>
              </w:r>
            </w:ins>
          </w:p>
        </w:tc>
        <w:tc>
          <w:tcPr>
            <w:tcW w:w="486" w:type="dxa"/>
            <w:tcBorders>
              <w:left w:val="thinThickThinMediumGap" w:sz="12" w:space="0" w:color="auto"/>
              <w:bottom w:val="single" w:sz="12" w:space="0" w:color="auto"/>
            </w:tcBorders>
          </w:tcPr>
          <w:p w14:paraId="1999CED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5" w:author="Simone Falcioni" w:date="2017-11-24T18:07:00Z"/>
                <w:bCs/>
                <w:sz w:val="18"/>
                <w:szCs w:val="18"/>
                <w:lang w:eastAsia="zh-CN"/>
              </w:rPr>
            </w:pPr>
            <w:ins w:id="6246" w:author="Simone Falcioni" w:date="2017-11-24T18:07:00Z">
              <w:r w:rsidRPr="001825C7">
                <w:rPr>
                  <w:bCs/>
                  <w:sz w:val="18"/>
                  <w:szCs w:val="18"/>
                  <w:lang w:eastAsia="zh-CN"/>
                </w:rPr>
                <w:t>159</w:t>
              </w:r>
            </w:ins>
          </w:p>
        </w:tc>
        <w:tc>
          <w:tcPr>
            <w:tcW w:w="744" w:type="dxa"/>
            <w:gridSpan w:val="3"/>
            <w:tcBorders>
              <w:bottom w:val="single" w:sz="12" w:space="0" w:color="auto"/>
              <w:right w:val="thinThickThinMediumGap" w:sz="12" w:space="0" w:color="auto"/>
            </w:tcBorders>
          </w:tcPr>
          <w:p w14:paraId="3C9FCA1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7" w:author="Simone Falcioni" w:date="2017-11-24T18:07:00Z"/>
                <w:sz w:val="18"/>
                <w:szCs w:val="18"/>
                <w:lang w:eastAsia="zh-CN"/>
              </w:rPr>
            </w:pPr>
            <w:ins w:id="6248" w:author="Simone Falcioni" w:date="2017-11-24T18:07:00Z">
              <w:r w:rsidRPr="001825C7">
                <w:rPr>
                  <w:sz w:val="18"/>
                  <w:szCs w:val="18"/>
                  <w:lang w:eastAsia="zh-CN"/>
                </w:rPr>
                <w:t>4 375</w:t>
              </w:r>
            </w:ins>
          </w:p>
        </w:tc>
        <w:tc>
          <w:tcPr>
            <w:tcW w:w="486" w:type="dxa"/>
            <w:tcBorders>
              <w:left w:val="thinThickThinMediumGap" w:sz="12" w:space="0" w:color="auto"/>
              <w:bottom w:val="single" w:sz="12" w:space="0" w:color="auto"/>
            </w:tcBorders>
          </w:tcPr>
          <w:p w14:paraId="5918CD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9" w:author="Simone Falcioni" w:date="2017-11-24T18:07:00Z"/>
                <w:bCs/>
                <w:sz w:val="18"/>
                <w:szCs w:val="18"/>
                <w:lang w:eastAsia="zh-CN"/>
              </w:rPr>
            </w:pPr>
            <w:ins w:id="6250" w:author="Simone Falcioni" w:date="2017-11-24T18:07:00Z">
              <w:r w:rsidRPr="001825C7">
                <w:rPr>
                  <w:bCs/>
                  <w:sz w:val="18"/>
                  <w:szCs w:val="18"/>
                  <w:lang w:eastAsia="zh-CN"/>
                </w:rPr>
                <w:t>199</w:t>
              </w:r>
            </w:ins>
          </w:p>
        </w:tc>
        <w:tc>
          <w:tcPr>
            <w:tcW w:w="760" w:type="dxa"/>
            <w:gridSpan w:val="2"/>
            <w:tcBorders>
              <w:bottom w:val="single" w:sz="12" w:space="0" w:color="auto"/>
              <w:right w:val="thinThickThinMediumGap" w:sz="12" w:space="0" w:color="auto"/>
            </w:tcBorders>
          </w:tcPr>
          <w:p w14:paraId="27A24F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1" w:author="Simone Falcioni" w:date="2017-11-24T18:07:00Z"/>
                <w:sz w:val="18"/>
                <w:szCs w:val="18"/>
                <w:lang w:eastAsia="zh-CN"/>
              </w:rPr>
            </w:pPr>
            <w:ins w:id="6252" w:author="Simone Falcioni" w:date="2017-11-24T18:07:00Z">
              <w:r w:rsidRPr="001825C7">
                <w:rPr>
                  <w:sz w:val="18"/>
                  <w:szCs w:val="18"/>
                  <w:lang w:eastAsia="zh-CN"/>
                </w:rPr>
                <w:t>13 600</w:t>
              </w:r>
            </w:ins>
          </w:p>
        </w:tc>
        <w:tc>
          <w:tcPr>
            <w:tcW w:w="486" w:type="dxa"/>
            <w:tcBorders>
              <w:left w:val="thinThickThinMediumGap" w:sz="12" w:space="0" w:color="auto"/>
              <w:bottom w:val="single" w:sz="12" w:space="0" w:color="auto"/>
            </w:tcBorders>
          </w:tcPr>
          <w:p w14:paraId="18BD9DC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3" w:author="Simone Falcioni" w:date="2017-11-24T18:07:00Z"/>
                <w:bCs/>
                <w:sz w:val="18"/>
                <w:szCs w:val="18"/>
                <w:lang w:eastAsia="zh-CN"/>
              </w:rPr>
            </w:pPr>
            <w:ins w:id="6254" w:author="Simone Falcioni" w:date="2017-11-24T18:07:00Z">
              <w:r w:rsidRPr="001825C7">
                <w:rPr>
                  <w:bCs/>
                  <w:sz w:val="18"/>
                  <w:szCs w:val="18"/>
                  <w:lang w:eastAsia="zh-CN"/>
                </w:rPr>
                <w:t>239</w:t>
              </w:r>
            </w:ins>
          </w:p>
        </w:tc>
        <w:tc>
          <w:tcPr>
            <w:tcW w:w="760" w:type="dxa"/>
            <w:gridSpan w:val="3"/>
            <w:tcBorders>
              <w:bottom w:val="single" w:sz="12" w:space="0" w:color="auto"/>
              <w:right w:val="thinThickThinMediumGap" w:sz="12" w:space="0" w:color="auto"/>
            </w:tcBorders>
          </w:tcPr>
          <w:p w14:paraId="3D5A888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5" w:author="Simone Falcioni" w:date="2017-11-24T18:07:00Z"/>
                <w:sz w:val="18"/>
                <w:szCs w:val="18"/>
                <w:lang w:eastAsia="zh-CN"/>
              </w:rPr>
            </w:pPr>
            <w:ins w:id="6256" w:author="Simone Falcioni" w:date="2017-11-24T18:07:00Z">
              <w:r w:rsidRPr="001825C7">
                <w:rPr>
                  <w:sz w:val="18"/>
                  <w:szCs w:val="18"/>
                  <w:lang w:eastAsia="zh-CN"/>
                </w:rPr>
                <w:t>43 750</w:t>
              </w:r>
            </w:ins>
          </w:p>
        </w:tc>
        <w:tc>
          <w:tcPr>
            <w:tcW w:w="486" w:type="dxa"/>
            <w:tcBorders>
              <w:left w:val="thinThickThinMediumGap" w:sz="12" w:space="0" w:color="auto"/>
              <w:bottom w:val="single" w:sz="12" w:space="0" w:color="auto"/>
            </w:tcBorders>
          </w:tcPr>
          <w:p w14:paraId="553557F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7" w:author="Simone Falcioni" w:date="2017-11-24T18:07:00Z"/>
                <w:bCs/>
                <w:sz w:val="18"/>
                <w:szCs w:val="18"/>
                <w:lang w:eastAsia="zh-CN"/>
              </w:rPr>
            </w:pPr>
            <w:ins w:id="6258" w:author="Simone Falcioni" w:date="2017-11-24T18:07:00Z">
              <w:r w:rsidRPr="001825C7">
                <w:rPr>
                  <w:bCs/>
                  <w:sz w:val="18"/>
                  <w:szCs w:val="18"/>
                  <w:lang w:eastAsia="zh-CN"/>
                </w:rPr>
                <w:t>279</w:t>
              </w:r>
            </w:ins>
          </w:p>
        </w:tc>
        <w:tc>
          <w:tcPr>
            <w:tcW w:w="813" w:type="dxa"/>
            <w:gridSpan w:val="2"/>
            <w:tcBorders>
              <w:bottom w:val="single" w:sz="12" w:space="0" w:color="auto"/>
            </w:tcBorders>
          </w:tcPr>
          <w:p w14:paraId="7A7CC1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9" w:author="Simone Falcioni" w:date="2017-11-24T18:07:00Z"/>
                <w:bCs/>
                <w:sz w:val="18"/>
                <w:szCs w:val="18"/>
                <w:lang w:eastAsia="zh-CN"/>
              </w:rPr>
            </w:pPr>
            <w:ins w:id="6260" w:author="Simone Falcioni" w:date="2017-11-24T18:07:00Z">
              <w:r w:rsidRPr="001825C7">
                <w:rPr>
                  <w:bCs/>
                  <w:sz w:val="18"/>
                  <w:szCs w:val="18"/>
                  <w:lang w:eastAsia="zh-CN"/>
                </w:rPr>
                <w:t>136 000</w:t>
              </w:r>
            </w:ins>
          </w:p>
        </w:tc>
      </w:tr>
    </w:tbl>
    <w:p w14:paraId="33AE4CFB" w14:textId="77777777" w:rsidR="0047624B" w:rsidRPr="004526E0" w:rsidRDefault="0047624B" w:rsidP="001825C7">
      <w:pPr>
        <w:widowControl w:val="0"/>
        <w:tabs>
          <w:tab w:val="center" w:pos="4734"/>
        </w:tabs>
        <w:suppressAutoHyphens w:val="0"/>
        <w:autoSpaceDE w:val="0"/>
        <w:autoSpaceDN w:val="0"/>
        <w:adjustRightInd w:val="0"/>
        <w:spacing w:after="240" w:line="240" w:lineRule="auto"/>
        <w:jc w:val="center"/>
        <w:rPr>
          <w:sz w:val="24"/>
          <w:szCs w:val="24"/>
          <w:u w:val="single"/>
        </w:rPr>
        <w:sectPr w:rsidR="0047624B" w:rsidRPr="004526E0" w:rsidSect="006E4EC8">
          <w:headerReference w:type="even" r:id="rId39"/>
          <w:headerReference w:type="default" r:id="rId40"/>
          <w:headerReference w:type="first" r:id="rId41"/>
          <w:footerReference w:type="first" r:id="rId42"/>
          <w:footnotePr>
            <w:numRestart w:val="eachSect"/>
          </w:footnotePr>
          <w:pgSz w:w="11906" w:h="16838" w:code="9"/>
          <w:pgMar w:top="1701" w:right="1134" w:bottom="2268" w:left="1134" w:header="964" w:footer="2024" w:gutter="0"/>
          <w:cols w:space="720"/>
          <w:noEndnote/>
          <w:titlePg/>
          <w:docGrid w:linePitch="272"/>
        </w:sectPr>
      </w:pPr>
    </w:p>
    <w:p w14:paraId="40CBFC05" w14:textId="77777777" w:rsidR="008B1A26" w:rsidRPr="004526E0" w:rsidRDefault="008B1A26" w:rsidP="0047624B">
      <w:pPr>
        <w:pStyle w:val="HChG"/>
      </w:pPr>
      <w:bookmarkStart w:id="6261" w:name="_Toc365964493"/>
      <w:r w:rsidRPr="004526E0">
        <w:lastRenderedPageBreak/>
        <w:t>Annex 5</w:t>
      </w:r>
      <w:bookmarkEnd w:id="6261"/>
    </w:p>
    <w:p w14:paraId="6C90268D" w14:textId="77777777" w:rsidR="008B1A26" w:rsidRPr="004526E0" w:rsidRDefault="0047624B" w:rsidP="0047624B">
      <w:pPr>
        <w:pStyle w:val="HChG"/>
      </w:pPr>
      <w:r w:rsidRPr="004526E0">
        <w:tab/>
      </w:r>
      <w:r w:rsidRPr="004526E0">
        <w:tab/>
      </w:r>
      <w:bookmarkStart w:id="6262" w:name="_Toc365964494"/>
      <w:r w:rsidR="008B1A26" w:rsidRPr="004526E0">
        <w:t>T</w:t>
      </w:r>
      <w:r w:rsidRPr="004526E0">
        <w:t>heoretical rim, outer diameter and nominal section width of tyres of certain size designations</w:t>
      </w:r>
      <w:bookmarkEnd w:id="6262"/>
    </w:p>
    <w:p w14:paraId="7123EE26" w14:textId="77777777" w:rsidR="009A26E8" w:rsidRDefault="008B1A26" w:rsidP="00B02AA4">
      <w:pPr>
        <w:pStyle w:val="Heading1"/>
      </w:pPr>
      <w:bookmarkStart w:id="6263" w:name="_Toc365964495"/>
      <w:r w:rsidRPr="004526E0">
        <w:t>Table 1</w:t>
      </w:r>
      <w:r w:rsidR="001A77BE" w:rsidRPr="004526E0">
        <w:t xml:space="preserve"> (1 of 2)</w:t>
      </w:r>
      <w:bookmarkEnd w:id="6263"/>
    </w:p>
    <w:p w14:paraId="0A741C9F" w14:textId="77777777" w:rsidR="008B1A26" w:rsidRPr="009A26E8" w:rsidRDefault="008B1A26" w:rsidP="009A26E8">
      <w:pPr>
        <w:pStyle w:val="Heading1"/>
        <w:spacing w:after="120"/>
        <w:rPr>
          <w:b/>
        </w:rPr>
      </w:pPr>
      <w:bookmarkStart w:id="6264" w:name="_Toc365964496"/>
      <w:r w:rsidRPr="009A26E8">
        <w:rPr>
          <w:b/>
        </w:rPr>
        <w:t xml:space="preserve">Agricultural </w:t>
      </w:r>
      <w:r w:rsidR="003E308F">
        <w:rPr>
          <w:b/>
        </w:rPr>
        <w:t>s</w:t>
      </w:r>
      <w:r w:rsidR="003E308F" w:rsidRPr="009A26E8">
        <w:rPr>
          <w:b/>
        </w:rPr>
        <w:t xml:space="preserve">teering </w:t>
      </w:r>
      <w:r w:rsidR="003E308F">
        <w:rPr>
          <w:b/>
        </w:rPr>
        <w:t>w</w:t>
      </w:r>
      <w:r w:rsidR="003E308F" w:rsidRPr="009A26E8">
        <w:rPr>
          <w:b/>
        </w:rPr>
        <w:t xml:space="preserve">heels </w:t>
      </w:r>
      <w:r w:rsidRPr="009A26E8">
        <w:rPr>
          <w:b/>
        </w:rPr>
        <w:t xml:space="preserve">- Normal and </w:t>
      </w:r>
      <w:r w:rsidR="003E308F">
        <w:rPr>
          <w:b/>
        </w:rPr>
        <w:t>l</w:t>
      </w:r>
      <w:r w:rsidR="003E308F" w:rsidRPr="009A26E8">
        <w:rPr>
          <w:b/>
        </w:rPr>
        <w:t xml:space="preserve">ow </w:t>
      </w:r>
      <w:r w:rsidRPr="009A26E8">
        <w:rPr>
          <w:b/>
        </w:rPr>
        <w:t xml:space="preserve">Section </w:t>
      </w:r>
      <w:bookmarkEnd w:id="6264"/>
      <w:r w:rsidR="003E308F">
        <w:rPr>
          <w:b/>
        </w:rPr>
        <w:t>s</w:t>
      </w:r>
      <w:r w:rsidR="003E308F" w:rsidRPr="009A26E8">
        <w:rPr>
          <w:b/>
        </w:rPr>
        <w:t>izes</w:t>
      </w:r>
    </w:p>
    <w:tbl>
      <w:tblPr>
        <w:tblW w:w="7763"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101"/>
        <w:gridCol w:w="1275"/>
        <w:gridCol w:w="1276"/>
        <w:gridCol w:w="1559"/>
        <w:gridCol w:w="1276"/>
        <w:gridCol w:w="1276"/>
      </w:tblGrid>
      <w:tr w:rsidR="006008EB" w:rsidRPr="008F06A6" w14:paraId="26CABBDF" w14:textId="77777777" w:rsidTr="006008EB">
        <w:tc>
          <w:tcPr>
            <w:tcW w:w="1101" w:type="dxa"/>
            <w:vMerge w:val="restart"/>
            <w:tcBorders>
              <w:top w:val="single" w:sz="4" w:space="0" w:color="auto"/>
            </w:tcBorders>
            <w:shd w:val="clear" w:color="auto" w:fill="auto"/>
            <w:vAlign w:val="center"/>
          </w:tcPr>
          <w:p w14:paraId="237ABA22" w14:textId="77777777" w:rsidR="006008EB" w:rsidRPr="008F06A6" w:rsidRDefault="006008EB" w:rsidP="00FC1461">
            <w:pPr>
              <w:widowControl w:val="0"/>
              <w:suppressAutoHyphens w:val="0"/>
              <w:autoSpaceDE w:val="0"/>
              <w:autoSpaceDN w:val="0"/>
              <w:adjustRightInd w:val="0"/>
              <w:spacing w:before="20" w:after="20" w:line="240" w:lineRule="auto"/>
              <w:rPr>
                <w:i/>
                <w:sz w:val="16"/>
                <w:szCs w:val="16"/>
              </w:rPr>
            </w:pPr>
            <w:r w:rsidRPr="008F06A6">
              <w:rPr>
                <w:i/>
                <w:sz w:val="16"/>
                <w:szCs w:val="16"/>
              </w:rPr>
              <w:t>Tyre size</w:t>
            </w:r>
            <w:r w:rsidRPr="008F06A6">
              <w:rPr>
                <w:i/>
                <w:sz w:val="16"/>
                <w:szCs w:val="16"/>
              </w:rPr>
              <w:br/>
              <w:t>designation</w:t>
            </w:r>
          </w:p>
        </w:tc>
        <w:tc>
          <w:tcPr>
            <w:tcW w:w="1275" w:type="dxa"/>
            <w:vMerge w:val="restart"/>
            <w:tcBorders>
              <w:top w:val="single" w:sz="4" w:space="0" w:color="auto"/>
            </w:tcBorders>
            <w:shd w:val="clear" w:color="auto" w:fill="auto"/>
            <w:vAlign w:val="center"/>
          </w:tcPr>
          <w:p w14:paraId="364370EF"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r w:rsidRPr="008F06A6">
              <w:rPr>
                <w:i/>
                <w:sz w:val="16"/>
                <w:szCs w:val="16"/>
              </w:rPr>
              <w:t>Theoretical rim width code (A1)</w:t>
            </w:r>
          </w:p>
        </w:tc>
        <w:tc>
          <w:tcPr>
            <w:tcW w:w="1276" w:type="dxa"/>
            <w:vMerge w:val="restart"/>
            <w:tcBorders>
              <w:top w:val="single" w:sz="4" w:space="0" w:color="auto"/>
            </w:tcBorders>
            <w:shd w:val="clear" w:color="auto" w:fill="auto"/>
            <w:vAlign w:val="center"/>
          </w:tcPr>
          <w:p w14:paraId="54505EB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r w:rsidRPr="008F06A6">
              <w:rPr>
                <w:i/>
                <w:sz w:val="16"/>
                <w:szCs w:val="16"/>
              </w:rPr>
              <w:t>Nominal width (S1) (mm)</w:t>
            </w:r>
          </w:p>
        </w:tc>
        <w:tc>
          <w:tcPr>
            <w:tcW w:w="2835" w:type="dxa"/>
            <w:gridSpan w:val="2"/>
            <w:tcBorders>
              <w:top w:val="single" w:sz="4" w:space="0" w:color="auto"/>
              <w:bottom w:val="single" w:sz="4" w:space="0" w:color="auto"/>
            </w:tcBorders>
            <w:shd w:val="clear" w:color="auto" w:fill="auto"/>
            <w:vAlign w:val="center"/>
          </w:tcPr>
          <w:p w14:paraId="2A4E3673" w14:textId="77777777" w:rsidR="006008EB" w:rsidRPr="008F06A6" w:rsidRDefault="006008EB" w:rsidP="006008EB">
            <w:pPr>
              <w:widowControl w:val="0"/>
              <w:suppressAutoHyphens w:val="0"/>
              <w:autoSpaceDE w:val="0"/>
              <w:autoSpaceDN w:val="0"/>
              <w:adjustRightInd w:val="0"/>
              <w:spacing w:before="20" w:after="20" w:line="240" w:lineRule="auto"/>
              <w:jc w:val="center"/>
              <w:rPr>
                <w:ins w:id="6265" w:author="Simone Falcioni" w:date="2017-11-27T16:38:00Z"/>
                <w:i/>
                <w:sz w:val="16"/>
                <w:szCs w:val="16"/>
              </w:rPr>
            </w:pPr>
            <w:r w:rsidRPr="008F06A6">
              <w:rPr>
                <w:i/>
                <w:sz w:val="16"/>
                <w:szCs w:val="16"/>
              </w:rPr>
              <w:t>Overall</w:t>
            </w:r>
            <w:del w:id="6266" w:author="Simone Falcioni" w:date="2017-11-27T16:38:00Z">
              <w:r w:rsidRPr="008F06A6" w:rsidDel="006008EB">
                <w:rPr>
                  <w:i/>
                  <w:sz w:val="16"/>
                  <w:szCs w:val="16"/>
                </w:rPr>
                <w:br/>
              </w:r>
            </w:del>
            <w:ins w:id="6267" w:author="Simone Falcioni" w:date="2017-11-27T16:38:00Z">
              <w:r>
                <w:rPr>
                  <w:i/>
                  <w:sz w:val="16"/>
                  <w:szCs w:val="16"/>
                </w:rPr>
                <w:t xml:space="preserve"> </w:t>
              </w:r>
            </w:ins>
            <w:r w:rsidRPr="008F06A6">
              <w:rPr>
                <w:i/>
                <w:sz w:val="16"/>
                <w:szCs w:val="16"/>
              </w:rPr>
              <w:t>diameter (D)</w:t>
            </w:r>
            <w:del w:id="6268" w:author="Simone Falcioni" w:date="2017-11-27T16:38:00Z">
              <w:r w:rsidRPr="008F06A6" w:rsidDel="006008EB">
                <w:rPr>
                  <w:i/>
                  <w:sz w:val="16"/>
                  <w:szCs w:val="16"/>
                </w:rPr>
                <w:br/>
              </w:r>
            </w:del>
            <w:ins w:id="6269" w:author="Simone Falcioni" w:date="2017-11-27T16:38:00Z">
              <w:r>
                <w:rPr>
                  <w:i/>
                  <w:sz w:val="16"/>
                  <w:szCs w:val="16"/>
                </w:rPr>
                <w:t xml:space="preserve"> </w:t>
              </w:r>
            </w:ins>
            <w:r w:rsidRPr="008F06A6">
              <w:rPr>
                <w:i/>
                <w:sz w:val="16"/>
                <w:szCs w:val="16"/>
              </w:rPr>
              <w:t>(mm)</w:t>
            </w:r>
          </w:p>
        </w:tc>
        <w:tc>
          <w:tcPr>
            <w:tcW w:w="1276" w:type="dxa"/>
            <w:vMerge w:val="restart"/>
            <w:tcBorders>
              <w:top w:val="single" w:sz="4" w:space="0" w:color="auto"/>
            </w:tcBorders>
            <w:shd w:val="clear" w:color="auto" w:fill="auto"/>
            <w:vAlign w:val="center"/>
          </w:tcPr>
          <w:p w14:paraId="158B9473"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r w:rsidRPr="008F06A6">
              <w:rPr>
                <w:i/>
                <w:sz w:val="16"/>
                <w:szCs w:val="16"/>
              </w:rPr>
              <w:t>Nominal width (d) (mm)</w:t>
            </w:r>
          </w:p>
        </w:tc>
      </w:tr>
      <w:tr w:rsidR="006008EB" w:rsidRPr="008F06A6" w14:paraId="5ABEAEEA" w14:textId="77777777" w:rsidTr="006008EB">
        <w:tc>
          <w:tcPr>
            <w:tcW w:w="1101" w:type="dxa"/>
            <w:vMerge/>
            <w:tcBorders>
              <w:bottom w:val="single" w:sz="12" w:space="0" w:color="auto"/>
            </w:tcBorders>
            <w:shd w:val="clear" w:color="auto" w:fill="auto"/>
            <w:vAlign w:val="center"/>
          </w:tcPr>
          <w:p w14:paraId="4A96276A" w14:textId="77777777" w:rsidR="006008EB" w:rsidRPr="008F06A6" w:rsidRDefault="006008EB" w:rsidP="00FC1461">
            <w:pPr>
              <w:widowControl w:val="0"/>
              <w:suppressAutoHyphens w:val="0"/>
              <w:autoSpaceDE w:val="0"/>
              <w:autoSpaceDN w:val="0"/>
              <w:adjustRightInd w:val="0"/>
              <w:spacing w:before="20" w:after="20" w:line="240" w:lineRule="auto"/>
              <w:rPr>
                <w:i/>
                <w:sz w:val="16"/>
                <w:szCs w:val="16"/>
              </w:rPr>
            </w:pPr>
          </w:p>
        </w:tc>
        <w:tc>
          <w:tcPr>
            <w:tcW w:w="1275" w:type="dxa"/>
            <w:vMerge/>
            <w:tcBorders>
              <w:bottom w:val="single" w:sz="12" w:space="0" w:color="auto"/>
            </w:tcBorders>
            <w:shd w:val="clear" w:color="auto" w:fill="auto"/>
            <w:vAlign w:val="center"/>
          </w:tcPr>
          <w:p w14:paraId="7D72D95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c>
          <w:tcPr>
            <w:tcW w:w="1276" w:type="dxa"/>
            <w:vMerge/>
            <w:tcBorders>
              <w:bottom w:val="single" w:sz="12" w:space="0" w:color="auto"/>
            </w:tcBorders>
            <w:shd w:val="clear" w:color="auto" w:fill="auto"/>
            <w:vAlign w:val="center"/>
          </w:tcPr>
          <w:p w14:paraId="3A088B30"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c>
          <w:tcPr>
            <w:tcW w:w="1559" w:type="dxa"/>
            <w:tcBorders>
              <w:top w:val="single" w:sz="4" w:space="0" w:color="auto"/>
              <w:bottom w:val="single" w:sz="12" w:space="0" w:color="auto"/>
            </w:tcBorders>
            <w:shd w:val="clear" w:color="auto" w:fill="auto"/>
            <w:vAlign w:val="center"/>
          </w:tcPr>
          <w:p w14:paraId="74D08D4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c>
          <w:tcPr>
            <w:tcW w:w="1276" w:type="dxa"/>
            <w:tcBorders>
              <w:top w:val="single" w:sz="4" w:space="0" w:color="auto"/>
              <w:bottom w:val="single" w:sz="12" w:space="0" w:color="auto"/>
            </w:tcBorders>
          </w:tcPr>
          <w:p w14:paraId="7FC8924A"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ins w:id="6270" w:author="Simone Falcioni" w:date="2017-11-27T16:42:00Z">
              <w:r>
                <w:rPr>
                  <w:i/>
                  <w:sz w:val="16"/>
                  <w:szCs w:val="16"/>
                </w:rPr>
                <w:t>(*)</w:t>
              </w:r>
            </w:ins>
          </w:p>
        </w:tc>
        <w:tc>
          <w:tcPr>
            <w:tcW w:w="1276" w:type="dxa"/>
            <w:vMerge/>
            <w:tcBorders>
              <w:bottom w:val="single" w:sz="12" w:space="0" w:color="auto"/>
            </w:tcBorders>
            <w:shd w:val="clear" w:color="auto" w:fill="auto"/>
            <w:vAlign w:val="center"/>
          </w:tcPr>
          <w:p w14:paraId="4CA1156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r>
      <w:tr w:rsidR="006008EB" w:rsidRPr="004526E0" w14:paraId="3064C7B9" w14:textId="77777777" w:rsidTr="006008EB">
        <w:tc>
          <w:tcPr>
            <w:tcW w:w="1101" w:type="dxa"/>
            <w:tcBorders>
              <w:top w:val="single" w:sz="12" w:space="0" w:color="auto"/>
              <w:bottom w:val="dotted" w:sz="4" w:space="0" w:color="auto"/>
            </w:tcBorders>
            <w:shd w:val="clear" w:color="auto" w:fill="auto"/>
          </w:tcPr>
          <w:p w14:paraId="60491E13"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9</w:t>
            </w:r>
          </w:p>
        </w:tc>
        <w:tc>
          <w:tcPr>
            <w:tcW w:w="1275" w:type="dxa"/>
            <w:tcBorders>
              <w:top w:val="single" w:sz="12" w:space="0" w:color="auto"/>
              <w:bottom w:val="dotted" w:sz="4" w:space="0" w:color="auto"/>
            </w:tcBorders>
            <w:shd w:val="clear" w:color="auto" w:fill="auto"/>
          </w:tcPr>
          <w:p w14:paraId="70139B4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single" w:sz="12" w:space="0" w:color="auto"/>
              <w:bottom w:val="dotted" w:sz="4" w:space="0" w:color="auto"/>
            </w:tcBorders>
            <w:shd w:val="clear" w:color="auto" w:fill="auto"/>
          </w:tcPr>
          <w:p w14:paraId="3B393E4C"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single" w:sz="12" w:space="0" w:color="auto"/>
              <w:bottom w:val="dotted" w:sz="4" w:space="0" w:color="auto"/>
            </w:tcBorders>
            <w:shd w:val="clear" w:color="auto" w:fill="auto"/>
          </w:tcPr>
          <w:p w14:paraId="1E17D05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460</w:t>
            </w:r>
          </w:p>
        </w:tc>
        <w:tc>
          <w:tcPr>
            <w:tcW w:w="1276" w:type="dxa"/>
            <w:tcBorders>
              <w:top w:val="single" w:sz="12" w:space="0" w:color="auto"/>
              <w:bottom w:val="dotted" w:sz="4" w:space="0" w:color="auto"/>
            </w:tcBorders>
          </w:tcPr>
          <w:p w14:paraId="12A04E35"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71" w:author="Simone Falcioni" w:date="2017-11-27T16:38:00Z"/>
                <w:sz w:val="18"/>
                <w:szCs w:val="18"/>
              </w:rPr>
            </w:pPr>
            <w:ins w:id="6272" w:author="Simone Falcioni" w:date="2017-11-27T16:40:00Z">
              <w:r>
                <w:rPr>
                  <w:sz w:val="18"/>
                  <w:szCs w:val="18"/>
                </w:rPr>
                <w:t>-</w:t>
              </w:r>
            </w:ins>
          </w:p>
        </w:tc>
        <w:tc>
          <w:tcPr>
            <w:tcW w:w="1276" w:type="dxa"/>
            <w:tcBorders>
              <w:top w:val="single" w:sz="12" w:space="0" w:color="auto"/>
              <w:bottom w:val="dotted" w:sz="4" w:space="0" w:color="auto"/>
            </w:tcBorders>
            <w:shd w:val="clear" w:color="auto" w:fill="auto"/>
          </w:tcPr>
          <w:p w14:paraId="2AE50E5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229</w:t>
            </w:r>
          </w:p>
        </w:tc>
      </w:tr>
      <w:tr w:rsidR="006008EB" w:rsidRPr="004526E0" w14:paraId="5AB06B0F" w14:textId="77777777" w:rsidTr="006008EB">
        <w:tc>
          <w:tcPr>
            <w:tcW w:w="1101" w:type="dxa"/>
            <w:tcBorders>
              <w:top w:val="dotted" w:sz="4" w:space="0" w:color="auto"/>
              <w:bottom w:val="dotted" w:sz="4" w:space="0" w:color="auto"/>
            </w:tcBorders>
            <w:shd w:val="clear" w:color="auto" w:fill="auto"/>
          </w:tcPr>
          <w:p w14:paraId="254ED80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12</w:t>
            </w:r>
          </w:p>
        </w:tc>
        <w:tc>
          <w:tcPr>
            <w:tcW w:w="1275" w:type="dxa"/>
            <w:tcBorders>
              <w:top w:val="dotted" w:sz="4" w:space="0" w:color="auto"/>
              <w:bottom w:val="dotted" w:sz="4" w:space="0" w:color="auto"/>
            </w:tcBorders>
            <w:shd w:val="clear" w:color="auto" w:fill="auto"/>
          </w:tcPr>
          <w:p w14:paraId="5CC34E6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4BA2A90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3A3BE19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535</w:t>
            </w:r>
          </w:p>
        </w:tc>
        <w:tc>
          <w:tcPr>
            <w:tcW w:w="1276" w:type="dxa"/>
            <w:tcBorders>
              <w:top w:val="dotted" w:sz="4" w:space="0" w:color="auto"/>
              <w:bottom w:val="dotted" w:sz="4" w:space="0" w:color="auto"/>
            </w:tcBorders>
          </w:tcPr>
          <w:p w14:paraId="264B1CFA"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73" w:author="Simone Falcioni" w:date="2017-11-27T16:38:00Z"/>
                <w:sz w:val="18"/>
                <w:szCs w:val="18"/>
              </w:rPr>
            </w:pPr>
            <w:ins w:id="6274" w:author="Simone Falcioni" w:date="2017-11-27T16:40:00Z">
              <w:r>
                <w:rPr>
                  <w:sz w:val="18"/>
                  <w:szCs w:val="18"/>
                </w:rPr>
                <w:t>526</w:t>
              </w:r>
            </w:ins>
          </w:p>
        </w:tc>
        <w:tc>
          <w:tcPr>
            <w:tcW w:w="1276" w:type="dxa"/>
            <w:tcBorders>
              <w:top w:val="dotted" w:sz="4" w:space="0" w:color="auto"/>
              <w:bottom w:val="dotted" w:sz="4" w:space="0" w:color="auto"/>
            </w:tcBorders>
            <w:shd w:val="clear" w:color="auto" w:fill="auto"/>
          </w:tcPr>
          <w:p w14:paraId="2AA36D9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305</w:t>
            </w:r>
          </w:p>
        </w:tc>
      </w:tr>
      <w:tr w:rsidR="006008EB" w:rsidRPr="004526E0" w14:paraId="6373F5D3" w14:textId="77777777" w:rsidTr="006008EB">
        <w:tc>
          <w:tcPr>
            <w:tcW w:w="1101" w:type="dxa"/>
            <w:tcBorders>
              <w:top w:val="dotted" w:sz="4" w:space="0" w:color="auto"/>
              <w:bottom w:val="dotted" w:sz="4" w:space="0" w:color="auto"/>
            </w:tcBorders>
            <w:shd w:val="clear" w:color="auto" w:fill="auto"/>
          </w:tcPr>
          <w:p w14:paraId="3D080E8B"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15</w:t>
            </w:r>
          </w:p>
        </w:tc>
        <w:tc>
          <w:tcPr>
            <w:tcW w:w="1275" w:type="dxa"/>
            <w:tcBorders>
              <w:top w:val="dotted" w:sz="4" w:space="0" w:color="auto"/>
              <w:bottom w:val="dotted" w:sz="4" w:space="0" w:color="auto"/>
            </w:tcBorders>
            <w:shd w:val="clear" w:color="auto" w:fill="auto"/>
          </w:tcPr>
          <w:p w14:paraId="7922BA2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444BFA8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31D5F16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610</w:t>
            </w:r>
          </w:p>
        </w:tc>
        <w:tc>
          <w:tcPr>
            <w:tcW w:w="1276" w:type="dxa"/>
            <w:tcBorders>
              <w:top w:val="dotted" w:sz="4" w:space="0" w:color="auto"/>
              <w:bottom w:val="dotted" w:sz="4" w:space="0" w:color="auto"/>
            </w:tcBorders>
          </w:tcPr>
          <w:p w14:paraId="779B6571"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75" w:author="Simone Falcioni" w:date="2017-11-27T16:38:00Z"/>
                <w:sz w:val="18"/>
                <w:szCs w:val="18"/>
              </w:rPr>
            </w:pPr>
            <w:ins w:id="6276" w:author="Simone Falcioni" w:date="2017-11-27T16:40:00Z">
              <w:r>
                <w:rPr>
                  <w:sz w:val="18"/>
                  <w:szCs w:val="18"/>
                </w:rPr>
                <w:t>602</w:t>
              </w:r>
            </w:ins>
          </w:p>
        </w:tc>
        <w:tc>
          <w:tcPr>
            <w:tcW w:w="1276" w:type="dxa"/>
            <w:tcBorders>
              <w:top w:val="dotted" w:sz="4" w:space="0" w:color="auto"/>
              <w:bottom w:val="dotted" w:sz="4" w:space="0" w:color="auto"/>
            </w:tcBorders>
            <w:shd w:val="clear" w:color="auto" w:fill="auto"/>
          </w:tcPr>
          <w:p w14:paraId="1F8F9C8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381</w:t>
            </w:r>
          </w:p>
        </w:tc>
      </w:tr>
      <w:tr w:rsidR="006008EB" w:rsidRPr="004526E0" w14:paraId="1BBA07B5" w14:textId="77777777" w:rsidTr="006008EB">
        <w:tc>
          <w:tcPr>
            <w:tcW w:w="1101" w:type="dxa"/>
            <w:tcBorders>
              <w:top w:val="dotted" w:sz="4" w:space="0" w:color="auto"/>
              <w:bottom w:val="dotted" w:sz="4" w:space="0" w:color="auto"/>
            </w:tcBorders>
            <w:shd w:val="clear" w:color="auto" w:fill="auto"/>
          </w:tcPr>
          <w:p w14:paraId="72AA8E3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141FE4A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26928A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5EDBB31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630</w:t>
            </w:r>
          </w:p>
        </w:tc>
        <w:tc>
          <w:tcPr>
            <w:tcW w:w="1276" w:type="dxa"/>
            <w:tcBorders>
              <w:top w:val="dotted" w:sz="4" w:space="0" w:color="auto"/>
              <w:bottom w:val="dotted" w:sz="4" w:space="0" w:color="auto"/>
            </w:tcBorders>
          </w:tcPr>
          <w:p w14:paraId="2D72A3AB"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77" w:author="Simone Falcioni" w:date="2017-11-27T16:38:00Z"/>
                <w:sz w:val="18"/>
                <w:szCs w:val="18"/>
              </w:rPr>
            </w:pPr>
            <w:ins w:id="6278"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21FDABF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4B223A6C" w14:textId="77777777" w:rsidTr="006008EB">
        <w:tc>
          <w:tcPr>
            <w:tcW w:w="1101" w:type="dxa"/>
            <w:tcBorders>
              <w:top w:val="dotted" w:sz="4" w:space="0" w:color="auto"/>
              <w:bottom w:val="dotted" w:sz="4" w:space="0" w:color="auto"/>
            </w:tcBorders>
            <w:shd w:val="clear" w:color="auto" w:fill="auto"/>
          </w:tcPr>
          <w:p w14:paraId="4AC6655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19</w:t>
            </w:r>
          </w:p>
        </w:tc>
        <w:tc>
          <w:tcPr>
            <w:tcW w:w="1275" w:type="dxa"/>
            <w:tcBorders>
              <w:top w:val="dotted" w:sz="4" w:space="0" w:color="auto"/>
              <w:bottom w:val="dotted" w:sz="4" w:space="0" w:color="auto"/>
            </w:tcBorders>
            <w:shd w:val="clear" w:color="auto" w:fill="auto"/>
          </w:tcPr>
          <w:p w14:paraId="382AE2D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604C63C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6D9DEE0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712</w:t>
            </w:r>
          </w:p>
        </w:tc>
        <w:tc>
          <w:tcPr>
            <w:tcW w:w="1276" w:type="dxa"/>
            <w:tcBorders>
              <w:top w:val="dotted" w:sz="4" w:space="0" w:color="auto"/>
              <w:bottom w:val="dotted" w:sz="4" w:space="0" w:color="auto"/>
            </w:tcBorders>
          </w:tcPr>
          <w:p w14:paraId="5EC0E5EB"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79" w:author="Simone Falcioni" w:date="2017-11-27T16:38:00Z"/>
                <w:sz w:val="18"/>
                <w:szCs w:val="18"/>
              </w:rPr>
            </w:pPr>
            <w:ins w:id="6280" w:author="Simone Falcioni" w:date="2017-11-27T16:41:00Z">
              <w:r>
                <w:rPr>
                  <w:sz w:val="18"/>
                  <w:szCs w:val="18"/>
                </w:rPr>
                <w:t>704</w:t>
              </w:r>
            </w:ins>
          </w:p>
        </w:tc>
        <w:tc>
          <w:tcPr>
            <w:tcW w:w="1276" w:type="dxa"/>
            <w:tcBorders>
              <w:top w:val="dotted" w:sz="4" w:space="0" w:color="auto"/>
              <w:bottom w:val="dotted" w:sz="4" w:space="0" w:color="auto"/>
            </w:tcBorders>
            <w:shd w:val="clear" w:color="auto" w:fill="auto"/>
          </w:tcPr>
          <w:p w14:paraId="294159E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483</w:t>
            </w:r>
          </w:p>
        </w:tc>
      </w:tr>
      <w:tr w:rsidR="006008EB" w:rsidRPr="004526E0" w14:paraId="1164A081" w14:textId="77777777" w:rsidTr="006008EB">
        <w:tc>
          <w:tcPr>
            <w:tcW w:w="1101" w:type="dxa"/>
            <w:tcBorders>
              <w:top w:val="dotted" w:sz="4" w:space="0" w:color="auto"/>
              <w:bottom w:val="dotted" w:sz="4" w:space="0" w:color="auto"/>
            </w:tcBorders>
            <w:shd w:val="clear" w:color="auto" w:fill="auto"/>
          </w:tcPr>
          <w:p w14:paraId="7B281CB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4.50 </w:t>
            </w:r>
            <w:r w:rsidRPr="008F06A6">
              <w:rPr>
                <w:sz w:val="18"/>
                <w:szCs w:val="18"/>
              </w:rPr>
              <w:noBreakHyphen/>
              <w:t xml:space="preserve"> 10</w:t>
            </w:r>
          </w:p>
        </w:tc>
        <w:tc>
          <w:tcPr>
            <w:tcW w:w="1275" w:type="dxa"/>
            <w:tcBorders>
              <w:top w:val="dotted" w:sz="4" w:space="0" w:color="auto"/>
              <w:bottom w:val="dotted" w:sz="4" w:space="0" w:color="auto"/>
            </w:tcBorders>
            <w:shd w:val="clear" w:color="auto" w:fill="auto"/>
          </w:tcPr>
          <w:p w14:paraId="4CE2B6B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3088EF6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121</w:t>
            </w:r>
          </w:p>
        </w:tc>
        <w:tc>
          <w:tcPr>
            <w:tcW w:w="1559" w:type="dxa"/>
            <w:tcBorders>
              <w:top w:val="dotted" w:sz="4" w:space="0" w:color="auto"/>
              <w:bottom w:val="dotted" w:sz="4" w:space="0" w:color="auto"/>
            </w:tcBorders>
            <w:shd w:val="clear" w:color="auto" w:fill="auto"/>
          </w:tcPr>
          <w:p w14:paraId="10547F6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505</w:t>
            </w:r>
          </w:p>
        </w:tc>
        <w:tc>
          <w:tcPr>
            <w:tcW w:w="1276" w:type="dxa"/>
            <w:tcBorders>
              <w:top w:val="dotted" w:sz="4" w:space="0" w:color="auto"/>
              <w:bottom w:val="dotted" w:sz="4" w:space="0" w:color="auto"/>
            </w:tcBorders>
          </w:tcPr>
          <w:p w14:paraId="14A99055"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1" w:author="Simone Falcioni" w:date="2017-11-27T16:38:00Z"/>
                <w:sz w:val="18"/>
                <w:szCs w:val="18"/>
              </w:rPr>
            </w:pPr>
            <w:ins w:id="6282"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4812B98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r>
      <w:tr w:rsidR="006008EB" w:rsidRPr="004526E0" w14:paraId="4FC595CB" w14:textId="77777777" w:rsidTr="006008EB">
        <w:tc>
          <w:tcPr>
            <w:tcW w:w="1101" w:type="dxa"/>
            <w:tcBorders>
              <w:top w:val="dotted" w:sz="4" w:space="0" w:color="auto"/>
              <w:bottom w:val="dotted" w:sz="4" w:space="0" w:color="auto"/>
            </w:tcBorders>
            <w:shd w:val="clear" w:color="auto" w:fill="auto"/>
          </w:tcPr>
          <w:p w14:paraId="5C6E1F45"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07B292E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68BB676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122</w:t>
            </w:r>
          </w:p>
        </w:tc>
        <w:tc>
          <w:tcPr>
            <w:tcW w:w="1559" w:type="dxa"/>
            <w:tcBorders>
              <w:top w:val="dotted" w:sz="4" w:space="0" w:color="auto"/>
              <w:bottom w:val="dotted" w:sz="4" w:space="0" w:color="auto"/>
            </w:tcBorders>
            <w:shd w:val="clear" w:color="auto" w:fill="auto"/>
          </w:tcPr>
          <w:p w14:paraId="787B14C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655</w:t>
            </w:r>
          </w:p>
        </w:tc>
        <w:tc>
          <w:tcPr>
            <w:tcW w:w="1276" w:type="dxa"/>
            <w:tcBorders>
              <w:top w:val="dotted" w:sz="4" w:space="0" w:color="auto"/>
              <w:bottom w:val="dotted" w:sz="4" w:space="0" w:color="auto"/>
            </w:tcBorders>
          </w:tcPr>
          <w:p w14:paraId="24D87314"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3" w:author="Simone Falcioni" w:date="2017-11-27T16:38:00Z"/>
                <w:sz w:val="18"/>
                <w:szCs w:val="18"/>
              </w:rPr>
            </w:pPr>
            <w:ins w:id="6284"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1EC3920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60537B69" w14:textId="77777777" w:rsidTr="006008EB">
        <w:tc>
          <w:tcPr>
            <w:tcW w:w="1101" w:type="dxa"/>
            <w:tcBorders>
              <w:top w:val="dotted" w:sz="4" w:space="0" w:color="auto"/>
              <w:bottom w:val="dotted" w:sz="4" w:space="0" w:color="auto"/>
            </w:tcBorders>
            <w:shd w:val="clear" w:color="auto" w:fill="auto"/>
          </w:tcPr>
          <w:p w14:paraId="6A106DA0"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4.50 </w:t>
            </w:r>
            <w:r w:rsidRPr="008F06A6">
              <w:rPr>
                <w:sz w:val="18"/>
                <w:szCs w:val="18"/>
              </w:rPr>
              <w:noBreakHyphen/>
              <w:t xml:space="preserve"> 19</w:t>
            </w:r>
          </w:p>
        </w:tc>
        <w:tc>
          <w:tcPr>
            <w:tcW w:w="1275" w:type="dxa"/>
            <w:tcBorders>
              <w:top w:val="dotted" w:sz="4" w:space="0" w:color="auto"/>
              <w:bottom w:val="dotted" w:sz="4" w:space="0" w:color="auto"/>
            </w:tcBorders>
            <w:shd w:val="clear" w:color="auto" w:fill="auto"/>
          </w:tcPr>
          <w:p w14:paraId="134A8E0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2E36B85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122</w:t>
            </w:r>
          </w:p>
        </w:tc>
        <w:tc>
          <w:tcPr>
            <w:tcW w:w="1559" w:type="dxa"/>
            <w:tcBorders>
              <w:top w:val="dotted" w:sz="4" w:space="0" w:color="auto"/>
              <w:bottom w:val="dotted" w:sz="4" w:space="0" w:color="auto"/>
            </w:tcBorders>
            <w:shd w:val="clear" w:color="auto" w:fill="auto"/>
          </w:tcPr>
          <w:p w14:paraId="044BDF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736</w:t>
            </w:r>
          </w:p>
        </w:tc>
        <w:tc>
          <w:tcPr>
            <w:tcW w:w="1276" w:type="dxa"/>
            <w:tcBorders>
              <w:top w:val="dotted" w:sz="4" w:space="0" w:color="auto"/>
              <w:bottom w:val="dotted" w:sz="4" w:space="0" w:color="auto"/>
            </w:tcBorders>
          </w:tcPr>
          <w:p w14:paraId="6DCD7DD8"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5" w:author="Simone Falcioni" w:date="2017-11-27T16:38:00Z"/>
                <w:sz w:val="18"/>
                <w:szCs w:val="18"/>
              </w:rPr>
            </w:pPr>
            <w:ins w:id="6286"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7F61A71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483</w:t>
            </w:r>
          </w:p>
        </w:tc>
      </w:tr>
      <w:tr w:rsidR="006008EB" w:rsidRPr="004526E0" w14:paraId="6C4D4C4D" w14:textId="77777777" w:rsidTr="006008EB">
        <w:tc>
          <w:tcPr>
            <w:tcW w:w="1101" w:type="dxa"/>
            <w:tcBorders>
              <w:top w:val="dotted" w:sz="4" w:space="0" w:color="auto"/>
              <w:bottom w:val="dotted" w:sz="4" w:space="0" w:color="auto"/>
            </w:tcBorders>
            <w:shd w:val="clear" w:color="auto" w:fill="auto"/>
          </w:tcPr>
          <w:p w14:paraId="7DB2608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10</w:t>
            </w:r>
          </w:p>
        </w:tc>
        <w:tc>
          <w:tcPr>
            <w:tcW w:w="1275" w:type="dxa"/>
            <w:tcBorders>
              <w:top w:val="dotted" w:sz="4" w:space="0" w:color="auto"/>
              <w:bottom w:val="dotted" w:sz="4" w:space="0" w:color="auto"/>
            </w:tcBorders>
            <w:shd w:val="clear" w:color="auto" w:fill="auto"/>
          </w:tcPr>
          <w:p w14:paraId="3F2F19A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0CF6FAA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130</w:t>
            </w:r>
          </w:p>
        </w:tc>
        <w:tc>
          <w:tcPr>
            <w:tcW w:w="1559" w:type="dxa"/>
            <w:tcBorders>
              <w:top w:val="dotted" w:sz="4" w:space="0" w:color="auto"/>
              <w:bottom w:val="dotted" w:sz="4" w:space="0" w:color="auto"/>
            </w:tcBorders>
            <w:shd w:val="clear" w:color="auto" w:fill="auto"/>
          </w:tcPr>
          <w:p w14:paraId="79FA7EE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530</w:t>
            </w:r>
          </w:p>
        </w:tc>
        <w:tc>
          <w:tcPr>
            <w:tcW w:w="1276" w:type="dxa"/>
            <w:tcBorders>
              <w:top w:val="dotted" w:sz="4" w:space="0" w:color="auto"/>
              <w:bottom w:val="dotted" w:sz="4" w:space="0" w:color="auto"/>
            </w:tcBorders>
          </w:tcPr>
          <w:p w14:paraId="19E27002"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7" w:author="Simone Falcioni" w:date="2017-11-27T16:38:00Z"/>
                <w:sz w:val="18"/>
                <w:szCs w:val="18"/>
              </w:rPr>
            </w:pPr>
            <w:ins w:id="6288"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1EEFB05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r>
      <w:tr w:rsidR="006008EB" w:rsidRPr="004526E0" w14:paraId="2D4C3ADF" w14:textId="77777777" w:rsidTr="006008EB">
        <w:tc>
          <w:tcPr>
            <w:tcW w:w="1101" w:type="dxa"/>
            <w:tcBorders>
              <w:top w:val="dotted" w:sz="4" w:space="0" w:color="auto"/>
              <w:bottom w:val="dotted" w:sz="4" w:space="0" w:color="auto"/>
            </w:tcBorders>
            <w:shd w:val="clear" w:color="auto" w:fill="auto"/>
          </w:tcPr>
          <w:p w14:paraId="6C751D7B"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12</w:t>
            </w:r>
          </w:p>
        </w:tc>
        <w:tc>
          <w:tcPr>
            <w:tcW w:w="1275" w:type="dxa"/>
            <w:tcBorders>
              <w:top w:val="dotted" w:sz="4" w:space="0" w:color="auto"/>
              <w:bottom w:val="dotted" w:sz="4" w:space="0" w:color="auto"/>
            </w:tcBorders>
            <w:shd w:val="clear" w:color="auto" w:fill="auto"/>
          </w:tcPr>
          <w:p w14:paraId="63F8ED1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5FACA3D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130</w:t>
            </w:r>
          </w:p>
        </w:tc>
        <w:tc>
          <w:tcPr>
            <w:tcW w:w="1559" w:type="dxa"/>
            <w:tcBorders>
              <w:top w:val="dotted" w:sz="4" w:space="0" w:color="auto"/>
              <w:bottom w:val="dotted" w:sz="4" w:space="0" w:color="auto"/>
            </w:tcBorders>
            <w:shd w:val="clear" w:color="auto" w:fill="auto"/>
          </w:tcPr>
          <w:p w14:paraId="7D1614B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580</w:t>
            </w:r>
          </w:p>
        </w:tc>
        <w:tc>
          <w:tcPr>
            <w:tcW w:w="1276" w:type="dxa"/>
            <w:tcBorders>
              <w:top w:val="dotted" w:sz="4" w:space="0" w:color="auto"/>
              <w:bottom w:val="dotted" w:sz="4" w:space="0" w:color="auto"/>
            </w:tcBorders>
          </w:tcPr>
          <w:p w14:paraId="5325B7BA"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9" w:author="Simone Falcioni" w:date="2017-11-27T16:38:00Z"/>
                <w:sz w:val="18"/>
                <w:szCs w:val="18"/>
              </w:rPr>
            </w:pPr>
            <w:ins w:id="6290" w:author="Simone Falcioni" w:date="2017-11-27T16:42:00Z">
              <w:r>
                <w:rPr>
                  <w:sz w:val="18"/>
                  <w:szCs w:val="18"/>
                </w:rPr>
                <w:t>-</w:t>
              </w:r>
            </w:ins>
          </w:p>
        </w:tc>
        <w:tc>
          <w:tcPr>
            <w:tcW w:w="1276" w:type="dxa"/>
            <w:tcBorders>
              <w:top w:val="dotted" w:sz="4" w:space="0" w:color="auto"/>
              <w:bottom w:val="dotted" w:sz="4" w:space="0" w:color="auto"/>
            </w:tcBorders>
            <w:shd w:val="clear" w:color="auto" w:fill="auto"/>
          </w:tcPr>
          <w:p w14:paraId="69062F2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305</w:t>
            </w:r>
          </w:p>
        </w:tc>
      </w:tr>
      <w:tr w:rsidR="006008EB" w:rsidRPr="004526E0" w14:paraId="0090CCD2" w14:textId="77777777" w:rsidTr="006008EB">
        <w:tc>
          <w:tcPr>
            <w:tcW w:w="1101" w:type="dxa"/>
            <w:tcBorders>
              <w:top w:val="dotted" w:sz="4" w:space="0" w:color="auto"/>
              <w:bottom w:val="dotted" w:sz="4" w:space="0" w:color="auto"/>
            </w:tcBorders>
            <w:shd w:val="clear" w:color="auto" w:fill="auto"/>
          </w:tcPr>
          <w:p w14:paraId="607B43F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15</w:t>
            </w:r>
          </w:p>
        </w:tc>
        <w:tc>
          <w:tcPr>
            <w:tcW w:w="1275" w:type="dxa"/>
            <w:tcBorders>
              <w:top w:val="dotted" w:sz="4" w:space="0" w:color="auto"/>
              <w:bottom w:val="dotted" w:sz="4" w:space="0" w:color="auto"/>
            </w:tcBorders>
            <w:shd w:val="clear" w:color="auto" w:fill="auto"/>
          </w:tcPr>
          <w:p w14:paraId="73EB5B7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272073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140</w:t>
            </w:r>
          </w:p>
        </w:tc>
        <w:tc>
          <w:tcPr>
            <w:tcW w:w="1559" w:type="dxa"/>
            <w:tcBorders>
              <w:top w:val="dotted" w:sz="4" w:space="0" w:color="auto"/>
              <w:bottom w:val="dotted" w:sz="4" w:space="0" w:color="auto"/>
            </w:tcBorders>
            <w:shd w:val="clear" w:color="auto" w:fill="auto"/>
          </w:tcPr>
          <w:p w14:paraId="22FF4AD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655</w:t>
            </w:r>
          </w:p>
        </w:tc>
        <w:tc>
          <w:tcPr>
            <w:tcW w:w="1276" w:type="dxa"/>
            <w:tcBorders>
              <w:top w:val="dotted" w:sz="4" w:space="0" w:color="auto"/>
              <w:bottom w:val="dotted" w:sz="4" w:space="0" w:color="auto"/>
            </w:tcBorders>
          </w:tcPr>
          <w:p w14:paraId="36E6CB8F"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291" w:author="Simone Falcioni" w:date="2017-11-27T16:38:00Z"/>
                <w:sz w:val="18"/>
                <w:szCs w:val="18"/>
              </w:rPr>
            </w:pPr>
            <w:ins w:id="6292" w:author="Simone Falcioni" w:date="2017-11-27T16:42:00Z">
              <w:r>
                <w:rPr>
                  <w:sz w:val="18"/>
                  <w:szCs w:val="18"/>
                </w:rPr>
                <w:t>649</w:t>
              </w:r>
            </w:ins>
          </w:p>
        </w:tc>
        <w:tc>
          <w:tcPr>
            <w:tcW w:w="1276" w:type="dxa"/>
            <w:tcBorders>
              <w:top w:val="dotted" w:sz="4" w:space="0" w:color="auto"/>
              <w:bottom w:val="dotted" w:sz="4" w:space="0" w:color="auto"/>
            </w:tcBorders>
            <w:shd w:val="clear" w:color="auto" w:fill="auto"/>
          </w:tcPr>
          <w:p w14:paraId="4F1C024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381</w:t>
            </w:r>
          </w:p>
        </w:tc>
      </w:tr>
      <w:tr w:rsidR="006008EB" w:rsidRPr="004526E0" w14:paraId="66FA550C" w14:textId="77777777" w:rsidTr="006008EB">
        <w:tc>
          <w:tcPr>
            <w:tcW w:w="1101" w:type="dxa"/>
            <w:tcBorders>
              <w:top w:val="dotted" w:sz="4" w:space="0" w:color="auto"/>
              <w:bottom w:val="dotted" w:sz="4" w:space="0" w:color="auto"/>
            </w:tcBorders>
            <w:shd w:val="clear" w:color="auto" w:fill="auto"/>
          </w:tcPr>
          <w:p w14:paraId="4E0E320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11A2616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1D7EB0F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140</w:t>
            </w:r>
          </w:p>
        </w:tc>
        <w:tc>
          <w:tcPr>
            <w:tcW w:w="1559" w:type="dxa"/>
            <w:tcBorders>
              <w:top w:val="dotted" w:sz="4" w:space="0" w:color="auto"/>
              <w:bottom w:val="dotted" w:sz="4" w:space="0" w:color="auto"/>
            </w:tcBorders>
            <w:shd w:val="clear" w:color="auto" w:fill="auto"/>
          </w:tcPr>
          <w:p w14:paraId="2056B3D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680</w:t>
            </w:r>
          </w:p>
        </w:tc>
        <w:tc>
          <w:tcPr>
            <w:tcW w:w="1276" w:type="dxa"/>
            <w:tcBorders>
              <w:top w:val="dotted" w:sz="4" w:space="0" w:color="auto"/>
              <w:bottom w:val="dotted" w:sz="4" w:space="0" w:color="auto"/>
            </w:tcBorders>
          </w:tcPr>
          <w:p w14:paraId="393E11FA"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293" w:author="Simone Falcioni" w:date="2017-11-27T16:38:00Z"/>
                <w:sz w:val="18"/>
                <w:szCs w:val="18"/>
              </w:rPr>
            </w:pPr>
            <w:ins w:id="6294" w:author="Simone Falcioni" w:date="2017-11-27T16:42:00Z">
              <w:r>
                <w:rPr>
                  <w:sz w:val="18"/>
                  <w:szCs w:val="18"/>
                </w:rPr>
                <w:t>-</w:t>
              </w:r>
            </w:ins>
          </w:p>
        </w:tc>
        <w:tc>
          <w:tcPr>
            <w:tcW w:w="1276" w:type="dxa"/>
            <w:tcBorders>
              <w:top w:val="dotted" w:sz="4" w:space="0" w:color="auto"/>
              <w:bottom w:val="dotted" w:sz="4" w:space="0" w:color="auto"/>
            </w:tcBorders>
            <w:shd w:val="clear" w:color="auto" w:fill="auto"/>
          </w:tcPr>
          <w:p w14:paraId="1D44799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234CEAA1" w14:textId="77777777" w:rsidTr="006008EB">
        <w:tc>
          <w:tcPr>
            <w:tcW w:w="1101" w:type="dxa"/>
            <w:tcBorders>
              <w:top w:val="dotted" w:sz="4" w:space="0" w:color="auto"/>
              <w:bottom w:val="dotted" w:sz="4" w:space="0" w:color="auto"/>
            </w:tcBorders>
            <w:shd w:val="clear" w:color="auto" w:fill="auto"/>
          </w:tcPr>
          <w:p w14:paraId="2C9DA57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36E1CCF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0F8076B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150</w:t>
            </w:r>
          </w:p>
        </w:tc>
        <w:tc>
          <w:tcPr>
            <w:tcW w:w="1559" w:type="dxa"/>
            <w:tcBorders>
              <w:top w:val="dotted" w:sz="4" w:space="0" w:color="auto"/>
              <w:bottom w:val="dotted" w:sz="4" w:space="0" w:color="auto"/>
            </w:tcBorders>
            <w:shd w:val="clear" w:color="auto" w:fill="auto"/>
          </w:tcPr>
          <w:p w14:paraId="4E58498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710</w:t>
            </w:r>
          </w:p>
        </w:tc>
        <w:tc>
          <w:tcPr>
            <w:tcW w:w="1276" w:type="dxa"/>
            <w:tcBorders>
              <w:top w:val="dotted" w:sz="4" w:space="0" w:color="auto"/>
              <w:bottom w:val="dotted" w:sz="4" w:space="0" w:color="auto"/>
            </w:tcBorders>
          </w:tcPr>
          <w:p w14:paraId="2C091569"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295" w:author="Simone Falcioni" w:date="2017-11-27T16:38:00Z"/>
                <w:sz w:val="18"/>
                <w:szCs w:val="18"/>
              </w:rPr>
            </w:pPr>
            <w:ins w:id="6296" w:author="Simone Falcioni" w:date="2017-11-27T16:42:00Z">
              <w:r>
                <w:rPr>
                  <w:sz w:val="18"/>
                  <w:szCs w:val="18"/>
                </w:rPr>
                <w:t>694</w:t>
              </w:r>
            </w:ins>
          </w:p>
        </w:tc>
        <w:tc>
          <w:tcPr>
            <w:tcW w:w="1276" w:type="dxa"/>
            <w:tcBorders>
              <w:top w:val="dotted" w:sz="4" w:space="0" w:color="auto"/>
              <w:bottom w:val="dotted" w:sz="4" w:space="0" w:color="auto"/>
            </w:tcBorders>
            <w:shd w:val="clear" w:color="auto" w:fill="auto"/>
          </w:tcPr>
          <w:p w14:paraId="7387296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0F7B3FA9" w14:textId="77777777" w:rsidTr="006008EB">
        <w:tc>
          <w:tcPr>
            <w:tcW w:w="1101" w:type="dxa"/>
            <w:tcBorders>
              <w:top w:val="dotted" w:sz="4" w:space="0" w:color="auto"/>
              <w:bottom w:val="dotted" w:sz="4" w:space="0" w:color="auto"/>
            </w:tcBorders>
            <w:shd w:val="clear" w:color="auto" w:fill="auto"/>
          </w:tcPr>
          <w:p w14:paraId="58D1E69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14</w:t>
            </w:r>
          </w:p>
        </w:tc>
        <w:tc>
          <w:tcPr>
            <w:tcW w:w="1275" w:type="dxa"/>
            <w:tcBorders>
              <w:top w:val="dotted" w:sz="4" w:space="0" w:color="auto"/>
              <w:bottom w:val="dotted" w:sz="4" w:space="0" w:color="auto"/>
            </w:tcBorders>
            <w:shd w:val="clear" w:color="auto" w:fill="auto"/>
          </w:tcPr>
          <w:p w14:paraId="078859B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w:t>
            </w:r>
          </w:p>
        </w:tc>
        <w:tc>
          <w:tcPr>
            <w:tcW w:w="1276" w:type="dxa"/>
            <w:tcBorders>
              <w:top w:val="dotted" w:sz="4" w:space="0" w:color="auto"/>
              <w:bottom w:val="dotted" w:sz="4" w:space="0" w:color="auto"/>
            </w:tcBorders>
            <w:shd w:val="clear" w:color="auto" w:fill="auto"/>
          </w:tcPr>
          <w:p w14:paraId="14E5BA8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169</w:t>
            </w:r>
          </w:p>
        </w:tc>
        <w:tc>
          <w:tcPr>
            <w:tcW w:w="1559" w:type="dxa"/>
            <w:tcBorders>
              <w:top w:val="dotted" w:sz="4" w:space="0" w:color="auto"/>
              <w:bottom w:val="dotted" w:sz="4" w:space="0" w:color="auto"/>
            </w:tcBorders>
            <w:shd w:val="clear" w:color="auto" w:fill="auto"/>
          </w:tcPr>
          <w:p w14:paraId="4C31EE7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688</w:t>
            </w:r>
          </w:p>
        </w:tc>
        <w:tc>
          <w:tcPr>
            <w:tcW w:w="1276" w:type="dxa"/>
            <w:tcBorders>
              <w:top w:val="dotted" w:sz="4" w:space="0" w:color="auto"/>
              <w:bottom w:val="dotted" w:sz="4" w:space="0" w:color="auto"/>
            </w:tcBorders>
          </w:tcPr>
          <w:p w14:paraId="32952245"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297" w:author="Simone Falcioni" w:date="2017-11-27T16:38:00Z"/>
                <w:sz w:val="18"/>
                <w:szCs w:val="18"/>
              </w:rPr>
            </w:pPr>
            <w:ins w:id="6298" w:author="Simone Falcioni" w:date="2017-11-27T16:43:00Z">
              <w:r>
                <w:rPr>
                  <w:sz w:val="18"/>
                  <w:szCs w:val="18"/>
                </w:rPr>
                <w:t>669</w:t>
              </w:r>
            </w:ins>
          </w:p>
        </w:tc>
        <w:tc>
          <w:tcPr>
            <w:tcW w:w="1276" w:type="dxa"/>
            <w:tcBorders>
              <w:top w:val="dotted" w:sz="4" w:space="0" w:color="auto"/>
              <w:bottom w:val="dotted" w:sz="4" w:space="0" w:color="auto"/>
            </w:tcBorders>
            <w:shd w:val="clear" w:color="auto" w:fill="auto"/>
          </w:tcPr>
          <w:p w14:paraId="1E5073E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356</w:t>
            </w:r>
          </w:p>
        </w:tc>
      </w:tr>
      <w:tr w:rsidR="006008EB" w:rsidRPr="004526E0" w14:paraId="1F264C67" w14:textId="77777777" w:rsidTr="006008EB">
        <w:tc>
          <w:tcPr>
            <w:tcW w:w="1101" w:type="dxa"/>
            <w:tcBorders>
              <w:top w:val="dotted" w:sz="4" w:space="0" w:color="auto"/>
              <w:bottom w:val="dotted" w:sz="4" w:space="0" w:color="auto"/>
            </w:tcBorders>
            <w:shd w:val="clear" w:color="auto" w:fill="auto"/>
          </w:tcPr>
          <w:p w14:paraId="0645E89A"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42F903E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6616C7D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165</w:t>
            </w:r>
          </w:p>
        </w:tc>
        <w:tc>
          <w:tcPr>
            <w:tcW w:w="1559" w:type="dxa"/>
            <w:tcBorders>
              <w:top w:val="dotted" w:sz="4" w:space="0" w:color="auto"/>
              <w:bottom w:val="dotted" w:sz="4" w:space="0" w:color="auto"/>
            </w:tcBorders>
            <w:shd w:val="clear" w:color="auto" w:fill="auto"/>
          </w:tcPr>
          <w:p w14:paraId="12FCB18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735</w:t>
            </w:r>
          </w:p>
        </w:tc>
        <w:tc>
          <w:tcPr>
            <w:tcW w:w="1276" w:type="dxa"/>
            <w:tcBorders>
              <w:top w:val="dotted" w:sz="4" w:space="0" w:color="auto"/>
              <w:bottom w:val="dotted" w:sz="4" w:space="0" w:color="auto"/>
            </w:tcBorders>
          </w:tcPr>
          <w:p w14:paraId="0332A97D"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299" w:author="Simone Falcioni" w:date="2017-11-27T16:38:00Z"/>
                <w:sz w:val="18"/>
                <w:szCs w:val="18"/>
              </w:rPr>
            </w:pPr>
            <w:ins w:id="6300" w:author="Simone Falcioni" w:date="2017-11-27T16:43:00Z">
              <w:r>
                <w:rPr>
                  <w:sz w:val="18"/>
                  <w:szCs w:val="18"/>
                </w:rPr>
                <w:t>720</w:t>
              </w:r>
            </w:ins>
          </w:p>
        </w:tc>
        <w:tc>
          <w:tcPr>
            <w:tcW w:w="1276" w:type="dxa"/>
            <w:tcBorders>
              <w:top w:val="dotted" w:sz="4" w:space="0" w:color="auto"/>
              <w:bottom w:val="dotted" w:sz="4" w:space="0" w:color="auto"/>
            </w:tcBorders>
            <w:shd w:val="clear" w:color="auto" w:fill="auto"/>
          </w:tcPr>
          <w:p w14:paraId="499CCB0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1274D148" w14:textId="77777777" w:rsidTr="006008EB">
        <w:tc>
          <w:tcPr>
            <w:tcW w:w="1101" w:type="dxa"/>
            <w:tcBorders>
              <w:top w:val="dotted" w:sz="4" w:space="0" w:color="auto"/>
              <w:bottom w:val="dotted" w:sz="4" w:space="0" w:color="auto"/>
            </w:tcBorders>
            <w:shd w:val="clear" w:color="auto" w:fill="auto"/>
          </w:tcPr>
          <w:p w14:paraId="1B4DC903"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18</w:t>
            </w:r>
          </w:p>
        </w:tc>
        <w:tc>
          <w:tcPr>
            <w:tcW w:w="1275" w:type="dxa"/>
            <w:tcBorders>
              <w:top w:val="dotted" w:sz="4" w:space="0" w:color="auto"/>
              <w:bottom w:val="dotted" w:sz="4" w:space="0" w:color="auto"/>
            </w:tcBorders>
            <w:shd w:val="clear" w:color="auto" w:fill="auto"/>
          </w:tcPr>
          <w:p w14:paraId="1225376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38CB56E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160</w:t>
            </w:r>
          </w:p>
        </w:tc>
        <w:tc>
          <w:tcPr>
            <w:tcW w:w="1559" w:type="dxa"/>
            <w:tcBorders>
              <w:top w:val="dotted" w:sz="4" w:space="0" w:color="auto"/>
              <w:bottom w:val="dotted" w:sz="4" w:space="0" w:color="auto"/>
            </w:tcBorders>
            <w:shd w:val="clear" w:color="auto" w:fill="auto"/>
          </w:tcPr>
          <w:p w14:paraId="6BD2297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790</w:t>
            </w:r>
          </w:p>
        </w:tc>
        <w:tc>
          <w:tcPr>
            <w:tcW w:w="1276" w:type="dxa"/>
            <w:tcBorders>
              <w:top w:val="dotted" w:sz="4" w:space="0" w:color="auto"/>
              <w:bottom w:val="dotted" w:sz="4" w:space="0" w:color="auto"/>
            </w:tcBorders>
          </w:tcPr>
          <w:p w14:paraId="788CDD77"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1" w:author="Simone Falcioni" w:date="2017-11-27T16:38:00Z"/>
                <w:sz w:val="18"/>
                <w:szCs w:val="18"/>
              </w:rPr>
            </w:pPr>
            <w:ins w:id="6302"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4F19238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457</w:t>
            </w:r>
          </w:p>
        </w:tc>
      </w:tr>
      <w:tr w:rsidR="006008EB" w:rsidRPr="004526E0" w14:paraId="2B4ABFB5" w14:textId="77777777" w:rsidTr="006008EB">
        <w:tc>
          <w:tcPr>
            <w:tcW w:w="1101" w:type="dxa"/>
            <w:tcBorders>
              <w:top w:val="dotted" w:sz="4" w:space="0" w:color="auto"/>
              <w:bottom w:val="dotted" w:sz="4" w:space="0" w:color="auto"/>
            </w:tcBorders>
            <w:shd w:val="clear" w:color="auto" w:fill="auto"/>
          </w:tcPr>
          <w:p w14:paraId="268D6577"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19</w:t>
            </w:r>
          </w:p>
        </w:tc>
        <w:tc>
          <w:tcPr>
            <w:tcW w:w="1275" w:type="dxa"/>
            <w:tcBorders>
              <w:top w:val="dotted" w:sz="4" w:space="0" w:color="auto"/>
              <w:bottom w:val="dotted" w:sz="4" w:space="0" w:color="auto"/>
            </w:tcBorders>
            <w:shd w:val="clear" w:color="auto" w:fill="auto"/>
          </w:tcPr>
          <w:p w14:paraId="197A437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027A559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165</w:t>
            </w:r>
          </w:p>
        </w:tc>
        <w:tc>
          <w:tcPr>
            <w:tcW w:w="1559" w:type="dxa"/>
            <w:tcBorders>
              <w:top w:val="dotted" w:sz="4" w:space="0" w:color="auto"/>
              <w:bottom w:val="dotted" w:sz="4" w:space="0" w:color="auto"/>
            </w:tcBorders>
            <w:shd w:val="clear" w:color="auto" w:fill="auto"/>
          </w:tcPr>
          <w:p w14:paraId="2A3342C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814</w:t>
            </w:r>
          </w:p>
        </w:tc>
        <w:tc>
          <w:tcPr>
            <w:tcW w:w="1276" w:type="dxa"/>
            <w:tcBorders>
              <w:top w:val="dotted" w:sz="4" w:space="0" w:color="auto"/>
              <w:bottom w:val="dotted" w:sz="4" w:space="0" w:color="auto"/>
            </w:tcBorders>
          </w:tcPr>
          <w:p w14:paraId="0B957E8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3" w:author="Simone Falcioni" w:date="2017-11-27T16:38:00Z"/>
                <w:sz w:val="18"/>
                <w:szCs w:val="18"/>
              </w:rPr>
            </w:pPr>
            <w:ins w:id="6304" w:author="Simone Falcioni" w:date="2017-11-27T16:43:00Z">
              <w:r>
                <w:rPr>
                  <w:sz w:val="18"/>
                  <w:szCs w:val="18"/>
                </w:rPr>
                <w:t>796</w:t>
              </w:r>
            </w:ins>
          </w:p>
        </w:tc>
        <w:tc>
          <w:tcPr>
            <w:tcW w:w="1276" w:type="dxa"/>
            <w:tcBorders>
              <w:top w:val="dotted" w:sz="4" w:space="0" w:color="auto"/>
              <w:bottom w:val="dotted" w:sz="4" w:space="0" w:color="auto"/>
            </w:tcBorders>
            <w:shd w:val="clear" w:color="auto" w:fill="auto"/>
          </w:tcPr>
          <w:p w14:paraId="0122B37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483</w:t>
            </w:r>
          </w:p>
        </w:tc>
      </w:tr>
      <w:tr w:rsidR="006008EB" w:rsidRPr="004526E0" w14:paraId="114310EA" w14:textId="77777777" w:rsidTr="006008EB">
        <w:tc>
          <w:tcPr>
            <w:tcW w:w="1101" w:type="dxa"/>
            <w:tcBorders>
              <w:top w:val="dotted" w:sz="4" w:space="0" w:color="auto"/>
              <w:bottom w:val="dotted" w:sz="4" w:space="0" w:color="auto"/>
            </w:tcBorders>
            <w:shd w:val="clear" w:color="auto" w:fill="auto"/>
          </w:tcPr>
          <w:p w14:paraId="6DA94B6F"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12BFCE0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634EFB8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165</w:t>
            </w:r>
          </w:p>
        </w:tc>
        <w:tc>
          <w:tcPr>
            <w:tcW w:w="1559" w:type="dxa"/>
            <w:tcBorders>
              <w:top w:val="dotted" w:sz="4" w:space="0" w:color="auto"/>
              <w:bottom w:val="dotted" w:sz="4" w:space="0" w:color="auto"/>
            </w:tcBorders>
            <w:shd w:val="clear" w:color="auto" w:fill="auto"/>
          </w:tcPr>
          <w:p w14:paraId="6813DA2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840</w:t>
            </w:r>
          </w:p>
        </w:tc>
        <w:tc>
          <w:tcPr>
            <w:tcW w:w="1276" w:type="dxa"/>
            <w:tcBorders>
              <w:top w:val="dotted" w:sz="4" w:space="0" w:color="auto"/>
              <w:bottom w:val="dotted" w:sz="4" w:space="0" w:color="auto"/>
            </w:tcBorders>
          </w:tcPr>
          <w:p w14:paraId="5CA51D4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5" w:author="Simone Falcioni" w:date="2017-11-27T16:38:00Z"/>
                <w:sz w:val="18"/>
                <w:szCs w:val="18"/>
              </w:rPr>
            </w:pPr>
            <w:ins w:id="6306"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45600F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158F14DE" w14:textId="77777777" w:rsidTr="006008EB">
        <w:tc>
          <w:tcPr>
            <w:tcW w:w="1101" w:type="dxa"/>
            <w:tcBorders>
              <w:top w:val="dotted" w:sz="4" w:space="0" w:color="auto"/>
              <w:bottom w:val="dotted" w:sz="4" w:space="0" w:color="auto"/>
            </w:tcBorders>
            <w:shd w:val="clear" w:color="auto" w:fill="auto"/>
          </w:tcPr>
          <w:p w14:paraId="54EC9A8D"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6.50 </w:t>
            </w:r>
            <w:r w:rsidRPr="008F06A6">
              <w:rPr>
                <w:sz w:val="18"/>
                <w:szCs w:val="18"/>
              </w:rPr>
              <w:noBreakHyphen/>
              <w:t xml:space="preserve"> 10</w:t>
            </w:r>
          </w:p>
        </w:tc>
        <w:tc>
          <w:tcPr>
            <w:tcW w:w="1275" w:type="dxa"/>
            <w:tcBorders>
              <w:top w:val="dotted" w:sz="4" w:space="0" w:color="auto"/>
              <w:bottom w:val="dotted" w:sz="4" w:space="0" w:color="auto"/>
            </w:tcBorders>
            <w:shd w:val="clear" w:color="auto" w:fill="auto"/>
          </w:tcPr>
          <w:p w14:paraId="13F2003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46002F6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175</w:t>
            </w:r>
          </w:p>
        </w:tc>
        <w:tc>
          <w:tcPr>
            <w:tcW w:w="1559" w:type="dxa"/>
            <w:tcBorders>
              <w:top w:val="dotted" w:sz="4" w:space="0" w:color="auto"/>
              <w:bottom w:val="dotted" w:sz="4" w:space="0" w:color="auto"/>
            </w:tcBorders>
            <w:shd w:val="clear" w:color="auto" w:fill="auto"/>
          </w:tcPr>
          <w:p w14:paraId="1026627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608</w:t>
            </w:r>
          </w:p>
        </w:tc>
        <w:tc>
          <w:tcPr>
            <w:tcW w:w="1276" w:type="dxa"/>
            <w:tcBorders>
              <w:top w:val="dotted" w:sz="4" w:space="0" w:color="auto"/>
              <w:bottom w:val="dotted" w:sz="4" w:space="0" w:color="auto"/>
            </w:tcBorders>
          </w:tcPr>
          <w:p w14:paraId="2B9B90D3"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7" w:author="Simone Falcioni" w:date="2017-11-27T16:38:00Z"/>
                <w:sz w:val="18"/>
                <w:szCs w:val="18"/>
              </w:rPr>
            </w:pPr>
            <w:ins w:id="6308"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0A0FA73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r>
      <w:tr w:rsidR="006008EB" w:rsidRPr="004526E0" w14:paraId="47D47D4D" w14:textId="77777777" w:rsidTr="006008EB">
        <w:tc>
          <w:tcPr>
            <w:tcW w:w="1101" w:type="dxa"/>
            <w:tcBorders>
              <w:top w:val="dotted" w:sz="4" w:space="0" w:color="auto"/>
              <w:bottom w:val="dotted" w:sz="4" w:space="0" w:color="auto"/>
            </w:tcBorders>
            <w:shd w:val="clear" w:color="auto" w:fill="auto"/>
          </w:tcPr>
          <w:p w14:paraId="2D20565A"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4C9D7C0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50AC27B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175</w:t>
            </w:r>
          </w:p>
        </w:tc>
        <w:tc>
          <w:tcPr>
            <w:tcW w:w="1559" w:type="dxa"/>
            <w:tcBorders>
              <w:top w:val="dotted" w:sz="4" w:space="0" w:color="auto"/>
              <w:bottom w:val="dotted" w:sz="4" w:space="0" w:color="auto"/>
            </w:tcBorders>
            <w:shd w:val="clear" w:color="auto" w:fill="auto"/>
          </w:tcPr>
          <w:p w14:paraId="777D0F3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760</w:t>
            </w:r>
          </w:p>
        </w:tc>
        <w:tc>
          <w:tcPr>
            <w:tcW w:w="1276" w:type="dxa"/>
            <w:tcBorders>
              <w:top w:val="dotted" w:sz="4" w:space="0" w:color="auto"/>
              <w:bottom w:val="dotted" w:sz="4" w:space="0" w:color="auto"/>
            </w:tcBorders>
          </w:tcPr>
          <w:p w14:paraId="13BCB7F9"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9" w:author="Simone Falcioni" w:date="2017-11-27T16:38:00Z"/>
                <w:sz w:val="18"/>
                <w:szCs w:val="18"/>
              </w:rPr>
            </w:pPr>
            <w:ins w:id="6310" w:author="Simone Falcioni" w:date="2017-11-27T16:43:00Z">
              <w:r>
                <w:rPr>
                  <w:sz w:val="18"/>
                  <w:szCs w:val="18"/>
                </w:rPr>
                <w:t>739</w:t>
              </w:r>
            </w:ins>
          </w:p>
        </w:tc>
        <w:tc>
          <w:tcPr>
            <w:tcW w:w="1276" w:type="dxa"/>
            <w:tcBorders>
              <w:top w:val="dotted" w:sz="4" w:space="0" w:color="auto"/>
              <w:bottom w:val="dotted" w:sz="4" w:space="0" w:color="auto"/>
            </w:tcBorders>
            <w:shd w:val="clear" w:color="auto" w:fill="auto"/>
          </w:tcPr>
          <w:p w14:paraId="49EA97F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20EBF115" w14:textId="77777777" w:rsidTr="006008EB">
        <w:tc>
          <w:tcPr>
            <w:tcW w:w="1101" w:type="dxa"/>
            <w:tcBorders>
              <w:top w:val="dotted" w:sz="4" w:space="0" w:color="auto"/>
              <w:bottom w:val="dotted" w:sz="4" w:space="0" w:color="auto"/>
            </w:tcBorders>
            <w:shd w:val="clear" w:color="auto" w:fill="auto"/>
          </w:tcPr>
          <w:p w14:paraId="3DD7D102"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6.50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1B7A11F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3511161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175</w:t>
            </w:r>
          </w:p>
        </w:tc>
        <w:tc>
          <w:tcPr>
            <w:tcW w:w="1559" w:type="dxa"/>
            <w:tcBorders>
              <w:top w:val="dotted" w:sz="4" w:space="0" w:color="auto"/>
              <w:bottom w:val="dotted" w:sz="4" w:space="0" w:color="auto"/>
            </w:tcBorders>
            <w:shd w:val="clear" w:color="auto" w:fill="auto"/>
          </w:tcPr>
          <w:p w14:paraId="6B88470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865</w:t>
            </w:r>
          </w:p>
        </w:tc>
        <w:tc>
          <w:tcPr>
            <w:tcW w:w="1276" w:type="dxa"/>
            <w:tcBorders>
              <w:top w:val="dotted" w:sz="4" w:space="0" w:color="auto"/>
              <w:bottom w:val="dotted" w:sz="4" w:space="0" w:color="auto"/>
            </w:tcBorders>
          </w:tcPr>
          <w:p w14:paraId="6619512C"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1" w:author="Simone Falcioni" w:date="2017-11-27T16:38:00Z"/>
                <w:sz w:val="18"/>
                <w:szCs w:val="18"/>
              </w:rPr>
            </w:pPr>
            <w:ins w:id="6312"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744BF46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78CAF534" w14:textId="77777777" w:rsidTr="006008EB">
        <w:tc>
          <w:tcPr>
            <w:tcW w:w="1101" w:type="dxa"/>
            <w:tcBorders>
              <w:top w:val="dotted" w:sz="4" w:space="0" w:color="auto"/>
              <w:bottom w:val="dotted" w:sz="4" w:space="0" w:color="auto"/>
            </w:tcBorders>
            <w:shd w:val="clear" w:color="auto" w:fill="auto"/>
          </w:tcPr>
          <w:p w14:paraId="168C6835"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7.50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238667D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764B3C0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205</w:t>
            </w:r>
          </w:p>
        </w:tc>
        <w:tc>
          <w:tcPr>
            <w:tcW w:w="1559" w:type="dxa"/>
            <w:tcBorders>
              <w:top w:val="dotted" w:sz="4" w:space="0" w:color="auto"/>
              <w:bottom w:val="dotted" w:sz="4" w:space="0" w:color="auto"/>
            </w:tcBorders>
            <w:shd w:val="clear" w:color="auto" w:fill="auto"/>
          </w:tcPr>
          <w:p w14:paraId="3F4A17C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805</w:t>
            </w:r>
          </w:p>
        </w:tc>
        <w:tc>
          <w:tcPr>
            <w:tcW w:w="1276" w:type="dxa"/>
            <w:tcBorders>
              <w:top w:val="dotted" w:sz="4" w:space="0" w:color="auto"/>
              <w:bottom w:val="dotted" w:sz="4" w:space="0" w:color="auto"/>
            </w:tcBorders>
          </w:tcPr>
          <w:p w14:paraId="18801613"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3" w:author="Simone Falcioni" w:date="2017-11-27T16:38:00Z"/>
                <w:sz w:val="18"/>
                <w:szCs w:val="18"/>
              </w:rPr>
            </w:pPr>
            <w:ins w:id="6314" w:author="Simone Falcioni" w:date="2017-11-27T16:44:00Z">
              <w:r>
                <w:rPr>
                  <w:sz w:val="18"/>
                  <w:szCs w:val="18"/>
                </w:rPr>
                <w:t>782</w:t>
              </w:r>
            </w:ins>
          </w:p>
        </w:tc>
        <w:tc>
          <w:tcPr>
            <w:tcW w:w="1276" w:type="dxa"/>
            <w:tcBorders>
              <w:top w:val="dotted" w:sz="4" w:space="0" w:color="auto"/>
              <w:bottom w:val="dotted" w:sz="4" w:space="0" w:color="auto"/>
            </w:tcBorders>
            <w:shd w:val="clear" w:color="auto" w:fill="auto"/>
          </w:tcPr>
          <w:p w14:paraId="04DBA16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0FA1546B" w14:textId="77777777" w:rsidTr="006008EB">
        <w:tc>
          <w:tcPr>
            <w:tcW w:w="1101" w:type="dxa"/>
            <w:tcBorders>
              <w:top w:val="dotted" w:sz="4" w:space="0" w:color="auto"/>
              <w:bottom w:val="dotted" w:sz="4" w:space="0" w:color="auto"/>
            </w:tcBorders>
            <w:shd w:val="clear" w:color="auto" w:fill="auto"/>
          </w:tcPr>
          <w:p w14:paraId="1D2DCC7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7.50 </w:t>
            </w:r>
            <w:r w:rsidRPr="008F06A6">
              <w:rPr>
                <w:sz w:val="18"/>
                <w:szCs w:val="18"/>
              </w:rPr>
              <w:noBreakHyphen/>
              <w:t xml:space="preserve"> 18</w:t>
            </w:r>
          </w:p>
        </w:tc>
        <w:tc>
          <w:tcPr>
            <w:tcW w:w="1275" w:type="dxa"/>
            <w:tcBorders>
              <w:top w:val="dotted" w:sz="4" w:space="0" w:color="auto"/>
              <w:bottom w:val="dotted" w:sz="4" w:space="0" w:color="auto"/>
            </w:tcBorders>
            <w:shd w:val="clear" w:color="auto" w:fill="auto"/>
          </w:tcPr>
          <w:p w14:paraId="0109E5C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73BF952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205</w:t>
            </w:r>
          </w:p>
        </w:tc>
        <w:tc>
          <w:tcPr>
            <w:tcW w:w="1559" w:type="dxa"/>
            <w:tcBorders>
              <w:top w:val="dotted" w:sz="4" w:space="0" w:color="auto"/>
              <w:bottom w:val="dotted" w:sz="4" w:space="0" w:color="auto"/>
            </w:tcBorders>
            <w:shd w:val="clear" w:color="auto" w:fill="auto"/>
          </w:tcPr>
          <w:p w14:paraId="17CA891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860</w:t>
            </w:r>
          </w:p>
        </w:tc>
        <w:tc>
          <w:tcPr>
            <w:tcW w:w="1276" w:type="dxa"/>
            <w:tcBorders>
              <w:top w:val="dotted" w:sz="4" w:space="0" w:color="auto"/>
              <w:bottom w:val="dotted" w:sz="4" w:space="0" w:color="auto"/>
            </w:tcBorders>
          </w:tcPr>
          <w:p w14:paraId="4FF9D6C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5" w:author="Simone Falcioni" w:date="2017-11-27T16:38:00Z"/>
                <w:sz w:val="18"/>
                <w:szCs w:val="18"/>
              </w:rPr>
            </w:pPr>
            <w:ins w:id="6316" w:author="Simone Falcioni" w:date="2017-11-27T16:44:00Z">
              <w:r>
                <w:rPr>
                  <w:sz w:val="18"/>
                  <w:szCs w:val="18"/>
                </w:rPr>
                <w:t>833</w:t>
              </w:r>
            </w:ins>
          </w:p>
        </w:tc>
        <w:tc>
          <w:tcPr>
            <w:tcW w:w="1276" w:type="dxa"/>
            <w:tcBorders>
              <w:top w:val="dotted" w:sz="4" w:space="0" w:color="auto"/>
              <w:bottom w:val="dotted" w:sz="4" w:space="0" w:color="auto"/>
            </w:tcBorders>
            <w:shd w:val="clear" w:color="auto" w:fill="auto"/>
          </w:tcPr>
          <w:p w14:paraId="3EB061B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457</w:t>
            </w:r>
          </w:p>
        </w:tc>
      </w:tr>
      <w:tr w:rsidR="006008EB" w:rsidRPr="004526E0" w14:paraId="38616758" w14:textId="77777777" w:rsidTr="006008EB">
        <w:tc>
          <w:tcPr>
            <w:tcW w:w="1101" w:type="dxa"/>
            <w:tcBorders>
              <w:top w:val="dotted" w:sz="4" w:space="0" w:color="auto"/>
              <w:bottom w:val="dotted" w:sz="4" w:space="0" w:color="auto"/>
            </w:tcBorders>
            <w:shd w:val="clear" w:color="auto" w:fill="auto"/>
          </w:tcPr>
          <w:p w14:paraId="3B30436B"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7.50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459742B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56E6BD4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205</w:t>
            </w:r>
          </w:p>
        </w:tc>
        <w:tc>
          <w:tcPr>
            <w:tcW w:w="1559" w:type="dxa"/>
            <w:tcBorders>
              <w:top w:val="dotted" w:sz="4" w:space="0" w:color="auto"/>
              <w:bottom w:val="dotted" w:sz="4" w:space="0" w:color="auto"/>
            </w:tcBorders>
            <w:shd w:val="clear" w:color="auto" w:fill="auto"/>
          </w:tcPr>
          <w:p w14:paraId="6CF7DDA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915</w:t>
            </w:r>
          </w:p>
        </w:tc>
        <w:tc>
          <w:tcPr>
            <w:tcW w:w="1276" w:type="dxa"/>
            <w:tcBorders>
              <w:top w:val="dotted" w:sz="4" w:space="0" w:color="auto"/>
              <w:bottom w:val="dotted" w:sz="4" w:space="0" w:color="auto"/>
            </w:tcBorders>
          </w:tcPr>
          <w:p w14:paraId="7BFF247C"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7" w:author="Simone Falcioni" w:date="2017-11-27T16:38:00Z"/>
                <w:sz w:val="18"/>
                <w:szCs w:val="18"/>
              </w:rPr>
            </w:pPr>
            <w:ins w:id="6318" w:author="Simone Falcioni" w:date="2017-11-27T16:44:00Z">
              <w:r>
                <w:rPr>
                  <w:sz w:val="18"/>
                  <w:szCs w:val="18"/>
                </w:rPr>
                <w:t>883</w:t>
              </w:r>
            </w:ins>
          </w:p>
        </w:tc>
        <w:tc>
          <w:tcPr>
            <w:tcW w:w="1276" w:type="dxa"/>
            <w:tcBorders>
              <w:top w:val="dotted" w:sz="4" w:space="0" w:color="auto"/>
              <w:bottom w:val="dotted" w:sz="4" w:space="0" w:color="auto"/>
            </w:tcBorders>
            <w:shd w:val="clear" w:color="auto" w:fill="auto"/>
          </w:tcPr>
          <w:p w14:paraId="06279A9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7EF9F24B" w14:textId="77777777" w:rsidTr="006008EB">
        <w:tc>
          <w:tcPr>
            <w:tcW w:w="1101" w:type="dxa"/>
            <w:tcBorders>
              <w:top w:val="dotted" w:sz="4" w:space="0" w:color="auto"/>
              <w:bottom w:val="dotted" w:sz="4" w:space="0" w:color="auto"/>
            </w:tcBorders>
            <w:shd w:val="clear" w:color="auto" w:fill="auto"/>
          </w:tcPr>
          <w:p w14:paraId="0BC67D6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8.00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58C68BF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53F5A7D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211</w:t>
            </w:r>
          </w:p>
        </w:tc>
        <w:tc>
          <w:tcPr>
            <w:tcW w:w="1559" w:type="dxa"/>
            <w:tcBorders>
              <w:top w:val="dotted" w:sz="4" w:space="0" w:color="auto"/>
              <w:bottom w:val="dotted" w:sz="4" w:space="0" w:color="auto"/>
            </w:tcBorders>
            <w:shd w:val="clear" w:color="auto" w:fill="auto"/>
          </w:tcPr>
          <w:p w14:paraId="123442F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813</w:t>
            </w:r>
          </w:p>
        </w:tc>
        <w:tc>
          <w:tcPr>
            <w:tcW w:w="1276" w:type="dxa"/>
            <w:tcBorders>
              <w:top w:val="dotted" w:sz="4" w:space="0" w:color="auto"/>
              <w:bottom w:val="dotted" w:sz="4" w:space="0" w:color="auto"/>
            </w:tcBorders>
          </w:tcPr>
          <w:p w14:paraId="79F9B42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9" w:author="Simone Falcioni" w:date="2017-11-27T16:38:00Z"/>
                <w:sz w:val="18"/>
                <w:szCs w:val="18"/>
              </w:rPr>
            </w:pPr>
            <w:ins w:id="6320" w:author="Simone Falcioni" w:date="2017-11-27T16:44:00Z">
              <w:r>
                <w:rPr>
                  <w:sz w:val="18"/>
                  <w:szCs w:val="18"/>
                </w:rPr>
                <w:t>813</w:t>
              </w:r>
            </w:ins>
          </w:p>
        </w:tc>
        <w:tc>
          <w:tcPr>
            <w:tcW w:w="1276" w:type="dxa"/>
            <w:tcBorders>
              <w:top w:val="dotted" w:sz="4" w:space="0" w:color="auto"/>
              <w:bottom w:val="dotted" w:sz="4" w:space="0" w:color="auto"/>
            </w:tcBorders>
            <w:shd w:val="clear" w:color="auto" w:fill="auto"/>
          </w:tcPr>
          <w:p w14:paraId="7B802AE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5554E9D2" w14:textId="77777777" w:rsidTr="006008EB">
        <w:tc>
          <w:tcPr>
            <w:tcW w:w="1101" w:type="dxa"/>
            <w:tcBorders>
              <w:top w:val="dotted" w:sz="4" w:space="0" w:color="auto"/>
              <w:bottom w:val="dotted" w:sz="4" w:space="0" w:color="auto"/>
            </w:tcBorders>
            <w:shd w:val="clear" w:color="auto" w:fill="auto"/>
          </w:tcPr>
          <w:p w14:paraId="55D1317D"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9.00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5564673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w:t>
            </w:r>
          </w:p>
        </w:tc>
        <w:tc>
          <w:tcPr>
            <w:tcW w:w="1276" w:type="dxa"/>
            <w:tcBorders>
              <w:top w:val="dotted" w:sz="4" w:space="0" w:color="auto"/>
              <w:bottom w:val="dotted" w:sz="4" w:space="0" w:color="auto"/>
            </w:tcBorders>
            <w:shd w:val="clear" w:color="auto" w:fill="auto"/>
          </w:tcPr>
          <w:p w14:paraId="07D7BA6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234</w:t>
            </w:r>
          </w:p>
        </w:tc>
        <w:tc>
          <w:tcPr>
            <w:tcW w:w="1559" w:type="dxa"/>
            <w:tcBorders>
              <w:top w:val="dotted" w:sz="4" w:space="0" w:color="auto"/>
              <w:bottom w:val="dotted" w:sz="4" w:space="0" w:color="auto"/>
            </w:tcBorders>
            <w:shd w:val="clear" w:color="auto" w:fill="auto"/>
          </w:tcPr>
          <w:p w14:paraId="7A163DE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855</w:t>
            </w:r>
          </w:p>
        </w:tc>
        <w:tc>
          <w:tcPr>
            <w:tcW w:w="1276" w:type="dxa"/>
            <w:tcBorders>
              <w:top w:val="dotted" w:sz="4" w:space="0" w:color="auto"/>
              <w:bottom w:val="dotted" w:sz="4" w:space="0" w:color="auto"/>
            </w:tcBorders>
          </w:tcPr>
          <w:p w14:paraId="4251D43C"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1" w:author="Simone Falcioni" w:date="2017-11-27T16:38:00Z"/>
                <w:sz w:val="18"/>
                <w:szCs w:val="18"/>
              </w:rPr>
            </w:pPr>
            <w:ins w:id="6322" w:author="Simone Falcioni" w:date="2017-11-27T16:44:00Z">
              <w:r>
                <w:rPr>
                  <w:sz w:val="18"/>
                  <w:szCs w:val="18"/>
                </w:rPr>
                <w:t>827</w:t>
              </w:r>
            </w:ins>
          </w:p>
        </w:tc>
        <w:tc>
          <w:tcPr>
            <w:tcW w:w="1276" w:type="dxa"/>
            <w:tcBorders>
              <w:top w:val="dotted" w:sz="4" w:space="0" w:color="auto"/>
              <w:bottom w:val="dotted" w:sz="4" w:space="0" w:color="auto"/>
            </w:tcBorders>
            <w:shd w:val="clear" w:color="auto" w:fill="auto"/>
          </w:tcPr>
          <w:p w14:paraId="5847CB7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1ED9697A" w14:textId="77777777" w:rsidTr="006008EB">
        <w:tc>
          <w:tcPr>
            <w:tcW w:w="1101" w:type="dxa"/>
            <w:tcBorders>
              <w:top w:val="dotted" w:sz="4" w:space="0" w:color="auto"/>
              <w:bottom w:val="dotted" w:sz="4" w:space="0" w:color="auto"/>
            </w:tcBorders>
            <w:shd w:val="clear" w:color="auto" w:fill="auto"/>
          </w:tcPr>
          <w:p w14:paraId="359AFE7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9.50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162131F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w:t>
            </w:r>
          </w:p>
        </w:tc>
        <w:tc>
          <w:tcPr>
            <w:tcW w:w="1276" w:type="dxa"/>
            <w:tcBorders>
              <w:top w:val="dotted" w:sz="4" w:space="0" w:color="auto"/>
              <w:bottom w:val="dotted" w:sz="4" w:space="0" w:color="auto"/>
            </w:tcBorders>
            <w:shd w:val="clear" w:color="auto" w:fill="auto"/>
          </w:tcPr>
          <w:p w14:paraId="12877C1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c>
          <w:tcPr>
            <w:tcW w:w="1559" w:type="dxa"/>
            <w:tcBorders>
              <w:top w:val="dotted" w:sz="4" w:space="0" w:color="auto"/>
              <w:bottom w:val="dotted" w:sz="4" w:space="0" w:color="auto"/>
            </w:tcBorders>
            <w:shd w:val="clear" w:color="auto" w:fill="auto"/>
          </w:tcPr>
          <w:p w14:paraId="72AF8B1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978</w:t>
            </w:r>
          </w:p>
        </w:tc>
        <w:tc>
          <w:tcPr>
            <w:tcW w:w="1276" w:type="dxa"/>
            <w:tcBorders>
              <w:top w:val="dotted" w:sz="4" w:space="0" w:color="auto"/>
              <w:bottom w:val="dotted" w:sz="4" w:space="0" w:color="auto"/>
            </w:tcBorders>
          </w:tcPr>
          <w:p w14:paraId="5378C9CD"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3" w:author="Simone Falcioni" w:date="2017-11-27T16:38:00Z"/>
                <w:sz w:val="18"/>
                <w:szCs w:val="18"/>
              </w:rPr>
            </w:pPr>
            <w:ins w:id="6324" w:author="Simone Falcioni" w:date="2017-11-27T16:44:00Z">
              <w:r>
                <w:rPr>
                  <w:sz w:val="18"/>
                  <w:szCs w:val="18"/>
                </w:rPr>
                <w:t>-</w:t>
              </w:r>
            </w:ins>
          </w:p>
        </w:tc>
        <w:tc>
          <w:tcPr>
            <w:tcW w:w="1276" w:type="dxa"/>
            <w:tcBorders>
              <w:top w:val="dotted" w:sz="4" w:space="0" w:color="auto"/>
              <w:bottom w:val="dotted" w:sz="4" w:space="0" w:color="auto"/>
            </w:tcBorders>
            <w:shd w:val="clear" w:color="auto" w:fill="auto"/>
          </w:tcPr>
          <w:p w14:paraId="5BE2977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62C13955" w14:textId="77777777" w:rsidTr="006008EB">
        <w:tc>
          <w:tcPr>
            <w:tcW w:w="1101" w:type="dxa"/>
            <w:tcBorders>
              <w:top w:val="dotted" w:sz="4" w:space="0" w:color="auto"/>
              <w:bottom w:val="dotted" w:sz="4" w:space="0" w:color="auto"/>
            </w:tcBorders>
            <w:shd w:val="clear" w:color="auto" w:fill="auto"/>
          </w:tcPr>
          <w:p w14:paraId="15B03E7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10.00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2559509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w:t>
            </w:r>
          </w:p>
        </w:tc>
        <w:tc>
          <w:tcPr>
            <w:tcW w:w="1276" w:type="dxa"/>
            <w:tcBorders>
              <w:top w:val="dotted" w:sz="4" w:space="0" w:color="auto"/>
              <w:bottom w:val="dotted" w:sz="4" w:space="0" w:color="auto"/>
            </w:tcBorders>
            <w:shd w:val="clear" w:color="auto" w:fill="auto"/>
          </w:tcPr>
          <w:p w14:paraId="6E74B5B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274</w:t>
            </w:r>
          </w:p>
        </w:tc>
        <w:tc>
          <w:tcPr>
            <w:tcW w:w="1559" w:type="dxa"/>
            <w:tcBorders>
              <w:top w:val="dotted" w:sz="4" w:space="0" w:color="auto"/>
              <w:bottom w:val="dotted" w:sz="4" w:space="0" w:color="auto"/>
            </w:tcBorders>
            <w:shd w:val="clear" w:color="auto" w:fill="auto"/>
          </w:tcPr>
          <w:p w14:paraId="0E6D4FE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895</w:t>
            </w:r>
          </w:p>
        </w:tc>
        <w:tc>
          <w:tcPr>
            <w:tcW w:w="1276" w:type="dxa"/>
            <w:tcBorders>
              <w:top w:val="dotted" w:sz="4" w:space="0" w:color="auto"/>
              <w:bottom w:val="dotted" w:sz="4" w:space="0" w:color="auto"/>
            </w:tcBorders>
          </w:tcPr>
          <w:p w14:paraId="129E4F5F"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5" w:author="Simone Falcioni" w:date="2017-11-27T16:38:00Z"/>
                <w:sz w:val="18"/>
                <w:szCs w:val="18"/>
              </w:rPr>
            </w:pPr>
            <w:ins w:id="6326" w:author="Simone Falcioni" w:date="2017-11-27T16:44:00Z">
              <w:r>
                <w:rPr>
                  <w:sz w:val="18"/>
                  <w:szCs w:val="18"/>
                </w:rPr>
                <w:t>-</w:t>
              </w:r>
            </w:ins>
          </w:p>
        </w:tc>
        <w:tc>
          <w:tcPr>
            <w:tcW w:w="1276" w:type="dxa"/>
            <w:tcBorders>
              <w:top w:val="dotted" w:sz="4" w:space="0" w:color="auto"/>
              <w:bottom w:val="dotted" w:sz="4" w:space="0" w:color="auto"/>
            </w:tcBorders>
            <w:shd w:val="clear" w:color="auto" w:fill="auto"/>
          </w:tcPr>
          <w:p w14:paraId="5E57A0D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45B555E2" w14:textId="77777777" w:rsidTr="006008EB">
        <w:tc>
          <w:tcPr>
            <w:tcW w:w="1101" w:type="dxa"/>
            <w:tcBorders>
              <w:top w:val="dotted" w:sz="4" w:space="0" w:color="auto"/>
              <w:bottom w:val="dotted" w:sz="4" w:space="0" w:color="auto"/>
            </w:tcBorders>
            <w:shd w:val="clear" w:color="auto" w:fill="auto"/>
          </w:tcPr>
          <w:p w14:paraId="29C14FB1"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11.00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781AFCA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10</w:t>
            </w:r>
          </w:p>
        </w:tc>
        <w:tc>
          <w:tcPr>
            <w:tcW w:w="1276" w:type="dxa"/>
            <w:tcBorders>
              <w:top w:val="dotted" w:sz="4" w:space="0" w:color="auto"/>
              <w:bottom w:val="dotted" w:sz="4" w:space="0" w:color="auto"/>
            </w:tcBorders>
            <w:shd w:val="clear" w:color="auto" w:fill="auto"/>
          </w:tcPr>
          <w:p w14:paraId="3E5BC48C"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315</w:t>
            </w:r>
          </w:p>
        </w:tc>
        <w:tc>
          <w:tcPr>
            <w:tcW w:w="1559" w:type="dxa"/>
            <w:tcBorders>
              <w:top w:val="dotted" w:sz="4" w:space="0" w:color="auto"/>
              <w:bottom w:val="dotted" w:sz="4" w:space="0" w:color="auto"/>
            </w:tcBorders>
            <w:shd w:val="clear" w:color="auto" w:fill="auto"/>
          </w:tcPr>
          <w:p w14:paraId="6190111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965</w:t>
            </w:r>
          </w:p>
        </w:tc>
        <w:tc>
          <w:tcPr>
            <w:tcW w:w="1276" w:type="dxa"/>
            <w:tcBorders>
              <w:top w:val="dotted" w:sz="4" w:space="0" w:color="auto"/>
              <w:bottom w:val="dotted" w:sz="4" w:space="0" w:color="auto"/>
            </w:tcBorders>
          </w:tcPr>
          <w:p w14:paraId="6EEC7E36"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7" w:author="Simone Falcioni" w:date="2017-11-27T16:38:00Z"/>
                <w:sz w:val="18"/>
                <w:szCs w:val="18"/>
              </w:rPr>
            </w:pPr>
            <w:ins w:id="6328" w:author="Simone Falcioni" w:date="2017-11-27T16:44:00Z">
              <w:r>
                <w:rPr>
                  <w:sz w:val="18"/>
                  <w:szCs w:val="18"/>
                </w:rPr>
                <w:t>935</w:t>
              </w:r>
            </w:ins>
          </w:p>
        </w:tc>
        <w:tc>
          <w:tcPr>
            <w:tcW w:w="1276" w:type="dxa"/>
            <w:tcBorders>
              <w:top w:val="dotted" w:sz="4" w:space="0" w:color="auto"/>
              <w:bottom w:val="dotted" w:sz="4" w:space="0" w:color="auto"/>
            </w:tcBorders>
            <w:shd w:val="clear" w:color="auto" w:fill="auto"/>
          </w:tcPr>
          <w:p w14:paraId="01B2DC2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7FB5EF58" w14:textId="77777777" w:rsidTr="006008EB">
        <w:tc>
          <w:tcPr>
            <w:tcW w:w="1101" w:type="dxa"/>
            <w:tcBorders>
              <w:top w:val="dotted" w:sz="4" w:space="0" w:color="auto"/>
              <w:bottom w:val="single" w:sz="12" w:space="0" w:color="auto"/>
            </w:tcBorders>
            <w:shd w:val="clear" w:color="auto" w:fill="auto"/>
          </w:tcPr>
          <w:p w14:paraId="58AC870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11.00 </w:t>
            </w:r>
            <w:r w:rsidRPr="008F06A6">
              <w:rPr>
                <w:sz w:val="18"/>
                <w:szCs w:val="18"/>
              </w:rPr>
              <w:noBreakHyphen/>
              <w:t xml:space="preserve"> 24</w:t>
            </w:r>
          </w:p>
        </w:tc>
        <w:tc>
          <w:tcPr>
            <w:tcW w:w="1275" w:type="dxa"/>
            <w:tcBorders>
              <w:top w:val="dotted" w:sz="4" w:space="0" w:color="auto"/>
              <w:bottom w:val="single" w:sz="12" w:space="0" w:color="auto"/>
            </w:tcBorders>
            <w:shd w:val="clear" w:color="auto" w:fill="auto"/>
          </w:tcPr>
          <w:p w14:paraId="6DC53D2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10</w:t>
            </w:r>
          </w:p>
        </w:tc>
        <w:tc>
          <w:tcPr>
            <w:tcW w:w="1276" w:type="dxa"/>
            <w:tcBorders>
              <w:top w:val="dotted" w:sz="4" w:space="0" w:color="auto"/>
              <w:bottom w:val="single" w:sz="12" w:space="0" w:color="auto"/>
            </w:tcBorders>
            <w:shd w:val="clear" w:color="auto" w:fill="auto"/>
          </w:tcPr>
          <w:p w14:paraId="42C72B8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315</w:t>
            </w:r>
          </w:p>
        </w:tc>
        <w:tc>
          <w:tcPr>
            <w:tcW w:w="1559" w:type="dxa"/>
            <w:tcBorders>
              <w:top w:val="dotted" w:sz="4" w:space="0" w:color="auto"/>
              <w:bottom w:val="single" w:sz="12" w:space="0" w:color="auto"/>
            </w:tcBorders>
            <w:shd w:val="clear" w:color="auto" w:fill="auto"/>
          </w:tcPr>
          <w:p w14:paraId="6DDD9C5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 xml:space="preserve">1 170  </w:t>
            </w:r>
          </w:p>
        </w:tc>
        <w:tc>
          <w:tcPr>
            <w:tcW w:w="1276" w:type="dxa"/>
            <w:tcBorders>
              <w:top w:val="dotted" w:sz="4" w:space="0" w:color="auto"/>
              <w:bottom w:val="single" w:sz="12" w:space="0" w:color="auto"/>
            </w:tcBorders>
          </w:tcPr>
          <w:p w14:paraId="69C41F61"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9" w:author="Simone Falcioni" w:date="2017-11-27T16:38:00Z"/>
                <w:sz w:val="18"/>
                <w:szCs w:val="18"/>
              </w:rPr>
            </w:pPr>
            <w:ins w:id="6330" w:author="Simone Falcioni" w:date="2017-11-27T16:44:00Z">
              <w:r>
                <w:rPr>
                  <w:sz w:val="18"/>
                  <w:szCs w:val="18"/>
                </w:rPr>
                <w:t>1138</w:t>
              </w:r>
            </w:ins>
          </w:p>
        </w:tc>
        <w:tc>
          <w:tcPr>
            <w:tcW w:w="1276" w:type="dxa"/>
            <w:tcBorders>
              <w:top w:val="dotted" w:sz="4" w:space="0" w:color="auto"/>
              <w:bottom w:val="single" w:sz="12" w:space="0" w:color="auto"/>
            </w:tcBorders>
            <w:shd w:val="clear" w:color="auto" w:fill="auto"/>
          </w:tcPr>
          <w:p w14:paraId="23F4C1A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610</w:t>
            </w:r>
          </w:p>
        </w:tc>
      </w:tr>
    </w:tbl>
    <w:p w14:paraId="01ABEE58" w14:textId="77777777" w:rsidR="008B1A26" w:rsidRPr="004526E0" w:rsidRDefault="008B1A26" w:rsidP="008B1A26">
      <w:pPr>
        <w:widowControl w:val="0"/>
        <w:tabs>
          <w:tab w:val="center" w:pos="4734"/>
        </w:tabs>
        <w:suppressAutoHyphens w:val="0"/>
        <w:autoSpaceDE w:val="0"/>
        <w:autoSpaceDN w:val="0"/>
        <w:adjustRightInd w:val="0"/>
        <w:spacing w:after="240" w:line="240" w:lineRule="auto"/>
        <w:rPr>
          <w:sz w:val="24"/>
          <w:szCs w:val="24"/>
        </w:rPr>
      </w:pPr>
    </w:p>
    <w:p w14:paraId="3BE364AF" w14:textId="77777777" w:rsidR="009A26E8" w:rsidRDefault="0047624B" w:rsidP="009A26E8">
      <w:pPr>
        <w:pStyle w:val="Heading1"/>
      </w:pPr>
      <w:r w:rsidRPr="004526E0">
        <w:br w:type="page"/>
      </w:r>
      <w:bookmarkStart w:id="6331" w:name="_Toc365964497"/>
      <w:r w:rsidR="000C658A" w:rsidRPr="004526E0">
        <w:lastRenderedPageBreak/>
        <w:t>Table 1 (2 of 2)</w:t>
      </w:r>
      <w:bookmarkEnd w:id="6331"/>
    </w:p>
    <w:p w14:paraId="1D9A68B1" w14:textId="77777777" w:rsidR="000C658A" w:rsidRPr="009A26E8" w:rsidRDefault="000C658A" w:rsidP="009A26E8">
      <w:pPr>
        <w:pStyle w:val="Heading1"/>
        <w:spacing w:after="120"/>
        <w:rPr>
          <w:b/>
        </w:rPr>
      </w:pPr>
      <w:bookmarkStart w:id="6332" w:name="_Toc365964498"/>
      <w:r w:rsidRPr="009A26E8">
        <w:rPr>
          <w:b/>
        </w:rPr>
        <w:t xml:space="preserve">Agricultural </w:t>
      </w:r>
      <w:r w:rsidR="003E308F">
        <w:rPr>
          <w:b/>
        </w:rPr>
        <w:t>s</w:t>
      </w:r>
      <w:r w:rsidRPr="009A26E8">
        <w:rPr>
          <w:b/>
        </w:rPr>
        <w:t xml:space="preserve">teering </w:t>
      </w:r>
      <w:r w:rsidR="003E308F">
        <w:rPr>
          <w:b/>
        </w:rPr>
        <w:t>w</w:t>
      </w:r>
      <w:r w:rsidRPr="009A26E8">
        <w:rPr>
          <w:b/>
        </w:rPr>
        <w:t xml:space="preserve">heels - Normal and </w:t>
      </w:r>
      <w:r w:rsidR="003E308F">
        <w:rPr>
          <w:b/>
        </w:rPr>
        <w:t>l</w:t>
      </w:r>
      <w:r w:rsidRPr="009A26E8">
        <w:rPr>
          <w:b/>
        </w:rPr>
        <w:t xml:space="preserve">ow </w:t>
      </w:r>
      <w:r w:rsidR="003E308F">
        <w:rPr>
          <w:b/>
        </w:rPr>
        <w:t>s</w:t>
      </w:r>
      <w:r w:rsidRPr="009A26E8">
        <w:rPr>
          <w:b/>
        </w:rPr>
        <w:t xml:space="preserve">ection </w:t>
      </w:r>
      <w:r w:rsidR="003E308F">
        <w:rPr>
          <w:b/>
        </w:rPr>
        <w:t>s</w:t>
      </w:r>
      <w:r w:rsidRPr="009A26E8">
        <w:rPr>
          <w:b/>
        </w:rPr>
        <w:t>izes</w:t>
      </w:r>
      <w:bookmarkEnd w:id="6332"/>
    </w:p>
    <w:tbl>
      <w:tblPr>
        <w:tblW w:w="7763"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101"/>
        <w:gridCol w:w="141"/>
        <w:gridCol w:w="564"/>
        <w:gridCol w:w="570"/>
        <w:gridCol w:w="142"/>
        <w:gridCol w:w="777"/>
        <w:gridCol w:w="499"/>
        <w:gridCol w:w="890"/>
        <w:gridCol w:w="527"/>
        <w:gridCol w:w="862"/>
        <w:gridCol w:w="414"/>
        <w:gridCol w:w="1276"/>
      </w:tblGrid>
      <w:tr w:rsidR="00183895" w:rsidRPr="008F06A6" w14:paraId="35024080" w14:textId="77777777" w:rsidTr="002C3C6F">
        <w:trPr>
          <w:ins w:id="6333" w:author="Simone Falcioni" w:date="2017-11-27T16:46:00Z"/>
        </w:trPr>
        <w:tc>
          <w:tcPr>
            <w:tcW w:w="1242" w:type="dxa"/>
            <w:gridSpan w:val="2"/>
            <w:vMerge w:val="restart"/>
            <w:tcBorders>
              <w:top w:val="single" w:sz="4" w:space="0" w:color="auto"/>
            </w:tcBorders>
            <w:shd w:val="clear" w:color="auto" w:fill="auto"/>
            <w:vAlign w:val="center"/>
          </w:tcPr>
          <w:p w14:paraId="47AF13FC" w14:textId="77777777" w:rsidR="00183895" w:rsidRPr="008F06A6" w:rsidRDefault="00183895" w:rsidP="00183895">
            <w:pPr>
              <w:widowControl w:val="0"/>
              <w:suppressAutoHyphens w:val="0"/>
              <w:autoSpaceDE w:val="0"/>
              <w:autoSpaceDN w:val="0"/>
              <w:adjustRightInd w:val="0"/>
              <w:spacing w:before="20" w:after="20" w:line="240" w:lineRule="auto"/>
              <w:rPr>
                <w:ins w:id="6334" w:author="Simone Falcioni" w:date="2017-11-27T16:46:00Z"/>
                <w:i/>
                <w:sz w:val="16"/>
                <w:szCs w:val="16"/>
              </w:rPr>
            </w:pPr>
            <w:ins w:id="6335" w:author="Simone Falcioni" w:date="2017-11-27T16:46:00Z">
              <w:r w:rsidRPr="008F06A6">
                <w:rPr>
                  <w:i/>
                  <w:sz w:val="16"/>
                  <w:szCs w:val="16"/>
                </w:rPr>
                <w:t>Tyre size</w:t>
              </w:r>
              <w:r w:rsidRPr="008F06A6">
                <w:rPr>
                  <w:i/>
                  <w:sz w:val="16"/>
                  <w:szCs w:val="16"/>
                </w:rPr>
                <w:br/>
                <w:t>designation</w:t>
              </w:r>
            </w:ins>
          </w:p>
        </w:tc>
        <w:tc>
          <w:tcPr>
            <w:tcW w:w="1276" w:type="dxa"/>
            <w:gridSpan w:val="3"/>
            <w:vMerge w:val="restart"/>
            <w:tcBorders>
              <w:top w:val="single" w:sz="4" w:space="0" w:color="auto"/>
            </w:tcBorders>
            <w:shd w:val="clear" w:color="auto" w:fill="auto"/>
            <w:vAlign w:val="center"/>
          </w:tcPr>
          <w:p w14:paraId="229E818A"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36" w:author="Simone Falcioni" w:date="2017-11-27T16:46:00Z"/>
                <w:i/>
                <w:sz w:val="16"/>
                <w:szCs w:val="16"/>
              </w:rPr>
            </w:pPr>
            <w:ins w:id="6337" w:author="Simone Falcioni" w:date="2017-11-27T16:46:00Z">
              <w:r w:rsidRPr="008F06A6">
                <w:rPr>
                  <w:i/>
                  <w:sz w:val="16"/>
                  <w:szCs w:val="16"/>
                </w:rPr>
                <w:t>Theoretical rim width code (A1)</w:t>
              </w:r>
            </w:ins>
          </w:p>
        </w:tc>
        <w:tc>
          <w:tcPr>
            <w:tcW w:w="1276" w:type="dxa"/>
            <w:gridSpan w:val="2"/>
            <w:vMerge w:val="restart"/>
            <w:tcBorders>
              <w:top w:val="single" w:sz="4" w:space="0" w:color="auto"/>
            </w:tcBorders>
            <w:shd w:val="clear" w:color="auto" w:fill="auto"/>
            <w:vAlign w:val="center"/>
          </w:tcPr>
          <w:p w14:paraId="35DC608D"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38" w:author="Simone Falcioni" w:date="2017-11-27T16:46:00Z"/>
                <w:i/>
                <w:sz w:val="16"/>
                <w:szCs w:val="16"/>
              </w:rPr>
            </w:pPr>
            <w:ins w:id="6339" w:author="Simone Falcioni" w:date="2017-11-27T16:46:00Z">
              <w:r w:rsidRPr="008F06A6">
                <w:rPr>
                  <w:i/>
                  <w:sz w:val="16"/>
                  <w:szCs w:val="16"/>
                </w:rPr>
                <w:t>Nominal width (S1) (mm)</w:t>
              </w:r>
            </w:ins>
          </w:p>
        </w:tc>
        <w:tc>
          <w:tcPr>
            <w:tcW w:w="2693" w:type="dxa"/>
            <w:gridSpan w:val="4"/>
            <w:tcBorders>
              <w:top w:val="single" w:sz="4" w:space="0" w:color="auto"/>
              <w:bottom w:val="single" w:sz="4" w:space="0" w:color="auto"/>
            </w:tcBorders>
            <w:shd w:val="clear" w:color="auto" w:fill="auto"/>
            <w:vAlign w:val="center"/>
          </w:tcPr>
          <w:p w14:paraId="6270DDC2"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0" w:author="Simone Falcioni" w:date="2017-11-27T16:46:00Z"/>
                <w:i/>
                <w:sz w:val="16"/>
                <w:szCs w:val="16"/>
              </w:rPr>
            </w:pPr>
            <w:ins w:id="6341" w:author="Simone Falcioni" w:date="2017-11-27T16:46:00Z">
              <w:r w:rsidRPr="008F06A6">
                <w:rPr>
                  <w:i/>
                  <w:sz w:val="16"/>
                  <w:szCs w:val="16"/>
                </w:rPr>
                <w:t>Overall</w:t>
              </w:r>
              <w:r>
                <w:rPr>
                  <w:i/>
                  <w:sz w:val="16"/>
                  <w:szCs w:val="16"/>
                </w:rPr>
                <w:t xml:space="preserve"> </w:t>
              </w:r>
              <w:r w:rsidRPr="008F06A6">
                <w:rPr>
                  <w:i/>
                  <w:sz w:val="16"/>
                  <w:szCs w:val="16"/>
                </w:rPr>
                <w:t>diameter (D)</w:t>
              </w:r>
              <w:r>
                <w:rPr>
                  <w:i/>
                  <w:sz w:val="16"/>
                  <w:szCs w:val="16"/>
                </w:rPr>
                <w:t xml:space="preserve"> </w:t>
              </w:r>
              <w:r w:rsidRPr="008F06A6">
                <w:rPr>
                  <w:i/>
                  <w:sz w:val="16"/>
                  <w:szCs w:val="16"/>
                </w:rPr>
                <w:t>(mm)</w:t>
              </w:r>
            </w:ins>
          </w:p>
        </w:tc>
        <w:tc>
          <w:tcPr>
            <w:tcW w:w="1276" w:type="dxa"/>
            <w:vMerge w:val="restart"/>
            <w:tcBorders>
              <w:top w:val="single" w:sz="4" w:space="0" w:color="auto"/>
            </w:tcBorders>
            <w:shd w:val="clear" w:color="auto" w:fill="auto"/>
            <w:vAlign w:val="center"/>
          </w:tcPr>
          <w:p w14:paraId="1EF841D5"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2" w:author="Simone Falcioni" w:date="2017-11-27T16:46:00Z"/>
                <w:i/>
                <w:sz w:val="16"/>
                <w:szCs w:val="16"/>
              </w:rPr>
            </w:pPr>
            <w:ins w:id="6343" w:author="Simone Falcioni" w:date="2017-11-27T16:46:00Z">
              <w:r w:rsidRPr="008F06A6">
                <w:rPr>
                  <w:i/>
                  <w:sz w:val="16"/>
                  <w:szCs w:val="16"/>
                </w:rPr>
                <w:t>Nominal width (d) (mm)</w:t>
              </w:r>
            </w:ins>
          </w:p>
        </w:tc>
      </w:tr>
      <w:tr w:rsidR="00183895" w:rsidRPr="008F06A6" w14:paraId="11E38C9B" w14:textId="77777777" w:rsidTr="002C3C6F">
        <w:trPr>
          <w:ins w:id="6344" w:author="Simone Falcioni" w:date="2017-11-27T16:46:00Z"/>
        </w:trPr>
        <w:tc>
          <w:tcPr>
            <w:tcW w:w="1242" w:type="dxa"/>
            <w:gridSpan w:val="2"/>
            <w:vMerge/>
            <w:tcBorders>
              <w:bottom w:val="single" w:sz="12" w:space="0" w:color="auto"/>
            </w:tcBorders>
            <w:shd w:val="clear" w:color="auto" w:fill="auto"/>
            <w:vAlign w:val="center"/>
          </w:tcPr>
          <w:p w14:paraId="32714A37" w14:textId="77777777" w:rsidR="00183895" w:rsidRPr="008F06A6" w:rsidRDefault="00183895" w:rsidP="00183895">
            <w:pPr>
              <w:widowControl w:val="0"/>
              <w:suppressAutoHyphens w:val="0"/>
              <w:autoSpaceDE w:val="0"/>
              <w:autoSpaceDN w:val="0"/>
              <w:adjustRightInd w:val="0"/>
              <w:spacing w:before="20" w:after="20" w:line="240" w:lineRule="auto"/>
              <w:rPr>
                <w:ins w:id="6345" w:author="Simone Falcioni" w:date="2017-11-27T16:46:00Z"/>
                <w:i/>
                <w:sz w:val="16"/>
                <w:szCs w:val="16"/>
              </w:rPr>
            </w:pPr>
          </w:p>
        </w:tc>
        <w:tc>
          <w:tcPr>
            <w:tcW w:w="1276" w:type="dxa"/>
            <w:gridSpan w:val="3"/>
            <w:vMerge/>
            <w:tcBorders>
              <w:bottom w:val="single" w:sz="12" w:space="0" w:color="auto"/>
            </w:tcBorders>
            <w:shd w:val="clear" w:color="auto" w:fill="auto"/>
            <w:vAlign w:val="center"/>
          </w:tcPr>
          <w:p w14:paraId="3F38E00B"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6" w:author="Simone Falcioni" w:date="2017-11-27T16:46:00Z"/>
                <w:i/>
                <w:sz w:val="16"/>
                <w:szCs w:val="16"/>
              </w:rPr>
            </w:pPr>
          </w:p>
        </w:tc>
        <w:tc>
          <w:tcPr>
            <w:tcW w:w="1276" w:type="dxa"/>
            <w:gridSpan w:val="2"/>
            <w:vMerge/>
            <w:tcBorders>
              <w:bottom w:val="single" w:sz="12" w:space="0" w:color="auto"/>
            </w:tcBorders>
            <w:shd w:val="clear" w:color="auto" w:fill="auto"/>
            <w:vAlign w:val="center"/>
          </w:tcPr>
          <w:p w14:paraId="03F7EB74"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7" w:author="Simone Falcioni" w:date="2017-11-27T16:46:00Z"/>
                <w:i/>
                <w:sz w:val="16"/>
                <w:szCs w:val="16"/>
              </w:rPr>
            </w:pPr>
          </w:p>
        </w:tc>
        <w:tc>
          <w:tcPr>
            <w:tcW w:w="1417" w:type="dxa"/>
            <w:gridSpan w:val="2"/>
            <w:tcBorders>
              <w:top w:val="single" w:sz="4" w:space="0" w:color="auto"/>
              <w:bottom w:val="single" w:sz="12" w:space="0" w:color="auto"/>
            </w:tcBorders>
            <w:shd w:val="clear" w:color="auto" w:fill="auto"/>
            <w:vAlign w:val="center"/>
          </w:tcPr>
          <w:p w14:paraId="5910725E"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8" w:author="Simone Falcioni" w:date="2017-11-27T16:46:00Z"/>
                <w:i/>
                <w:sz w:val="16"/>
                <w:szCs w:val="16"/>
              </w:rPr>
            </w:pPr>
          </w:p>
        </w:tc>
        <w:tc>
          <w:tcPr>
            <w:tcW w:w="1276" w:type="dxa"/>
            <w:gridSpan w:val="2"/>
            <w:tcBorders>
              <w:top w:val="single" w:sz="4" w:space="0" w:color="auto"/>
              <w:bottom w:val="single" w:sz="12" w:space="0" w:color="auto"/>
            </w:tcBorders>
          </w:tcPr>
          <w:p w14:paraId="670066F3"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9" w:author="Simone Falcioni" w:date="2017-11-27T16:46:00Z"/>
                <w:i/>
                <w:sz w:val="16"/>
                <w:szCs w:val="16"/>
              </w:rPr>
            </w:pPr>
            <w:ins w:id="6350" w:author="Simone Falcioni" w:date="2017-11-27T16:46:00Z">
              <w:r>
                <w:rPr>
                  <w:i/>
                  <w:sz w:val="16"/>
                  <w:szCs w:val="16"/>
                </w:rPr>
                <w:t>(*)</w:t>
              </w:r>
            </w:ins>
          </w:p>
        </w:tc>
        <w:tc>
          <w:tcPr>
            <w:tcW w:w="1276" w:type="dxa"/>
            <w:vMerge/>
            <w:tcBorders>
              <w:bottom w:val="single" w:sz="12" w:space="0" w:color="auto"/>
            </w:tcBorders>
            <w:shd w:val="clear" w:color="auto" w:fill="auto"/>
            <w:vAlign w:val="center"/>
          </w:tcPr>
          <w:p w14:paraId="157A5A36"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51" w:author="Simone Falcioni" w:date="2017-11-27T16:46:00Z"/>
                <w:i/>
                <w:sz w:val="16"/>
                <w:szCs w:val="16"/>
              </w:rPr>
            </w:pPr>
          </w:p>
        </w:tc>
      </w:tr>
      <w:tr w:rsidR="002C3C6F" w:rsidRPr="008F06A6" w14:paraId="4CA41C16" w14:textId="77777777" w:rsidTr="002C3C6F">
        <w:trPr>
          <w:ins w:id="6352" w:author="Simone Falcioni" w:date="2017-11-27T16:48:00Z"/>
        </w:trPr>
        <w:tc>
          <w:tcPr>
            <w:tcW w:w="7763" w:type="dxa"/>
            <w:gridSpan w:val="12"/>
            <w:tcBorders>
              <w:top w:val="single" w:sz="12" w:space="0" w:color="auto"/>
              <w:bottom w:val="single" w:sz="4" w:space="0" w:color="auto"/>
            </w:tcBorders>
            <w:shd w:val="clear" w:color="auto" w:fill="auto"/>
          </w:tcPr>
          <w:p w14:paraId="6195D89E" w14:textId="77777777" w:rsidR="002C3C6F" w:rsidRPr="008F06A6" w:rsidRDefault="002C3C6F" w:rsidP="002C3C6F">
            <w:pPr>
              <w:widowControl w:val="0"/>
              <w:suppressAutoHyphens w:val="0"/>
              <w:autoSpaceDE w:val="0"/>
              <w:autoSpaceDN w:val="0"/>
              <w:adjustRightInd w:val="0"/>
              <w:spacing w:before="20" w:after="20" w:line="240" w:lineRule="auto"/>
              <w:rPr>
                <w:ins w:id="6353" w:author="Simone Falcioni" w:date="2017-11-27T16:48:00Z"/>
                <w:sz w:val="18"/>
                <w:szCs w:val="18"/>
              </w:rPr>
            </w:pPr>
            <w:ins w:id="6354" w:author="Simone Falcioni" w:date="2017-11-27T16:48:00Z">
              <w:r w:rsidRPr="008F06A6">
                <w:rPr>
                  <w:sz w:val="18"/>
                  <w:szCs w:val="18"/>
                </w:rPr>
                <w:t>Low Section</w:t>
              </w:r>
            </w:ins>
          </w:p>
        </w:tc>
      </w:tr>
      <w:tr w:rsidR="002C3C6F" w:rsidRPr="004526E0" w14:paraId="053AFFCF" w14:textId="77777777" w:rsidTr="002C3C6F">
        <w:trPr>
          <w:ins w:id="6355" w:author="Simone Falcioni" w:date="2017-11-27T16:46:00Z"/>
        </w:trPr>
        <w:tc>
          <w:tcPr>
            <w:tcW w:w="1242" w:type="dxa"/>
            <w:gridSpan w:val="2"/>
            <w:tcBorders>
              <w:top w:val="single" w:sz="12" w:space="0" w:color="auto"/>
              <w:bottom w:val="dotted" w:sz="4" w:space="0" w:color="auto"/>
            </w:tcBorders>
            <w:shd w:val="clear" w:color="auto" w:fill="auto"/>
          </w:tcPr>
          <w:p w14:paraId="4ED6470A"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356" w:author="Simone Falcioni" w:date="2017-11-27T16:46:00Z"/>
                <w:sz w:val="18"/>
                <w:szCs w:val="18"/>
              </w:rPr>
            </w:pPr>
            <w:ins w:id="6357" w:author="Simone Falcioni" w:date="2017-11-27T16:49:00Z">
              <w:r w:rsidRPr="008F06A6">
                <w:rPr>
                  <w:sz w:val="18"/>
                  <w:szCs w:val="18"/>
                </w:rPr>
                <w:t>7.5L - 15</w:t>
              </w:r>
            </w:ins>
          </w:p>
        </w:tc>
        <w:tc>
          <w:tcPr>
            <w:tcW w:w="1276" w:type="dxa"/>
            <w:gridSpan w:val="3"/>
            <w:tcBorders>
              <w:top w:val="single" w:sz="12" w:space="0" w:color="auto"/>
              <w:bottom w:val="dotted" w:sz="4" w:space="0" w:color="auto"/>
            </w:tcBorders>
            <w:shd w:val="clear" w:color="auto" w:fill="auto"/>
          </w:tcPr>
          <w:p w14:paraId="0D703CAD"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58" w:author="Simone Falcioni" w:date="2017-11-27T16:46:00Z"/>
                <w:sz w:val="18"/>
                <w:szCs w:val="18"/>
              </w:rPr>
            </w:pPr>
            <w:ins w:id="6359" w:author="Simone Falcioni" w:date="2017-11-27T16:49:00Z">
              <w:r w:rsidRPr="008F06A6">
                <w:rPr>
                  <w:sz w:val="18"/>
                  <w:szCs w:val="18"/>
                </w:rPr>
                <w:t>6</w:t>
              </w:r>
            </w:ins>
          </w:p>
        </w:tc>
        <w:tc>
          <w:tcPr>
            <w:tcW w:w="1276" w:type="dxa"/>
            <w:gridSpan w:val="2"/>
            <w:tcBorders>
              <w:top w:val="single" w:sz="12" w:space="0" w:color="auto"/>
              <w:bottom w:val="dotted" w:sz="4" w:space="0" w:color="auto"/>
            </w:tcBorders>
            <w:shd w:val="clear" w:color="auto" w:fill="auto"/>
          </w:tcPr>
          <w:p w14:paraId="25D47DDC"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60" w:author="Simone Falcioni" w:date="2017-11-27T16:46:00Z"/>
                <w:sz w:val="18"/>
                <w:szCs w:val="18"/>
              </w:rPr>
            </w:pPr>
            <w:ins w:id="6361" w:author="Simone Falcioni" w:date="2017-11-27T16:49:00Z">
              <w:r w:rsidRPr="008F06A6">
                <w:rPr>
                  <w:sz w:val="18"/>
                  <w:szCs w:val="18"/>
                </w:rPr>
                <w:t>210</w:t>
              </w:r>
            </w:ins>
          </w:p>
        </w:tc>
        <w:tc>
          <w:tcPr>
            <w:tcW w:w="1417" w:type="dxa"/>
            <w:gridSpan w:val="2"/>
            <w:tcBorders>
              <w:top w:val="single" w:sz="12" w:space="0" w:color="auto"/>
              <w:bottom w:val="dotted" w:sz="4" w:space="0" w:color="auto"/>
            </w:tcBorders>
            <w:shd w:val="clear" w:color="auto" w:fill="auto"/>
          </w:tcPr>
          <w:p w14:paraId="63ED1F8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62" w:author="Simone Falcioni" w:date="2017-11-27T16:46:00Z"/>
                <w:sz w:val="18"/>
                <w:szCs w:val="18"/>
              </w:rPr>
            </w:pPr>
            <w:ins w:id="6363" w:author="Simone Falcioni" w:date="2017-11-27T16:49:00Z">
              <w:r w:rsidRPr="008F06A6">
                <w:rPr>
                  <w:sz w:val="18"/>
                  <w:szCs w:val="18"/>
                </w:rPr>
                <w:t>745</w:t>
              </w:r>
            </w:ins>
          </w:p>
        </w:tc>
        <w:tc>
          <w:tcPr>
            <w:tcW w:w="1276" w:type="dxa"/>
            <w:gridSpan w:val="2"/>
            <w:tcBorders>
              <w:top w:val="single" w:sz="12" w:space="0" w:color="auto"/>
              <w:bottom w:val="dotted" w:sz="4" w:space="0" w:color="auto"/>
            </w:tcBorders>
          </w:tcPr>
          <w:p w14:paraId="1AE0AB76"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364" w:author="Simone Falcioni" w:date="2017-11-27T16:46:00Z"/>
                <w:sz w:val="18"/>
                <w:szCs w:val="18"/>
              </w:rPr>
            </w:pPr>
            <w:ins w:id="6365" w:author="Simone Falcioni" w:date="2017-11-27T16:54:00Z">
              <w:r>
                <w:rPr>
                  <w:sz w:val="18"/>
                  <w:szCs w:val="18"/>
                </w:rPr>
                <w:t>-</w:t>
              </w:r>
            </w:ins>
          </w:p>
        </w:tc>
        <w:tc>
          <w:tcPr>
            <w:tcW w:w="1276" w:type="dxa"/>
            <w:tcBorders>
              <w:top w:val="single" w:sz="12" w:space="0" w:color="auto"/>
              <w:bottom w:val="dotted" w:sz="4" w:space="0" w:color="auto"/>
            </w:tcBorders>
            <w:shd w:val="clear" w:color="auto" w:fill="auto"/>
          </w:tcPr>
          <w:p w14:paraId="381E80AB"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66" w:author="Simone Falcioni" w:date="2017-11-27T16:46:00Z"/>
                <w:sz w:val="18"/>
                <w:szCs w:val="18"/>
              </w:rPr>
            </w:pPr>
            <w:ins w:id="6367" w:author="Simone Falcioni" w:date="2017-11-27T16:50:00Z">
              <w:r w:rsidRPr="008F06A6">
                <w:rPr>
                  <w:sz w:val="18"/>
                  <w:szCs w:val="18"/>
                </w:rPr>
                <w:t>381</w:t>
              </w:r>
            </w:ins>
          </w:p>
        </w:tc>
      </w:tr>
      <w:tr w:rsidR="002C3C6F" w:rsidRPr="004526E0" w14:paraId="3AB048AA" w14:textId="77777777" w:rsidTr="002C3C6F">
        <w:trPr>
          <w:ins w:id="6368" w:author="Simone Falcioni" w:date="2017-11-27T16:46:00Z"/>
        </w:trPr>
        <w:tc>
          <w:tcPr>
            <w:tcW w:w="1242" w:type="dxa"/>
            <w:gridSpan w:val="2"/>
            <w:tcBorders>
              <w:top w:val="dotted" w:sz="4" w:space="0" w:color="auto"/>
              <w:bottom w:val="dotted" w:sz="4" w:space="0" w:color="auto"/>
            </w:tcBorders>
            <w:shd w:val="clear" w:color="auto" w:fill="auto"/>
          </w:tcPr>
          <w:p w14:paraId="437459F4"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369" w:author="Simone Falcioni" w:date="2017-11-27T16:46:00Z"/>
                <w:sz w:val="18"/>
                <w:szCs w:val="18"/>
              </w:rPr>
            </w:pPr>
            <w:ins w:id="6370" w:author="Simone Falcioni" w:date="2017-11-27T16:49:00Z">
              <w:r w:rsidRPr="008F06A6">
                <w:rPr>
                  <w:sz w:val="18"/>
                  <w:szCs w:val="18"/>
                </w:rPr>
                <w:t xml:space="preserve">8.25/85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61ABB07E"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71" w:author="Simone Falcioni" w:date="2017-11-27T16:46:00Z"/>
                <w:sz w:val="18"/>
                <w:szCs w:val="18"/>
              </w:rPr>
            </w:pPr>
            <w:ins w:id="6372" w:author="Simone Falcioni" w:date="2017-11-27T16:49:00Z">
              <w:r w:rsidRPr="008F06A6">
                <w:rPr>
                  <w:sz w:val="18"/>
                  <w:szCs w:val="18"/>
                </w:rPr>
                <w:t>6</w:t>
              </w:r>
            </w:ins>
          </w:p>
        </w:tc>
        <w:tc>
          <w:tcPr>
            <w:tcW w:w="1276" w:type="dxa"/>
            <w:gridSpan w:val="2"/>
            <w:tcBorders>
              <w:top w:val="dotted" w:sz="4" w:space="0" w:color="auto"/>
              <w:bottom w:val="dotted" w:sz="4" w:space="0" w:color="auto"/>
            </w:tcBorders>
            <w:shd w:val="clear" w:color="auto" w:fill="auto"/>
          </w:tcPr>
          <w:p w14:paraId="129EBD39"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73" w:author="Simone Falcioni" w:date="2017-11-27T16:46:00Z"/>
                <w:sz w:val="18"/>
                <w:szCs w:val="18"/>
              </w:rPr>
            </w:pPr>
            <w:ins w:id="6374" w:author="Simone Falcioni" w:date="2017-11-27T16:49:00Z">
              <w:r w:rsidRPr="008F06A6">
                <w:rPr>
                  <w:sz w:val="18"/>
                  <w:szCs w:val="18"/>
                </w:rPr>
                <w:t>210</w:t>
              </w:r>
            </w:ins>
          </w:p>
        </w:tc>
        <w:tc>
          <w:tcPr>
            <w:tcW w:w="1417" w:type="dxa"/>
            <w:gridSpan w:val="2"/>
            <w:tcBorders>
              <w:top w:val="dotted" w:sz="4" w:space="0" w:color="auto"/>
              <w:bottom w:val="dotted" w:sz="4" w:space="0" w:color="auto"/>
            </w:tcBorders>
            <w:shd w:val="clear" w:color="auto" w:fill="auto"/>
          </w:tcPr>
          <w:p w14:paraId="6ECDF95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75" w:author="Simone Falcioni" w:date="2017-11-27T16:46:00Z"/>
                <w:sz w:val="18"/>
                <w:szCs w:val="18"/>
              </w:rPr>
            </w:pPr>
            <w:ins w:id="6376" w:author="Simone Falcioni" w:date="2017-11-27T16:49:00Z">
              <w:r w:rsidRPr="008F06A6">
                <w:rPr>
                  <w:sz w:val="18"/>
                  <w:szCs w:val="18"/>
                </w:rPr>
                <w:t>745</w:t>
              </w:r>
            </w:ins>
          </w:p>
        </w:tc>
        <w:tc>
          <w:tcPr>
            <w:tcW w:w="1276" w:type="dxa"/>
            <w:gridSpan w:val="2"/>
            <w:tcBorders>
              <w:top w:val="dotted" w:sz="4" w:space="0" w:color="auto"/>
              <w:bottom w:val="dotted" w:sz="4" w:space="0" w:color="auto"/>
            </w:tcBorders>
          </w:tcPr>
          <w:p w14:paraId="6EE26872"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377" w:author="Simone Falcioni" w:date="2017-11-27T16:46:00Z"/>
                <w:sz w:val="18"/>
                <w:szCs w:val="18"/>
              </w:rPr>
            </w:pPr>
            <w:ins w:id="6378"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7ECDDD5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79" w:author="Simone Falcioni" w:date="2017-11-27T16:46:00Z"/>
                <w:sz w:val="18"/>
                <w:szCs w:val="18"/>
              </w:rPr>
            </w:pPr>
            <w:ins w:id="6380" w:author="Simone Falcioni" w:date="2017-11-27T16:50:00Z">
              <w:r w:rsidRPr="008F06A6">
                <w:rPr>
                  <w:sz w:val="18"/>
                  <w:szCs w:val="18"/>
                </w:rPr>
                <w:t>381</w:t>
              </w:r>
            </w:ins>
          </w:p>
        </w:tc>
      </w:tr>
      <w:tr w:rsidR="002C3C6F" w:rsidRPr="004526E0" w14:paraId="731F4AAD" w14:textId="77777777" w:rsidTr="002C3C6F">
        <w:trPr>
          <w:ins w:id="6381" w:author="Simone Falcioni" w:date="2017-11-27T16:48:00Z"/>
        </w:trPr>
        <w:tc>
          <w:tcPr>
            <w:tcW w:w="1242" w:type="dxa"/>
            <w:gridSpan w:val="2"/>
            <w:tcBorders>
              <w:top w:val="dotted" w:sz="4" w:space="0" w:color="auto"/>
              <w:bottom w:val="dotted" w:sz="4" w:space="0" w:color="auto"/>
            </w:tcBorders>
            <w:shd w:val="clear" w:color="auto" w:fill="auto"/>
          </w:tcPr>
          <w:p w14:paraId="17E06C50"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382" w:author="Simone Falcioni" w:date="2017-11-27T16:48:00Z"/>
                <w:sz w:val="18"/>
                <w:szCs w:val="18"/>
              </w:rPr>
            </w:pPr>
            <w:ins w:id="6383" w:author="Simone Falcioni" w:date="2017-11-27T16:49:00Z">
              <w:r w:rsidRPr="008F06A6">
                <w:rPr>
                  <w:sz w:val="18"/>
                  <w:szCs w:val="18"/>
                </w:rPr>
                <w:t xml:space="preserve">9.5L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17A808A4"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84" w:author="Simone Falcioni" w:date="2017-11-27T16:48:00Z"/>
                <w:sz w:val="18"/>
                <w:szCs w:val="18"/>
              </w:rPr>
            </w:pPr>
            <w:ins w:id="6385"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24602B4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86" w:author="Simone Falcioni" w:date="2017-11-27T16:48:00Z"/>
                <w:sz w:val="18"/>
                <w:szCs w:val="18"/>
              </w:rPr>
            </w:pPr>
            <w:ins w:id="6387" w:author="Simone Falcioni" w:date="2017-11-27T16:49:00Z">
              <w:r w:rsidRPr="008F06A6">
                <w:rPr>
                  <w:sz w:val="18"/>
                  <w:szCs w:val="18"/>
                </w:rPr>
                <w:t>240</w:t>
              </w:r>
            </w:ins>
          </w:p>
        </w:tc>
        <w:tc>
          <w:tcPr>
            <w:tcW w:w="1417" w:type="dxa"/>
            <w:gridSpan w:val="2"/>
            <w:tcBorders>
              <w:top w:val="dotted" w:sz="4" w:space="0" w:color="auto"/>
              <w:bottom w:val="dotted" w:sz="4" w:space="0" w:color="auto"/>
            </w:tcBorders>
            <w:shd w:val="clear" w:color="auto" w:fill="auto"/>
          </w:tcPr>
          <w:p w14:paraId="186A443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88" w:author="Simone Falcioni" w:date="2017-11-27T16:48:00Z"/>
                <w:sz w:val="18"/>
                <w:szCs w:val="18"/>
              </w:rPr>
            </w:pPr>
            <w:ins w:id="6389" w:author="Simone Falcioni" w:date="2017-11-27T16:49:00Z">
              <w:r w:rsidRPr="008F06A6">
                <w:rPr>
                  <w:sz w:val="18"/>
                  <w:szCs w:val="18"/>
                </w:rPr>
                <w:t>785</w:t>
              </w:r>
            </w:ins>
          </w:p>
        </w:tc>
        <w:tc>
          <w:tcPr>
            <w:tcW w:w="1276" w:type="dxa"/>
            <w:gridSpan w:val="2"/>
            <w:tcBorders>
              <w:top w:val="dotted" w:sz="4" w:space="0" w:color="auto"/>
              <w:bottom w:val="dotted" w:sz="4" w:space="0" w:color="auto"/>
            </w:tcBorders>
          </w:tcPr>
          <w:p w14:paraId="3FC82655"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390" w:author="Simone Falcioni" w:date="2017-11-27T16:48:00Z"/>
                <w:sz w:val="18"/>
                <w:szCs w:val="18"/>
              </w:rPr>
            </w:pPr>
            <w:ins w:id="6391"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7C736CBB"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92" w:author="Simone Falcioni" w:date="2017-11-27T16:48:00Z"/>
                <w:sz w:val="18"/>
                <w:szCs w:val="18"/>
              </w:rPr>
            </w:pPr>
            <w:ins w:id="6393" w:author="Simone Falcioni" w:date="2017-11-27T16:50:00Z">
              <w:r w:rsidRPr="008F06A6">
                <w:rPr>
                  <w:sz w:val="18"/>
                  <w:szCs w:val="18"/>
                </w:rPr>
                <w:t>381</w:t>
              </w:r>
            </w:ins>
          </w:p>
        </w:tc>
      </w:tr>
      <w:tr w:rsidR="002C3C6F" w:rsidRPr="004526E0" w14:paraId="4DDF6B92" w14:textId="77777777" w:rsidTr="002C3C6F">
        <w:trPr>
          <w:ins w:id="6394" w:author="Simone Falcioni" w:date="2017-11-27T16:48:00Z"/>
        </w:trPr>
        <w:tc>
          <w:tcPr>
            <w:tcW w:w="1242" w:type="dxa"/>
            <w:gridSpan w:val="2"/>
            <w:tcBorders>
              <w:top w:val="dotted" w:sz="4" w:space="0" w:color="auto"/>
              <w:bottom w:val="dotted" w:sz="4" w:space="0" w:color="auto"/>
            </w:tcBorders>
            <w:shd w:val="clear" w:color="auto" w:fill="auto"/>
          </w:tcPr>
          <w:p w14:paraId="1280BBB9"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395" w:author="Simone Falcioni" w:date="2017-11-27T16:48:00Z"/>
                <w:sz w:val="18"/>
                <w:szCs w:val="18"/>
              </w:rPr>
            </w:pPr>
            <w:ins w:id="6396" w:author="Simone Falcioni" w:date="2017-11-27T16:49:00Z">
              <w:r w:rsidRPr="008F06A6">
                <w:rPr>
                  <w:sz w:val="18"/>
                  <w:szCs w:val="18"/>
                </w:rPr>
                <w:t xml:space="preserve">9.5/85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6FAE58D5"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97" w:author="Simone Falcioni" w:date="2017-11-27T16:48:00Z"/>
                <w:sz w:val="18"/>
                <w:szCs w:val="18"/>
              </w:rPr>
            </w:pPr>
            <w:ins w:id="6398"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0E92DF2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99" w:author="Simone Falcioni" w:date="2017-11-27T16:48:00Z"/>
                <w:sz w:val="18"/>
                <w:szCs w:val="18"/>
              </w:rPr>
            </w:pPr>
            <w:ins w:id="6400" w:author="Simone Falcioni" w:date="2017-11-27T16:49:00Z">
              <w:r w:rsidRPr="008F06A6">
                <w:rPr>
                  <w:sz w:val="18"/>
                  <w:szCs w:val="18"/>
                </w:rPr>
                <w:t>240</w:t>
              </w:r>
            </w:ins>
          </w:p>
        </w:tc>
        <w:tc>
          <w:tcPr>
            <w:tcW w:w="1417" w:type="dxa"/>
            <w:gridSpan w:val="2"/>
            <w:tcBorders>
              <w:top w:val="dotted" w:sz="4" w:space="0" w:color="auto"/>
              <w:bottom w:val="dotted" w:sz="4" w:space="0" w:color="auto"/>
            </w:tcBorders>
            <w:shd w:val="clear" w:color="auto" w:fill="auto"/>
          </w:tcPr>
          <w:p w14:paraId="3388046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01" w:author="Simone Falcioni" w:date="2017-11-27T16:48:00Z"/>
                <w:sz w:val="18"/>
                <w:szCs w:val="18"/>
              </w:rPr>
            </w:pPr>
            <w:ins w:id="6402" w:author="Simone Falcioni" w:date="2017-11-27T16:49:00Z">
              <w:r w:rsidRPr="008F06A6">
                <w:rPr>
                  <w:sz w:val="18"/>
                  <w:szCs w:val="18"/>
                </w:rPr>
                <w:t>785</w:t>
              </w:r>
            </w:ins>
          </w:p>
        </w:tc>
        <w:tc>
          <w:tcPr>
            <w:tcW w:w="1276" w:type="dxa"/>
            <w:gridSpan w:val="2"/>
            <w:tcBorders>
              <w:top w:val="dotted" w:sz="4" w:space="0" w:color="auto"/>
              <w:bottom w:val="dotted" w:sz="4" w:space="0" w:color="auto"/>
            </w:tcBorders>
          </w:tcPr>
          <w:p w14:paraId="041ED651"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03" w:author="Simone Falcioni" w:date="2017-11-27T16:48:00Z"/>
                <w:sz w:val="18"/>
                <w:szCs w:val="18"/>
              </w:rPr>
            </w:pPr>
            <w:ins w:id="6404"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2E10998C"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05" w:author="Simone Falcioni" w:date="2017-11-27T16:48:00Z"/>
                <w:sz w:val="18"/>
                <w:szCs w:val="18"/>
              </w:rPr>
            </w:pPr>
            <w:ins w:id="6406" w:author="Simone Falcioni" w:date="2017-11-27T16:50:00Z">
              <w:r w:rsidRPr="008F06A6">
                <w:rPr>
                  <w:sz w:val="18"/>
                  <w:szCs w:val="18"/>
                </w:rPr>
                <w:t>381</w:t>
              </w:r>
            </w:ins>
          </w:p>
        </w:tc>
      </w:tr>
      <w:tr w:rsidR="002C3C6F" w:rsidRPr="004526E0" w14:paraId="07E9F92C" w14:textId="77777777" w:rsidTr="002C3C6F">
        <w:trPr>
          <w:ins w:id="6407" w:author="Simone Falcioni" w:date="2017-11-27T16:49:00Z"/>
        </w:trPr>
        <w:tc>
          <w:tcPr>
            <w:tcW w:w="1242" w:type="dxa"/>
            <w:gridSpan w:val="2"/>
            <w:tcBorders>
              <w:top w:val="dotted" w:sz="4" w:space="0" w:color="auto"/>
              <w:bottom w:val="dotted" w:sz="4" w:space="0" w:color="auto"/>
            </w:tcBorders>
            <w:shd w:val="clear" w:color="auto" w:fill="auto"/>
          </w:tcPr>
          <w:p w14:paraId="0F2EA678"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08" w:author="Simone Falcioni" w:date="2017-11-27T16:49:00Z"/>
                <w:sz w:val="18"/>
                <w:szCs w:val="18"/>
              </w:rPr>
            </w:pPr>
            <w:ins w:id="6409" w:author="Simone Falcioni" w:date="2017-11-27T16:49:00Z">
              <w:r w:rsidRPr="008F06A6">
                <w:rPr>
                  <w:sz w:val="18"/>
                  <w:szCs w:val="18"/>
                </w:rPr>
                <w:t xml:space="preserve">11L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0BB508B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0" w:author="Simone Falcioni" w:date="2017-11-27T16:49:00Z"/>
                <w:sz w:val="18"/>
                <w:szCs w:val="18"/>
              </w:rPr>
            </w:pPr>
            <w:ins w:id="6411"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3B1AF92B"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2" w:author="Simone Falcioni" w:date="2017-11-27T16:49:00Z"/>
                <w:sz w:val="18"/>
                <w:szCs w:val="18"/>
              </w:rPr>
            </w:pPr>
            <w:ins w:id="6413" w:author="Simone Falcioni" w:date="2017-11-27T16:49:00Z">
              <w:r w:rsidRPr="008F06A6">
                <w:rPr>
                  <w:sz w:val="18"/>
                  <w:szCs w:val="18"/>
                </w:rPr>
                <w:t>280</w:t>
              </w:r>
            </w:ins>
          </w:p>
        </w:tc>
        <w:tc>
          <w:tcPr>
            <w:tcW w:w="1417" w:type="dxa"/>
            <w:gridSpan w:val="2"/>
            <w:tcBorders>
              <w:top w:val="dotted" w:sz="4" w:space="0" w:color="auto"/>
              <w:bottom w:val="dotted" w:sz="4" w:space="0" w:color="auto"/>
            </w:tcBorders>
            <w:shd w:val="clear" w:color="auto" w:fill="auto"/>
          </w:tcPr>
          <w:p w14:paraId="14D5A71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4" w:author="Simone Falcioni" w:date="2017-11-27T16:49:00Z"/>
                <w:sz w:val="18"/>
                <w:szCs w:val="18"/>
              </w:rPr>
            </w:pPr>
            <w:ins w:id="6415" w:author="Simone Falcioni" w:date="2017-11-27T16:49:00Z">
              <w:r w:rsidRPr="008F06A6">
                <w:rPr>
                  <w:sz w:val="18"/>
                  <w:szCs w:val="18"/>
                </w:rPr>
                <w:t>815</w:t>
              </w:r>
            </w:ins>
          </w:p>
        </w:tc>
        <w:tc>
          <w:tcPr>
            <w:tcW w:w="1276" w:type="dxa"/>
            <w:gridSpan w:val="2"/>
            <w:tcBorders>
              <w:top w:val="dotted" w:sz="4" w:space="0" w:color="auto"/>
              <w:bottom w:val="dotted" w:sz="4" w:space="0" w:color="auto"/>
            </w:tcBorders>
          </w:tcPr>
          <w:p w14:paraId="6376CC61"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6" w:author="Simone Falcioni" w:date="2017-11-27T16:49:00Z"/>
                <w:sz w:val="18"/>
                <w:szCs w:val="18"/>
              </w:rPr>
            </w:pPr>
            <w:ins w:id="6417" w:author="Simone Falcioni" w:date="2017-11-27T16:50:00Z">
              <w:r>
                <w:rPr>
                  <w:sz w:val="18"/>
                  <w:szCs w:val="18"/>
                </w:rPr>
                <w:t>783</w:t>
              </w:r>
            </w:ins>
          </w:p>
        </w:tc>
        <w:tc>
          <w:tcPr>
            <w:tcW w:w="1276" w:type="dxa"/>
            <w:tcBorders>
              <w:top w:val="dotted" w:sz="4" w:space="0" w:color="auto"/>
              <w:bottom w:val="dotted" w:sz="4" w:space="0" w:color="auto"/>
            </w:tcBorders>
            <w:shd w:val="clear" w:color="auto" w:fill="auto"/>
          </w:tcPr>
          <w:p w14:paraId="5F8B8E96"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8" w:author="Simone Falcioni" w:date="2017-11-27T16:49:00Z"/>
                <w:sz w:val="18"/>
                <w:szCs w:val="18"/>
              </w:rPr>
            </w:pPr>
            <w:ins w:id="6419" w:author="Simone Falcioni" w:date="2017-11-27T16:50:00Z">
              <w:r w:rsidRPr="008F06A6">
                <w:rPr>
                  <w:sz w:val="18"/>
                  <w:szCs w:val="18"/>
                </w:rPr>
                <w:t>381</w:t>
              </w:r>
            </w:ins>
          </w:p>
        </w:tc>
      </w:tr>
      <w:tr w:rsidR="002C3C6F" w:rsidRPr="004526E0" w14:paraId="05106028" w14:textId="77777777" w:rsidTr="002C3C6F">
        <w:trPr>
          <w:ins w:id="6420" w:author="Simone Falcioni" w:date="2017-11-27T16:49:00Z"/>
        </w:trPr>
        <w:tc>
          <w:tcPr>
            <w:tcW w:w="1242" w:type="dxa"/>
            <w:gridSpan w:val="2"/>
            <w:tcBorders>
              <w:top w:val="dotted" w:sz="4" w:space="0" w:color="auto"/>
              <w:bottom w:val="dotted" w:sz="4" w:space="0" w:color="auto"/>
            </w:tcBorders>
            <w:shd w:val="clear" w:color="auto" w:fill="auto"/>
          </w:tcPr>
          <w:p w14:paraId="3608B6F2"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21" w:author="Simone Falcioni" w:date="2017-11-27T16:49:00Z"/>
                <w:sz w:val="18"/>
                <w:szCs w:val="18"/>
              </w:rPr>
            </w:pPr>
            <w:ins w:id="6422" w:author="Simone Falcioni" w:date="2017-11-27T16:49:00Z">
              <w:r w:rsidRPr="008F06A6">
                <w:rPr>
                  <w:sz w:val="18"/>
                  <w:szCs w:val="18"/>
                </w:rPr>
                <w:t xml:space="preserve">11.5/75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075F30F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23" w:author="Simone Falcioni" w:date="2017-11-27T16:49:00Z"/>
                <w:sz w:val="18"/>
                <w:szCs w:val="18"/>
              </w:rPr>
            </w:pPr>
            <w:ins w:id="6424"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69E63F6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25" w:author="Simone Falcioni" w:date="2017-11-27T16:49:00Z"/>
                <w:sz w:val="18"/>
                <w:szCs w:val="18"/>
              </w:rPr>
            </w:pPr>
            <w:ins w:id="6426" w:author="Simone Falcioni" w:date="2017-11-27T16:49:00Z">
              <w:r w:rsidRPr="008F06A6">
                <w:rPr>
                  <w:sz w:val="18"/>
                  <w:szCs w:val="18"/>
                </w:rPr>
                <w:t>280</w:t>
              </w:r>
            </w:ins>
          </w:p>
        </w:tc>
        <w:tc>
          <w:tcPr>
            <w:tcW w:w="1417" w:type="dxa"/>
            <w:gridSpan w:val="2"/>
            <w:tcBorders>
              <w:top w:val="dotted" w:sz="4" w:space="0" w:color="auto"/>
              <w:bottom w:val="dotted" w:sz="4" w:space="0" w:color="auto"/>
            </w:tcBorders>
            <w:shd w:val="clear" w:color="auto" w:fill="auto"/>
          </w:tcPr>
          <w:p w14:paraId="411B6427"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27" w:author="Simone Falcioni" w:date="2017-11-27T16:49:00Z"/>
                <w:sz w:val="18"/>
                <w:szCs w:val="18"/>
              </w:rPr>
            </w:pPr>
            <w:ins w:id="6428" w:author="Simone Falcioni" w:date="2017-11-27T16:49:00Z">
              <w:r w:rsidRPr="008F06A6">
                <w:rPr>
                  <w:sz w:val="18"/>
                  <w:szCs w:val="18"/>
                </w:rPr>
                <w:t>815</w:t>
              </w:r>
            </w:ins>
          </w:p>
        </w:tc>
        <w:tc>
          <w:tcPr>
            <w:tcW w:w="1276" w:type="dxa"/>
            <w:gridSpan w:val="2"/>
            <w:tcBorders>
              <w:top w:val="dotted" w:sz="4" w:space="0" w:color="auto"/>
              <w:bottom w:val="dotted" w:sz="4" w:space="0" w:color="auto"/>
            </w:tcBorders>
          </w:tcPr>
          <w:p w14:paraId="52DE112C"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29" w:author="Simone Falcioni" w:date="2017-11-27T16:49:00Z"/>
                <w:sz w:val="18"/>
                <w:szCs w:val="18"/>
              </w:rPr>
            </w:pPr>
            <w:ins w:id="6430"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2C459921"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31" w:author="Simone Falcioni" w:date="2017-11-27T16:49:00Z"/>
                <w:sz w:val="18"/>
                <w:szCs w:val="18"/>
              </w:rPr>
            </w:pPr>
            <w:ins w:id="6432" w:author="Simone Falcioni" w:date="2017-11-27T16:50:00Z">
              <w:r w:rsidRPr="008F06A6">
                <w:rPr>
                  <w:sz w:val="18"/>
                  <w:szCs w:val="18"/>
                </w:rPr>
                <w:t>381</w:t>
              </w:r>
            </w:ins>
          </w:p>
        </w:tc>
      </w:tr>
      <w:tr w:rsidR="002C3C6F" w:rsidRPr="004526E0" w14:paraId="0C9C8D7F" w14:textId="77777777" w:rsidTr="002C3C6F">
        <w:trPr>
          <w:ins w:id="6433" w:author="Simone Falcioni" w:date="2017-11-27T16:49:00Z"/>
        </w:trPr>
        <w:tc>
          <w:tcPr>
            <w:tcW w:w="1242" w:type="dxa"/>
            <w:gridSpan w:val="2"/>
            <w:tcBorders>
              <w:top w:val="dotted" w:sz="4" w:space="0" w:color="auto"/>
              <w:bottom w:val="dotted" w:sz="4" w:space="0" w:color="auto"/>
            </w:tcBorders>
            <w:shd w:val="clear" w:color="auto" w:fill="auto"/>
          </w:tcPr>
          <w:p w14:paraId="604597DA"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34" w:author="Simone Falcioni" w:date="2017-11-27T16:49:00Z"/>
                <w:sz w:val="18"/>
                <w:szCs w:val="18"/>
              </w:rPr>
            </w:pPr>
            <w:ins w:id="6435" w:author="Simone Falcioni" w:date="2017-11-27T16:49:00Z">
              <w:r w:rsidRPr="008F06A6">
                <w:rPr>
                  <w:sz w:val="18"/>
                  <w:szCs w:val="18"/>
                </w:rPr>
                <w:t xml:space="preserve">7.5L </w:t>
              </w:r>
              <w:r w:rsidRPr="008F06A6">
                <w:rPr>
                  <w:sz w:val="18"/>
                  <w:szCs w:val="18"/>
                </w:rPr>
                <w:noBreakHyphen/>
                <w:t xml:space="preserve"> 16</w:t>
              </w:r>
            </w:ins>
          </w:p>
        </w:tc>
        <w:tc>
          <w:tcPr>
            <w:tcW w:w="1276" w:type="dxa"/>
            <w:gridSpan w:val="3"/>
            <w:tcBorders>
              <w:top w:val="dotted" w:sz="4" w:space="0" w:color="auto"/>
              <w:bottom w:val="dotted" w:sz="4" w:space="0" w:color="auto"/>
            </w:tcBorders>
            <w:shd w:val="clear" w:color="auto" w:fill="auto"/>
          </w:tcPr>
          <w:p w14:paraId="68DF5E4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36" w:author="Simone Falcioni" w:date="2017-11-27T16:49:00Z"/>
                <w:sz w:val="18"/>
                <w:szCs w:val="18"/>
              </w:rPr>
            </w:pPr>
            <w:ins w:id="6437" w:author="Simone Falcioni" w:date="2017-11-27T16:49:00Z">
              <w:r w:rsidRPr="008F06A6">
                <w:rPr>
                  <w:sz w:val="18"/>
                  <w:szCs w:val="18"/>
                </w:rPr>
                <w:t>6</w:t>
              </w:r>
            </w:ins>
          </w:p>
        </w:tc>
        <w:tc>
          <w:tcPr>
            <w:tcW w:w="1276" w:type="dxa"/>
            <w:gridSpan w:val="2"/>
            <w:tcBorders>
              <w:top w:val="dotted" w:sz="4" w:space="0" w:color="auto"/>
              <w:bottom w:val="dotted" w:sz="4" w:space="0" w:color="auto"/>
            </w:tcBorders>
            <w:shd w:val="clear" w:color="auto" w:fill="auto"/>
          </w:tcPr>
          <w:p w14:paraId="5C31EDE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38" w:author="Simone Falcioni" w:date="2017-11-27T16:49:00Z"/>
                <w:sz w:val="18"/>
                <w:szCs w:val="18"/>
              </w:rPr>
            </w:pPr>
            <w:ins w:id="6439" w:author="Simone Falcioni" w:date="2017-11-27T16:49:00Z">
              <w:r w:rsidRPr="008F06A6">
                <w:rPr>
                  <w:sz w:val="18"/>
                  <w:szCs w:val="18"/>
                </w:rPr>
                <w:t>208</w:t>
              </w:r>
            </w:ins>
          </w:p>
        </w:tc>
        <w:tc>
          <w:tcPr>
            <w:tcW w:w="1417" w:type="dxa"/>
            <w:gridSpan w:val="2"/>
            <w:tcBorders>
              <w:top w:val="dotted" w:sz="4" w:space="0" w:color="auto"/>
              <w:bottom w:val="dotted" w:sz="4" w:space="0" w:color="auto"/>
            </w:tcBorders>
            <w:shd w:val="clear" w:color="auto" w:fill="auto"/>
          </w:tcPr>
          <w:p w14:paraId="02811576"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40" w:author="Simone Falcioni" w:date="2017-11-27T16:49:00Z"/>
                <w:sz w:val="18"/>
                <w:szCs w:val="18"/>
              </w:rPr>
            </w:pPr>
            <w:ins w:id="6441" w:author="Simone Falcioni" w:date="2017-11-27T16:49:00Z">
              <w:r w:rsidRPr="008F06A6">
                <w:rPr>
                  <w:sz w:val="18"/>
                  <w:szCs w:val="18"/>
                </w:rPr>
                <w:t>746</w:t>
              </w:r>
            </w:ins>
          </w:p>
        </w:tc>
        <w:tc>
          <w:tcPr>
            <w:tcW w:w="1276" w:type="dxa"/>
            <w:gridSpan w:val="2"/>
            <w:tcBorders>
              <w:top w:val="dotted" w:sz="4" w:space="0" w:color="auto"/>
              <w:bottom w:val="dotted" w:sz="4" w:space="0" w:color="auto"/>
            </w:tcBorders>
          </w:tcPr>
          <w:p w14:paraId="2D20EF1D"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42" w:author="Simone Falcioni" w:date="2017-11-27T16:49:00Z"/>
                <w:sz w:val="18"/>
                <w:szCs w:val="18"/>
              </w:rPr>
            </w:pPr>
            <w:ins w:id="6443"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6381FB8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44" w:author="Simone Falcioni" w:date="2017-11-27T16:49:00Z"/>
                <w:sz w:val="18"/>
                <w:szCs w:val="18"/>
              </w:rPr>
            </w:pPr>
            <w:ins w:id="6445" w:author="Simone Falcioni" w:date="2017-11-27T16:50:00Z">
              <w:r w:rsidRPr="008F06A6">
                <w:rPr>
                  <w:sz w:val="18"/>
                  <w:szCs w:val="18"/>
                </w:rPr>
                <w:t>406</w:t>
              </w:r>
            </w:ins>
          </w:p>
        </w:tc>
      </w:tr>
      <w:tr w:rsidR="002C3C6F" w:rsidRPr="004526E0" w14:paraId="41FBEDAD" w14:textId="77777777" w:rsidTr="002C3C6F">
        <w:trPr>
          <w:ins w:id="6446" w:author="Simone Falcioni" w:date="2017-11-27T16:49:00Z"/>
        </w:trPr>
        <w:tc>
          <w:tcPr>
            <w:tcW w:w="1242" w:type="dxa"/>
            <w:gridSpan w:val="2"/>
            <w:tcBorders>
              <w:top w:val="dotted" w:sz="4" w:space="0" w:color="auto"/>
              <w:bottom w:val="dotted" w:sz="4" w:space="0" w:color="auto"/>
            </w:tcBorders>
            <w:shd w:val="clear" w:color="auto" w:fill="auto"/>
          </w:tcPr>
          <w:p w14:paraId="6CECEDDE"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47" w:author="Simone Falcioni" w:date="2017-11-27T16:49:00Z"/>
                <w:sz w:val="18"/>
                <w:szCs w:val="18"/>
              </w:rPr>
            </w:pPr>
            <w:ins w:id="6448" w:author="Simone Falcioni" w:date="2017-11-27T16:49:00Z">
              <w:r w:rsidRPr="008F06A6">
                <w:rPr>
                  <w:sz w:val="18"/>
                  <w:szCs w:val="18"/>
                </w:rPr>
                <w:t xml:space="preserve">11L </w:t>
              </w:r>
              <w:r w:rsidRPr="008F06A6">
                <w:rPr>
                  <w:sz w:val="18"/>
                  <w:szCs w:val="18"/>
                </w:rPr>
                <w:noBreakHyphen/>
                <w:t xml:space="preserve"> 16</w:t>
              </w:r>
            </w:ins>
          </w:p>
        </w:tc>
        <w:tc>
          <w:tcPr>
            <w:tcW w:w="1276" w:type="dxa"/>
            <w:gridSpan w:val="3"/>
            <w:tcBorders>
              <w:top w:val="dotted" w:sz="4" w:space="0" w:color="auto"/>
              <w:bottom w:val="dotted" w:sz="4" w:space="0" w:color="auto"/>
            </w:tcBorders>
            <w:shd w:val="clear" w:color="auto" w:fill="auto"/>
          </w:tcPr>
          <w:p w14:paraId="586E485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49" w:author="Simone Falcioni" w:date="2017-11-27T16:49:00Z"/>
                <w:sz w:val="18"/>
                <w:szCs w:val="18"/>
              </w:rPr>
            </w:pPr>
            <w:ins w:id="6450"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19DA4AFD"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1" w:author="Simone Falcioni" w:date="2017-11-27T16:49:00Z"/>
                <w:sz w:val="18"/>
                <w:szCs w:val="18"/>
              </w:rPr>
            </w:pPr>
            <w:ins w:id="6452" w:author="Simone Falcioni" w:date="2017-11-27T16:49:00Z">
              <w:r w:rsidRPr="008F06A6">
                <w:rPr>
                  <w:sz w:val="18"/>
                  <w:szCs w:val="18"/>
                </w:rPr>
                <w:t>279</w:t>
              </w:r>
            </w:ins>
          </w:p>
        </w:tc>
        <w:tc>
          <w:tcPr>
            <w:tcW w:w="1417" w:type="dxa"/>
            <w:gridSpan w:val="2"/>
            <w:tcBorders>
              <w:top w:val="dotted" w:sz="4" w:space="0" w:color="auto"/>
              <w:bottom w:val="dotted" w:sz="4" w:space="0" w:color="auto"/>
            </w:tcBorders>
            <w:shd w:val="clear" w:color="auto" w:fill="auto"/>
          </w:tcPr>
          <w:p w14:paraId="667B786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3" w:author="Simone Falcioni" w:date="2017-11-27T16:49:00Z"/>
                <w:sz w:val="18"/>
                <w:szCs w:val="18"/>
              </w:rPr>
            </w:pPr>
            <w:ins w:id="6454" w:author="Simone Falcioni" w:date="2017-11-27T16:49:00Z">
              <w:r w:rsidRPr="008F06A6">
                <w:rPr>
                  <w:sz w:val="18"/>
                  <w:szCs w:val="18"/>
                </w:rPr>
                <w:t>840</w:t>
              </w:r>
            </w:ins>
          </w:p>
        </w:tc>
        <w:tc>
          <w:tcPr>
            <w:tcW w:w="1276" w:type="dxa"/>
            <w:gridSpan w:val="2"/>
            <w:tcBorders>
              <w:top w:val="dotted" w:sz="4" w:space="0" w:color="auto"/>
              <w:bottom w:val="dotted" w:sz="4" w:space="0" w:color="auto"/>
            </w:tcBorders>
          </w:tcPr>
          <w:p w14:paraId="29C776A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5" w:author="Simone Falcioni" w:date="2017-11-27T16:49:00Z"/>
                <w:sz w:val="18"/>
                <w:szCs w:val="18"/>
              </w:rPr>
            </w:pPr>
            <w:ins w:id="6456" w:author="Simone Falcioni" w:date="2017-11-27T16:51:00Z">
              <w:r>
                <w:rPr>
                  <w:sz w:val="18"/>
                  <w:szCs w:val="18"/>
                </w:rPr>
                <w:t>808</w:t>
              </w:r>
            </w:ins>
          </w:p>
        </w:tc>
        <w:tc>
          <w:tcPr>
            <w:tcW w:w="1276" w:type="dxa"/>
            <w:tcBorders>
              <w:top w:val="dotted" w:sz="4" w:space="0" w:color="auto"/>
              <w:bottom w:val="dotted" w:sz="4" w:space="0" w:color="auto"/>
            </w:tcBorders>
            <w:shd w:val="clear" w:color="auto" w:fill="auto"/>
          </w:tcPr>
          <w:p w14:paraId="642030C5"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7" w:author="Simone Falcioni" w:date="2017-11-27T16:49:00Z"/>
                <w:sz w:val="18"/>
                <w:szCs w:val="18"/>
              </w:rPr>
            </w:pPr>
            <w:ins w:id="6458" w:author="Simone Falcioni" w:date="2017-11-27T16:50:00Z">
              <w:r w:rsidRPr="008F06A6">
                <w:rPr>
                  <w:sz w:val="18"/>
                  <w:szCs w:val="18"/>
                </w:rPr>
                <w:t>406</w:t>
              </w:r>
            </w:ins>
          </w:p>
        </w:tc>
      </w:tr>
      <w:tr w:rsidR="002C3C6F" w:rsidRPr="004526E0" w14:paraId="4FF70564" w14:textId="77777777" w:rsidTr="002C3C6F">
        <w:trPr>
          <w:ins w:id="6459" w:author="Simone Falcioni" w:date="2017-11-27T16:49:00Z"/>
        </w:trPr>
        <w:tc>
          <w:tcPr>
            <w:tcW w:w="1242" w:type="dxa"/>
            <w:gridSpan w:val="2"/>
            <w:tcBorders>
              <w:top w:val="dotted" w:sz="4" w:space="0" w:color="auto"/>
              <w:bottom w:val="dotted" w:sz="4" w:space="0" w:color="auto"/>
            </w:tcBorders>
            <w:shd w:val="clear" w:color="auto" w:fill="auto"/>
          </w:tcPr>
          <w:p w14:paraId="78D9E634" w14:textId="77777777" w:rsidR="002C3C6F" w:rsidRPr="008F06A6" w:rsidRDefault="009E75C6" w:rsidP="009E75C6">
            <w:pPr>
              <w:widowControl w:val="0"/>
              <w:suppressAutoHyphens w:val="0"/>
              <w:autoSpaceDE w:val="0"/>
              <w:autoSpaceDN w:val="0"/>
              <w:adjustRightInd w:val="0"/>
              <w:spacing w:before="20" w:after="20" w:line="240" w:lineRule="auto"/>
              <w:ind w:right="-249"/>
              <w:rPr>
                <w:ins w:id="6460" w:author="Simone Falcioni" w:date="2017-11-27T16:49:00Z"/>
                <w:sz w:val="18"/>
                <w:szCs w:val="18"/>
              </w:rPr>
            </w:pPr>
            <w:ins w:id="6461" w:author="Simone Falcioni" w:date="2017-11-27T16:54:00Z">
              <w:r>
                <w:rPr>
                  <w:sz w:val="18"/>
                  <w:szCs w:val="18"/>
                </w:rPr>
                <w:t>11.5/80 - 15.3</w:t>
              </w:r>
            </w:ins>
          </w:p>
        </w:tc>
        <w:tc>
          <w:tcPr>
            <w:tcW w:w="1276" w:type="dxa"/>
            <w:gridSpan w:val="3"/>
            <w:tcBorders>
              <w:top w:val="dotted" w:sz="4" w:space="0" w:color="auto"/>
              <w:bottom w:val="dotted" w:sz="4" w:space="0" w:color="auto"/>
            </w:tcBorders>
            <w:shd w:val="clear" w:color="auto" w:fill="auto"/>
          </w:tcPr>
          <w:p w14:paraId="5A61495B"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62" w:author="Simone Falcioni" w:date="2017-11-27T16:49:00Z"/>
                <w:sz w:val="18"/>
                <w:szCs w:val="18"/>
              </w:rPr>
            </w:pPr>
            <w:ins w:id="6463" w:author="Simone Falcioni" w:date="2017-11-27T16:54:00Z">
              <w:r>
                <w:rPr>
                  <w:sz w:val="18"/>
                  <w:szCs w:val="18"/>
                </w:rPr>
                <w:t>9</w:t>
              </w:r>
            </w:ins>
          </w:p>
        </w:tc>
        <w:tc>
          <w:tcPr>
            <w:tcW w:w="1276" w:type="dxa"/>
            <w:gridSpan w:val="2"/>
            <w:tcBorders>
              <w:top w:val="dotted" w:sz="4" w:space="0" w:color="auto"/>
              <w:bottom w:val="dotted" w:sz="4" w:space="0" w:color="auto"/>
            </w:tcBorders>
            <w:shd w:val="clear" w:color="auto" w:fill="auto"/>
          </w:tcPr>
          <w:p w14:paraId="61481A9F"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64" w:author="Simone Falcioni" w:date="2017-11-27T16:49:00Z"/>
                <w:sz w:val="18"/>
                <w:szCs w:val="18"/>
              </w:rPr>
            </w:pPr>
            <w:ins w:id="6465" w:author="Simone Falcioni" w:date="2017-11-27T16:54:00Z">
              <w:r>
                <w:rPr>
                  <w:sz w:val="18"/>
                  <w:szCs w:val="18"/>
                </w:rPr>
                <w:t>290</w:t>
              </w:r>
            </w:ins>
          </w:p>
        </w:tc>
        <w:tc>
          <w:tcPr>
            <w:tcW w:w="1417" w:type="dxa"/>
            <w:gridSpan w:val="2"/>
            <w:tcBorders>
              <w:top w:val="dotted" w:sz="4" w:space="0" w:color="auto"/>
              <w:bottom w:val="dotted" w:sz="4" w:space="0" w:color="auto"/>
            </w:tcBorders>
            <w:shd w:val="clear" w:color="auto" w:fill="auto"/>
          </w:tcPr>
          <w:p w14:paraId="26323B8D"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66" w:author="Simone Falcioni" w:date="2017-11-27T16:49:00Z"/>
                <w:sz w:val="18"/>
                <w:szCs w:val="18"/>
              </w:rPr>
            </w:pPr>
            <w:ins w:id="6467" w:author="Simone Falcioni" w:date="2017-11-27T16:54:00Z">
              <w:r>
                <w:rPr>
                  <w:sz w:val="18"/>
                  <w:szCs w:val="18"/>
                </w:rPr>
                <w:t>845</w:t>
              </w:r>
            </w:ins>
          </w:p>
        </w:tc>
        <w:tc>
          <w:tcPr>
            <w:tcW w:w="1276" w:type="dxa"/>
            <w:gridSpan w:val="2"/>
            <w:tcBorders>
              <w:top w:val="dotted" w:sz="4" w:space="0" w:color="auto"/>
              <w:bottom w:val="dotted" w:sz="4" w:space="0" w:color="auto"/>
            </w:tcBorders>
          </w:tcPr>
          <w:p w14:paraId="70235860"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68" w:author="Simone Falcioni" w:date="2017-11-27T16:49:00Z"/>
                <w:sz w:val="18"/>
                <w:szCs w:val="18"/>
              </w:rPr>
            </w:pPr>
            <w:ins w:id="6469"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17025802"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70" w:author="Simone Falcioni" w:date="2017-11-27T16:49:00Z"/>
                <w:sz w:val="18"/>
                <w:szCs w:val="18"/>
              </w:rPr>
            </w:pPr>
            <w:ins w:id="6471" w:author="Simone Falcioni" w:date="2017-11-27T16:54:00Z">
              <w:r>
                <w:rPr>
                  <w:sz w:val="18"/>
                  <w:szCs w:val="18"/>
                </w:rPr>
                <w:t>389</w:t>
              </w:r>
            </w:ins>
          </w:p>
        </w:tc>
      </w:tr>
      <w:tr w:rsidR="002C3C6F" w:rsidRPr="004526E0" w14:paraId="28917837" w14:textId="77777777" w:rsidTr="002C3C6F">
        <w:trPr>
          <w:ins w:id="6472" w:author="Simone Falcioni" w:date="2017-11-27T16:49:00Z"/>
        </w:trPr>
        <w:tc>
          <w:tcPr>
            <w:tcW w:w="1242" w:type="dxa"/>
            <w:gridSpan w:val="2"/>
            <w:tcBorders>
              <w:top w:val="dotted" w:sz="4" w:space="0" w:color="auto"/>
              <w:bottom w:val="dotted" w:sz="4" w:space="0" w:color="auto"/>
            </w:tcBorders>
            <w:shd w:val="clear" w:color="auto" w:fill="auto"/>
          </w:tcPr>
          <w:p w14:paraId="52969DCD"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73" w:author="Simone Falcioni" w:date="2017-11-27T16:49:00Z"/>
                <w:sz w:val="18"/>
                <w:szCs w:val="18"/>
              </w:rPr>
            </w:pPr>
            <w:ins w:id="6474" w:author="Simone Falcioni" w:date="2017-11-27T16:52:00Z">
              <w:r w:rsidRPr="008F06A6">
                <w:rPr>
                  <w:sz w:val="18"/>
                  <w:szCs w:val="18"/>
                </w:rPr>
                <w:t xml:space="preserve">14L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77309E75"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75" w:author="Simone Falcioni" w:date="2017-11-27T16:49:00Z"/>
                <w:sz w:val="18"/>
                <w:szCs w:val="18"/>
              </w:rPr>
            </w:pPr>
            <w:ins w:id="6476" w:author="Simone Falcioni" w:date="2017-11-27T16:49:00Z">
              <w:r w:rsidRPr="008F06A6">
                <w:rPr>
                  <w:sz w:val="18"/>
                  <w:szCs w:val="18"/>
                </w:rPr>
                <w:t>11</w:t>
              </w:r>
            </w:ins>
          </w:p>
        </w:tc>
        <w:tc>
          <w:tcPr>
            <w:tcW w:w="1276" w:type="dxa"/>
            <w:gridSpan w:val="2"/>
            <w:tcBorders>
              <w:top w:val="dotted" w:sz="4" w:space="0" w:color="auto"/>
              <w:bottom w:val="dotted" w:sz="4" w:space="0" w:color="auto"/>
            </w:tcBorders>
            <w:shd w:val="clear" w:color="auto" w:fill="auto"/>
          </w:tcPr>
          <w:p w14:paraId="1F3BD84E"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77" w:author="Simone Falcioni" w:date="2017-11-27T16:49:00Z"/>
                <w:sz w:val="18"/>
                <w:szCs w:val="18"/>
              </w:rPr>
            </w:pPr>
            <w:ins w:id="6478" w:author="Simone Falcioni" w:date="2017-11-27T16:49:00Z">
              <w:r w:rsidRPr="008F06A6">
                <w:rPr>
                  <w:sz w:val="18"/>
                  <w:szCs w:val="18"/>
                </w:rPr>
                <w:t>360</w:t>
              </w:r>
            </w:ins>
          </w:p>
        </w:tc>
        <w:tc>
          <w:tcPr>
            <w:tcW w:w="1417" w:type="dxa"/>
            <w:gridSpan w:val="2"/>
            <w:tcBorders>
              <w:top w:val="dotted" w:sz="4" w:space="0" w:color="auto"/>
              <w:bottom w:val="dotted" w:sz="4" w:space="0" w:color="auto"/>
            </w:tcBorders>
            <w:shd w:val="clear" w:color="auto" w:fill="auto"/>
          </w:tcPr>
          <w:p w14:paraId="55E5EE18"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79" w:author="Simone Falcioni" w:date="2017-11-27T16:49:00Z"/>
                <w:sz w:val="18"/>
                <w:szCs w:val="18"/>
              </w:rPr>
            </w:pPr>
            <w:ins w:id="6480" w:author="Simone Falcioni" w:date="2017-11-27T16:53:00Z">
              <w:r>
                <w:rPr>
                  <w:sz w:val="18"/>
                  <w:szCs w:val="18"/>
                </w:rPr>
                <w:t>985</w:t>
              </w:r>
            </w:ins>
          </w:p>
        </w:tc>
        <w:tc>
          <w:tcPr>
            <w:tcW w:w="1276" w:type="dxa"/>
            <w:gridSpan w:val="2"/>
            <w:tcBorders>
              <w:top w:val="dotted" w:sz="4" w:space="0" w:color="auto"/>
              <w:bottom w:val="dotted" w:sz="4" w:space="0" w:color="auto"/>
            </w:tcBorders>
          </w:tcPr>
          <w:p w14:paraId="70EBECAD"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81" w:author="Simone Falcioni" w:date="2017-11-27T16:49:00Z"/>
                <w:sz w:val="18"/>
                <w:szCs w:val="18"/>
              </w:rPr>
            </w:pPr>
            <w:ins w:id="6482" w:author="Simone Falcioni" w:date="2017-11-27T16:53:00Z">
              <w:r>
                <w:rPr>
                  <w:sz w:val="18"/>
                  <w:szCs w:val="18"/>
                </w:rPr>
                <w:t>950</w:t>
              </w:r>
            </w:ins>
          </w:p>
        </w:tc>
        <w:tc>
          <w:tcPr>
            <w:tcW w:w="1276" w:type="dxa"/>
            <w:tcBorders>
              <w:top w:val="dotted" w:sz="4" w:space="0" w:color="auto"/>
              <w:bottom w:val="dotted" w:sz="4" w:space="0" w:color="auto"/>
            </w:tcBorders>
            <w:shd w:val="clear" w:color="auto" w:fill="auto"/>
          </w:tcPr>
          <w:p w14:paraId="25E3A083"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83" w:author="Simone Falcioni" w:date="2017-11-27T16:49:00Z"/>
                <w:sz w:val="18"/>
                <w:szCs w:val="18"/>
              </w:rPr>
            </w:pPr>
            <w:ins w:id="6484" w:author="Simone Falcioni" w:date="2017-11-27T16:50:00Z">
              <w:r w:rsidRPr="008F06A6">
                <w:rPr>
                  <w:sz w:val="18"/>
                  <w:szCs w:val="18"/>
                </w:rPr>
                <w:t>409</w:t>
              </w:r>
            </w:ins>
          </w:p>
        </w:tc>
      </w:tr>
      <w:tr w:rsidR="002C3C6F" w:rsidRPr="004526E0" w14:paraId="29B23CF1" w14:textId="77777777" w:rsidTr="002C3C6F">
        <w:trPr>
          <w:ins w:id="6485" w:author="Simone Falcioni" w:date="2017-11-27T16:49:00Z"/>
        </w:trPr>
        <w:tc>
          <w:tcPr>
            <w:tcW w:w="1242" w:type="dxa"/>
            <w:gridSpan w:val="2"/>
            <w:tcBorders>
              <w:top w:val="dotted" w:sz="4" w:space="0" w:color="auto"/>
              <w:bottom w:val="dotted" w:sz="4" w:space="0" w:color="auto"/>
            </w:tcBorders>
            <w:shd w:val="clear" w:color="auto" w:fill="auto"/>
          </w:tcPr>
          <w:p w14:paraId="6FBD996A"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86" w:author="Simone Falcioni" w:date="2017-11-27T16:49:00Z"/>
                <w:sz w:val="18"/>
                <w:szCs w:val="18"/>
              </w:rPr>
            </w:pPr>
            <w:ins w:id="6487" w:author="Simone Falcioni" w:date="2017-11-27T16:52:00Z">
              <w:r w:rsidRPr="008F06A6">
                <w:rPr>
                  <w:sz w:val="18"/>
                  <w:szCs w:val="18"/>
                </w:rPr>
                <w:t xml:space="preserve">14.0/80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57B363A1"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88" w:author="Simone Falcioni" w:date="2017-11-27T16:49:00Z"/>
                <w:sz w:val="18"/>
                <w:szCs w:val="18"/>
              </w:rPr>
            </w:pPr>
            <w:ins w:id="6489" w:author="Simone Falcioni" w:date="2017-11-27T16:49:00Z">
              <w:r w:rsidRPr="008F06A6">
                <w:rPr>
                  <w:sz w:val="18"/>
                  <w:szCs w:val="18"/>
                </w:rPr>
                <w:t>11</w:t>
              </w:r>
            </w:ins>
          </w:p>
        </w:tc>
        <w:tc>
          <w:tcPr>
            <w:tcW w:w="1276" w:type="dxa"/>
            <w:gridSpan w:val="2"/>
            <w:tcBorders>
              <w:top w:val="dotted" w:sz="4" w:space="0" w:color="auto"/>
              <w:bottom w:val="dotted" w:sz="4" w:space="0" w:color="auto"/>
            </w:tcBorders>
            <w:shd w:val="clear" w:color="auto" w:fill="auto"/>
          </w:tcPr>
          <w:p w14:paraId="1801F587"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90" w:author="Simone Falcioni" w:date="2017-11-27T16:49:00Z"/>
                <w:sz w:val="18"/>
                <w:szCs w:val="18"/>
              </w:rPr>
            </w:pPr>
            <w:ins w:id="6491" w:author="Simone Falcioni" w:date="2017-11-27T16:53:00Z">
              <w:r>
                <w:rPr>
                  <w:sz w:val="18"/>
                  <w:szCs w:val="18"/>
                </w:rPr>
                <w:t>360</w:t>
              </w:r>
            </w:ins>
          </w:p>
        </w:tc>
        <w:tc>
          <w:tcPr>
            <w:tcW w:w="1417" w:type="dxa"/>
            <w:gridSpan w:val="2"/>
            <w:tcBorders>
              <w:top w:val="dotted" w:sz="4" w:space="0" w:color="auto"/>
              <w:bottom w:val="dotted" w:sz="4" w:space="0" w:color="auto"/>
            </w:tcBorders>
            <w:shd w:val="clear" w:color="auto" w:fill="auto"/>
          </w:tcPr>
          <w:p w14:paraId="1E34EDF3"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92" w:author="Simone Falcioni" w:date="2017-11-27T16:49:00Z"/>
                <w:sz w:val="18"/>
                <w:szCs w:val="18"/>
              </w:rPr>
            </w:pPr>
            <w:ins w:id="6493" w:author="Simone Falcioni" w:date="2017-11-27T16:53:00Z">
              <w:r w:rsidRPr="008F06A6">
                <w:rPr>
                  <w:sz w:val="18"/>
                  <w:szCs w:val="18"/>
                </w:rPr>
                <w:t>985</w:t>
              </w:r>
            </w:ins>
          </w:p>
        </w:tc>
        <w:tc>
          <w:tcPr>
            <w:tcW w:w="1276" w:type="dxa"/>
            <w:gridSpan w:val="2"/>
            <w:tcBorders>
              <w:top w:val="dotted" w:sz="4" w:space="0" w:color="auto"/>
              <w:bottom w:val="dotted" w:sz="4" w:space="0" w:color="auto"/>
            </w:tcBorders>
          </w:tcPr>
          <w:p w14:paraId="6F9935B4"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94" w:author="Simone Falcioni" w:date="2017-11-27T16:49:00Z"/>
                <w:sz w:val="18"/>
                <w:szCs w:val="18"/>
              </w:rPr>
            </w:pPr>
            <w:ins w:id="6495"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63AE1D9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96" w:author="Simone Falcioni" w:date="2017-11-27T16:49:00Z"/>
                <w:sz w:val="18"/>
                <w:szCs w:val="18"/>
              </w:rPr>
            </w:pPr>
            <w:ins w:id="6497" w:author="Simone Falcioni" w:date="2017-11-27T16:50:00Z">
              <w:r w:rsidRPr="008F06A6">
                <w:rPr>
                  <w:sz w:val="18"/>
                  <w:szCs w:val="18"/>
                </w:rPr>
                <w:t>409</w:t>
              </w:r>
            </w:ins>
          </w:p>
        </w:tc>
      </w:tr>
      <w:tr w:rsidR="002C3C6F" w:rsidRPr="004526E0" w14:paraId="00BCE44E" w14:textId="77777777" w:rsidTr="002C3C6F">
        <w:trPr>
          <w:ins w:id="6498" w:author="Simone Falcioni" w:date="2017-11-27T16:52:00Z"/>
        </w:trPr>
        <w:tc>
          <w:tcPr>
            <w:tcW w:w="1242" w:type="dxa"/>
            <w:gridSpan w:val="2"/>
            <w:tcBorders>
              <w:top w:val="dotted" w:sz="4" w:space="0" w:color="auto"/>
              <w:bottom w:val="dotted" w:sz="4" w:space="0" w:color="auto"/>
            </w:tcBorders>
            <w:shd w:val="clear" w:color="auto" w:fill="auto"/>
          </w:tcPr>
          <w:p w14:paraId="35D8B288"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99" w:author="Simone Falcioni" w:date="2017-11-27T16:52:00Z"/>
                <w:sz w:val="18"/>
                <w:szCs w:val="18"/>
              </w:rPr>
            </w:pPr>
            <w:ins w:id="6500" w:author="Simone Falcioni" w:date="2017-11-27T16:52:00Z">
              <w:r w:rsidRPr="008F06A6">
                <w:rPr>
                  <w:sz w:val="18"/>
                  <w:szCs w:val="18"/>
                </w:rPr>
                <w:t xml:space="preserve">14.5/75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5545E219"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01" w:author="Simone Falcioni" w:date="2017-11-27T16:52:00Z"/>
                <w:sz w:val="18"/>
                <w:szCs w:val="18"/>
              </w:rPr>
            </w:pPr>
            <w:ins w:id="6502" w:author="Simone Falcioni" w:date="2017-11-27T16:52:00Z">
              <w:r>
                <w:rPr>
                  <w:sz w:val="18"/>
                  <w:szCs w:val="18"/>
                </w:rPr>
                <w:t>1</w:t>
              </w:r>
            </w:ins>
            <w:ins w:id="6503" w:author="Simone Falcioni" w:date="2017-11-27T16:53:00Z">
              <w:r>
                <w:rPr>
                  <w:sz w:val="18"/>
                  <w:szCs w:val="18"/>
                </w:rPr>
                <w:t>1</w:t>
              </w:r>
            </w:ins>
          </w:p>
        </w:tc>
        <w:tc>
          <w:tcPr>
            <w:tcW w:w="1276" w:type="dxa"/>
            <w:gridSpan w:val="2"/>
            <w:tcBorders>
              <w:top w:val="dotted" w:sz="4" w:space="0" w:color="auto"/>
              <w:bottom w:val="dotted" w:sz="4" w:space="0" w:color="auto"/>
            </w:tcBorders>
            <w:shd w:val="clear" w:color="auto" w:fill="auto"/>
          </w:tcPr>
          <w:p w14:paraId="74FFB8FD"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04" w:author="Simone Falcioni" w:date="2017-11-27T16:52:00Z"/>
                <w:sz w:val="18"/>
                <w:szCs w:val="18"/>
              </w:rPr>
            </w:pPr>
            <w:ins w:id="6505" w:author="Simone Falcioni" w:date="2017-11-27T16:53:00Z">
              <w:r>
                <w:rPr>
                  <w:sz w:val="18"/>
                  <w:szCs w:val="18"/>
                </w:rPr>
                <w:t>373</w:t>
              </w:r>
            </w:ins>
          </w:p>
        </w:tc>
        <w:tc>
          <w:tcPr>
            <w:tcW w:w="1417" w:type="dxa"/>
            <w:gridSpan w:val="2"/>
            <w:tcBorders>
              <w:top w:val="dotted" w:sz="4" w:space="0" w:color="auto"/>
              <w:bottom w:val="dotted" w:sz="4" w:space="0" w:color="auto"/>
            </w:tcBorders>
            <w:shd w:val="clear" w:color="auto" w:fill="auto"/>
          </w:tcPr>
          <w:p w14:paraId="1168AEEF"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06" w:author="Simone Falcioni" w:date="2017-11-27T16:52:00Z"/>
                <w:sz w:val="18"/>
                <w:szCs w:val="18"/>
              </w:rPr>
            </w:pPr>
            <w:ins w:id="6507" w:author="Simone Falcioni" w:date="2017-11-27T16:53:00Z">
              <w:r w:rsidRPr="008F06A6">
                <w:rPr>
                  <w:sz w:val="18"/>
                  <w:szCs w:val="18"/>
                </w:rPr>
                <w:t>940</w:t>
              </w:r>
            </w:ins>
          </w:p>
        </w:tc>
        <w:tc>
          <w:tcPr>
            <w:tcW w:w="1276" w:type="dxa"/>
            <w:gridSpan w:val="2"/>
            <w:tcBorders>
              <w:top w:val="dotted" w:sz="4" w:space="0" w:color="auto"/>
              <w:bottom w:val="dotted" w:sz="4" w:space="0" w:color="auto"/>
            </w:tcBorders>
          </w:tcPr>
          <w:p w14:paraId="780BC563"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08" w:author="Simone Falcioni" w:date="2017-11-27T16:52:00Z"/>
                <w:sz w:val="18"/>
                <w:szCs w:val="18"/>
              </w:rPr>
            </w:pPr>
            <w:ins w:id="6509" w:author="Simone Falcioni" w:date="2017-11-27T16:53:00Z">
              <w:r>
                <w:rPr>
                  <w:sz w:val="18"/>
                  <w:szCs w:val="18"/>
                </w:rPr>
                <w:t>904</w:t>
              </w:r>
            </w:ins>
          </w:p>
        </w:tc>
        <w:tc>
          <w:tcPr>
            <w:tcW w:w="1276" w:type="dxa"/>
            <w:tcBorders>
              <w:top w:val="dotted" w:sz="4" w:space="0" w:color="auto"/>
              <w:bottom w:val="dotted" w:sz="4" w:space="0" w:color="auto"/>
            </w:tcBorders>
            <w:shd w:val="clear" w:color="auto" w:fill="auto"/>
          </w:tcPr>
          <w:p w14:paraId="76A05A80" w14:textId="77777777" w:rsidR="002C3C6F" w:rsidRPr="008F06A6" w:rsidRDefault="002C3C6F" w:rsidP="002C3C6F">
            <w:pPr>
              <w:widowControl w:val="0"/>
              <w:suppressAutoHyphens w:val="0"/>
              <w:autoSpaceDE w:val="0"/>
              <w:autoSpaceDN w:val="0"/>
              <w:adjustRightInd w:val="0"/>
              <w:spacing w:before="20" w:after="20" w:line="240" w:lineRule="auto"/>
              <w:jc w:val="center"/>
              <w:rPr>
                <w:ins w:id="6510" w:author="Simone Falcioni" w:date="2017-11-27T16:52:00Z"/>
                <w:sz w:val="18"/>
                <w:szCs w:val="18"/>
              </w:rPr>
            </w:pPr>
            <w:ins w:id="6511" w:author="Simone Falcioni" w:date="2017-11-27T16:52:00Z">
              <w:r w:rsidRPr="008F06A6">
                <w:rPr>
                  <w:sz w:val="18"/>
                  <w:szCs w:val="18"/>
                </w:rPr>
                <w:t>409</w:t>
              </w:r>
            </w:ins>
          </w:p>
        </w:tc>
      </w:tr>
      <w:tr w:rsidR="009E75C6" w:rsidRPr="004526E0" w14:paraId="64EC0C17" w14:textId="77777777" w:rsidTr="002C3C6F">
        <w:trPr>
          <w:ins w:id="6512" w:author="Simone Falcioni" w:date="2017-11-27T16:49:00Z"/>
        </w:trPr>
        <w:tc>
          <w:tcPr>
            <w:tcW w:w="1242" w:type="dxa"/>
            <w:gridSpan w:val="2"/>
            <w:tcBorders>
              <w:top w:val="dotted" w:sz="4" w:space="0" w:color="auto"/>
              <w:bottom w:val="dotted" w:sz="4" w:space="0" w:color="auto"/>
            </w:tcBorders>
            <w:shd w:val="clear" w:color="auto" w:fill="auto"/>
          </w:tcPr>
          <w:p w14:paraId="698F24ED" w14:textId="77777777" w:rsidR="009E75C6" w:rsidRPr="008F06A6" w:rsidRDefault="009E75C6" w:rsidP="00183895">
            <w:pPr>
              <w:widowControl w:val="0"/>
              <w:suppressAutoHyphens w:val="0"/>
              <w:autoSpaceDE w:val="0"/>
              <w:autoSpaceDN w:val="0"/>
              <w:adjustRightInd w:val="0"/>
              <w:spacing w:before="20" w:after="20" w:line="240" w:lineRule="auto"/>
              <w:rPr>
                <w:ins w:id="6513" w:author="Simone Falcioni" w:date="2017-11-27T16:49:00Z"/>
                <w:sz w:val="18"/>
                <w:szCs w:val="18"/>
              </w:rPr>
            </w:pPr>
            <w:ins w:id="6514" w:author="Simone Falcioni" w:date="2017-11-27T16:52:00Z">
              <w:r w:rsidRPr="008F06A6">
                <w:rPr>
                  <w:sz w:val="18"/>
                  <w:szCs w:val="18"/>
                </w:rPr>
                <w:t xml:space="preserve">16.5L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338898D4"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15" w:author="Simone Falcioni" w:date="2017-11-27T16:49:00Z"/>
                <w:sz w:val="18"/>
                <w:szCs w:val="18"/>
              </w:rPr>
            </w:pPr>
            <w:ins w:id="6516" w:author="Simone Falcioni" w:date="2017-11-27T16:53:00Z">
              <w:r>
                <w:rPr>
                  <w:sz w:val="18"/>
                  <w:szCs w:val="18"/>
                </w:rPr>
                <w:t>14</w:t>
              </w:r>
            </w:ins>
          </w:p>
        </w:tc>
        <w:tc>
          <w:tcPr>
            <w:tcW w:w="1276" w:type="dxa"/>
            <w:gridSpan w:val="2"/>
            <w:tcBorders>
              <w:top w:val="dotted" w:sz="4" w:space="0" w:color="auto"/>
              <w:bottom w:val="dotted" w:sz="4" w:space="0" w:color="auto"/>
            </w:tcBorders>
            <w:shd w:val="clear" w:color="auto" w:fill="auto"/>
          </w:tcPr>
          <w:p w14:paraId="1A5BBE35"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17" w:author="Simone Falcioni" w:date="2017-11-27T16:49:00Z"/>
                <w:sz w:val="18"/>
                <w:szCs w:val="18"/>
              </w:rPr>
            </w:pPr>
            <w:ins w:id="6518" w:author="Simone Falcioni" w:date="2017-11-27T16:53:00Z">
              <w:r>
                <w:rPr>
                  <w:sz w:val="18"/>
                  <w:szCs w:val="18"/>
                </w:rPr>
                <w:t>419</w:t>
              </w:r>
            </w:ins>
          </w:p>
        </w:tc>
        <w:tc>
          <w:tcPr>
            <w:tcW w:w="1417" w:type="dxa"/>
            <w:gridSpan w:val="2"/>
            <w:tcBorders>
              <w:top w:val="dotted" w:sz="4" w:space="0" w:color="auto"/>
              <w:bottom w:val="dotted" w:sz="4" w:space="0" w:color="auto"/>
            </w:tcBorders>
            <w:shd w:val="clear" w:color="auto" w:fill="auto"/>
          </w:tcPr>
          <w:p w14:paraId="4C9CABC7"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19" w:author="Simone Falcioni" w:date="2017-11-27T16:49:00Z"/>
                <w:sz w:val="18"/>
                <w:szCs w:val="18"/>
              </w:rPr>
            </w:pPr>
            <w:ins w:id="6520" w:author="Simone Falcioni" w:date="2017-11-27T16:53:00Z">
              <w:r w:rsidRPr="008F06A6">
                <w:rPr>
                  <w:sz w:val="18"/>
                  <w:szCs w:val="18"/>
                </w:rPr>
                <w:t>1 072</w:t>
              </w:r>
            </w:ins>
          </w:p>
        </w:tc>
        <w:tc>
          <w:tcPr>
            <w:tcW w:w="1276" w:type="dxa"/>
            <w:gridSpan w:val="2"/>
            <w:tcBorders>
              <w:top w:val="dotted" w:sz="4" w:space="0" w:color="auto"/>
              <w:bottom w:val="dotted" w:sz="4" w:space="0" w:color="auto"/>
            </w:tcBorders>
          </w:tcPr>
          <w:p w14:paraId="3176D7CC"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21" w:author="Simone Falcioni" w:date="2017-11-27T16:49:00Z"/>
                <w:sz w:val="18"/>
                <w:szCs w:val="18"/>
              </w:rPr>
            </w:pPr>
            <w:ins w:id="6522" w:author="Simone Falcioni" w:date="2017-11-27T16:53:00Z">
              <w:r>
                <w:rPr>
                  <w:sz w:val="18"/>
                  <w:szCs w:val="18"/>
                </w:rPr>
                <w:t>1031</w:t>
              </w:r>
            </w:ins>
          </w:p>
        </w:tc>
        <w:tc>
          <w:tcPr>
            <w:tcW w:w="1276" w:type="dxa"/>
            <w:tcBorders>
              <w:top w:val="dotted" w:sz="4" w:space="0" w:color="auto"/>
              <w:bottom w:val="dotted" w:sz="4" w:space="0" w:color="auto"/>
            </w:tcBorders>
            <w:shd w:val="clear" w:color="auto" w:fill="auto"/>
          </w:tcPr>
          <w:p w14:paraId="3741732B"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23" w:author="Simone Falcioni" w:date="2017-11-27T16:49:00Z"/>
                <w:sz w:val="18"/>
                <w:szCs w:val="18"/>
              </w:rPr>
            </w:pPr>
            <w:ins w:id="6524" w:author="Simone Falcioni" w:date="2017-11-27T16:53:00Z">
              <w:r w:rsidRPr="008F06A6">
                <w:rPr>
                  <w:sz w:val="18"/>
                  <w:szCs w:val="18"/>
                </w:rPr>
                <w:t>409</w:t>
              </w:r>
            </w:ins>
          </w:p>
        </w:tc>
      </w:tr>
      <w:tr w:rsidR="009E75C6" w:rsidRPr="008F06A6" w:rsidDel="00183895" w14:paraId="174AE8A5" w14:textId="77777777" w:rsidTr="00183895">
        <w:trPr>
          <w:tblHeader/>
          <w:del w:id="6525" w:author="Simone Falcioni" w:date="2017-11-27T16:45:00Z"/>
        </w:trPr>
        <w:tc>
          <w:tcPr>
            <w:tcW w:w="1806" w:type="dxa"/>
            <w:gridSpan w:val="3"/>
            <w:tcBorders>
              <w:top w:val="single" w:sz="4" w:space="0" w:color="auto"/>
              <w:bottom w:val="single" w:sz="12" w:space="0" w:color="auto"/>
            </w:tcBorders>
            <w:shd w:val="clear" w:color="auto" w:fill="auto"/>
            <w:vAlign w:val="center"/>
          </w:tcPr>
          <w:p w14:paraId="4E98B588" w14:textId="77777777" w:rsidR="009E75C6" w:rsidRPr="008F06A6" w:rsidDel="00183895" w:rsidRDefault="009E75C6" w:rsidP="00FC1461">
            <w:pPr>
              <w:widowControl w:val="0"/>
              <w:suppressAutoHyphens w:val="0"/>
              <w:autoSpaceDE w:val="0"/>
              <w:autoSpaceDN w:val="0"/>
              <w:adjustRightInd w:val="0"/>
              <w:spacing w:before="20" w:after="20" w:line="240" w:lineRule="auto"/>
              <w:rPr>
                <w:del w:id="6526" w:author="Simone Falcioni" w:date="2017-11-27T16:45:00Z"/>
                <w:i/>
                <w:sz w:val="16"/>
                <w:szCs w:val="16"/>
              </w:rPr>
            </w:pPr>
            <w:del w:id="6527" w:author="Simone Falcioni" w:date="2017-11-27T16:45:00Z">
              <w:r w:rsidRPr="008F06A6" w:rsidDel="00183895">
                <w:rPr>
                  <w:i/>
                  <w:sz w:val="16"/>
                  <w:szCs w:val="16"/>
                </w:rPr>
                <w:delText>Tyre size</w:delText>
              </w:r>
              <w:r w:rsidRPr="008F06A6" w:rsidDel="00183895">
                <w:rPr>
                  <w:i/>
                  <w:sz w:val="16"/>
                  <w:szCs w:val="16"/>
                </w:rPr>
                <w:br/>
                <w:delText>designation</w:delText>
              </w:r>
            </w:del>
          </w:p>
        </w:tc>
        <w:tc>
          <w:tcPr>
            <w:tcW w:w="1489" w:type="dxa"/>
            <w:gridSpan w:val="3"/>
            <w:tcBorders>
              <w:top w:val="single" w:sz="4" w:space="0" w:color="auto"/>
              <w:bottom w:val="single" w:sz="12" w:space="0" w:color="auto"/>
            </w:tcBorders>
            <w:shd w:val="clear" w:color="auto" w:fill="auto"/>
            <w:vAlign w:val="center"/>
          </w:tcPr>
          <w:p w14:paraId="537900D1"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28" w:author="Simone Falcioni" w:date="2017-11-27T16:45:00Z"/>
                <w:i/>
                <w:sz w:val="16"/>
                <w:szCs w:val="16"/>
              </w:rPr>
            </w:pPr>
            <w:del w:id="6529" w:author="Simone Falcioni" w:date="2017-11-27T16:45:00Z">
              <w:r w:rsidRPr="008F06A6" w:rsidDel="00183895">
                <w:rPr>
                  <w:i/>
                  <w:sz w:val="16"/>
                  <w:szCs w:val="16"/>
                </w:rPr>
                <w:delText>Theoretical rim width code (A1)</w:delText>
              </w:r>
            </w:del>
          </w:p>
        </w:tc>
        <w:tc>
          <w:tcPr>
            <w:tcW w:w="1389" w:type="dxa"/>
            <w:gridSpan w:val="2"/>
            <w:tcBorders>
              <w:top w:val="single" w:sz="4" w:space="0" w:color="auto"/>
              <w:bottom w:val="single" w:sz="12" w:space="0" w:color="auto"/>
            </w:tcBorders>
            <w:shd w:val="clear" w:color="auto" w:fill="auto"/>
            <w:vAlign w:val="center"/>
          </w:tcPr>
          <w:p w14:paraId="642126AB"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30" w:author="Simone Falcioni" w:date="2017-11-27T16:45:00Z"/>
                <w:i/>
                <w:sz w:val="16"/>
                <w:szCs w:val="16"/>
              </w:rPr>
            </w:pPr>
            <w:del w:id="6531" w:author="Simone Falcioni" w:date="2017-11-27T16:45:00Z">
              <w:r w:rsidRPr="008F06A6" w:rsidDel="00183895">
                <w:rPr>
                  <w:i/>
                  <w:sz w:val="16"/>
                  <w:szCs w:val="16"/>
                </w:rPr>
                <w:delText>Nominal width (S1) (mm)</w:delText>
              </w:r>
            </w:del>
          </w:p>
        </w:tc>
        <w:tc>
          <w:tcPr>
            <w:tcW w:w="1389" w:type="dxa"/>
            <w:gridSpan w:val="2"/>
            <w:tcBorders>
              <w:top w:val="single" w:sz="4" w:space="0" w:color="auto"/>
              <w:bottom w:val="single" w:sz="12" w:space="0" w:color="auto"/>
            </w:tcBorders>
            <w:shd w:val="clear" w:color="auto" w:fill="auto"/>
            <w:vAlign w:val="center"/>
          </w:tcPr>
          <w:p w14:paraId="66D558AB"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32" w:author="Simone Falcioni" w:date="2017-11-27T16:45:00Z"/>
                <w:i/>
                <w:sz w:val="16"/>
                <w:szCs w:val="16"/>
              </w:rPr>
            </w:pPr>
            <w:del w:id="6533" w:author="Simone Falcioni" w:date="2017-11-27T16:45:00Z">
              <w:r w:rsidRPr="008F06A6" w:rsidDel="00183895">
                <w:rPr>
                  <w:i/>
                  <w:sz w:val="16"/>
                  <w:szCs w:val="16"/>
                </w:rPr>
                <w:delText>Overall</w:delText>
              </w:r>
              <w:r w:rsidRPr="008F06A6" w:rsidDel="00183895">
                <w:rPr>
                  <w:i/>
                  <w:sz w:val="16"/>
                  <w:szCs w:val="16"/>
                </w:rPr>
                <w:br/>
                <w:delText>diameter (D)</w:delText>
              </w:r>
              <w:r w:rsidRPr="008F06A6" w:rsidDel="00183895">
                <w:rPr>
                  <w:i/>
                  <w:sz w:val="16"/>
                  <w:szCs w:val="16"/>
                </w:rPr>
                <w:br/>
                <w:delText>(mm)</w:delText>
              </w:r>
            </w:del>
          </w:p>
        </w:tc>
        <w:tc>
          <w:tcPr>
            <w:tcW w:w="1690" w:type="dxa"/>
            <w:gridSpan w:val="2"/>
            <w:tcBorders>
              <w:top w:val="single" w:sz="4" w:space="0" w:color="auto"/>
              <w:bottom w:val="single" w:sz="12" w:space="0" w:color="auto"/>
            </w:tcBorders>
            <w:shd w:val="clear" w:color="auto" w:fill="auto"/>
            <w:vAlign w:val="center"/>
          </w:tcPr>
          <w:p w14:paraId="21B77D34"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34" w:author="Simone Falcioni" w:date="2017-11-27T16:45:00Z"/>
                <w:i/>
                <w:sz w:val="16"/>
                <w:szCs w:val="16"/>
              </w:rPr>
            </w:pPr>
            <w:del w:id="6535" w:author="Simone Falcioni" w:date="2017-11-27T16:45:00Z">
              <w:r w:rsidRPr="008F06A6" w:rsidDel="00183895">
                <w:rPr>
                  <w:i/>
                  <w:sz w:val="16"/>
                  <w:szCs w:val="16"/>
                </w:rPr>
                <w:delText>Nominal width (d) (mm)</w:delText>
              </w:r>
            </w:del>
          </w:p>
        </w:tc>
      </w:tr>
      <w:tr w:rsidR="009E75C6" w:rsidRPr="008F06A6" w:rsidDel="002C3C6F" w14:paraId="3443A3D2" w14:textId="77777777" w:rsidTr="00183895">
        <w:trPr>
          <w:del w:id="6536" w:author="Simone Falcioni" w:date="2017-11-27T16:48:00Z"/>
        </w:trPr>
        <w:tc>
          <w:tcPr>
            <w:tcW w:w="7763" w:type="dxa"/>
            <w:gridSpan w:val="12"/>
            <w:tcBorders>
              <w:top w:val="single" w:sz="12" w:space="0" w:color="auto"/>
              <w:bottom w:val="single" w:sz="4" w:space="0" w:color="auto"/>
            </w:tcBorders>
            <w:shd w:val="clear" w:color="auto" w:fill="auto"/>
          </w:tcPr>
          <w:p w14:paraId="2FCBB0A0" w14:textId="77777777" w:rsidR="009E75C6" w:rsidRPr="008F06A6" w:rsidDel="002C3C6F" w:rsidRDefault="009E75C6" w:rsidP="00746C0C">
            <w:pPr>
              <w:widowControl w:val="0"/>
              <w:suppressAutoHyphens w:val="0"/>
              <w:autoSpaceDE w:val="0"/>
              <w:autoSpaceDN w:val="0"/>
              <w:adjustRightInd w:val="0"/>
              <w:spacing w:before="20" w:after="20" w:line="240" w:lineRule="auto"/>
              <w:rPr>
                <w:del w:id="6537" w:author="Simone Falcioni" w:date="2017-11-27T16:48:00Z"/>
                <w:sz w:val="18"/>
                <w:szCs w:val="18"/>
              </w:rPr>
            </w:pPr>
            <w:moveFromRangeStart w:id="6538" w:author="Simone Falcioni" w:date="2017-11-27T16:48:00Z" w:name="move499564623"/>
            <w:del w:id="6539" w:author="Simone Falcioni" w:date="2017-11-27T16:48:00Z">
              <w:r w:rsidRPr="008F06A6" w:rsidDel="002C3C6F">
                <w:rPr>
                  <w:sz w:val="18"/>
                  <w:szCs w:val="18"/>
                </w:rPr>
                <w:delText>Low Section</w:delText>
              </w:r>
            </w:del>
          </w:p>
        </w:tc>
      </w:tr>
      <w:moveFromRangeEnd w:id="6538"/>
      <w:tr w:rsidR="009E75C6" w:rsidRPr="008F06A6" w:rsidDel="009E75C6" w14:paraId="3736D91B" w14:textId="77777777" w:rsidTr="002C3C6F">
        <w:trPr>
          <w:del w:id="6540" w:author="Simone Falcioni" w:date="2017-11-27T16:55:00Z"/>
        </w:trPr>
        <w:tc>
          <w:tcPr>
            <w:tcW w:w="1101" w:type="dxa"/>
            <w:tcBorders>
              <w:top w:val="single" w:sz="4" w:space="0" w:color="auto"/>
              <w:bottom w:val="dotted" w:sz="4" w:space="0" w:color="auto"/>
            </w:tcBorders>
            <w:shd w:val="clear" w:color="auto" w:fill="auto"/>
          </w:tcPr>
          <w:p w14:paraId="21F083E3"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41" w:author="Simone Falcioni" w:date="2017-11-27T16:55:00Z"/>
                <w:sz w:val="18"/>
                <w:szCs w:val="18"/>
              </w:rPr>
            </w:pPr>
            <w:del w:id="6542" w:author="Simone Falcioni" w:date="2017-11-27T16:49:00Z">
              <w:r w:rsidRPr="008F06A6" w:rsidDel="002C3C6F">
                <w:rPr>
                  <w:sz w:val="18"/>
                  <w:szCs w:val="18"/>
                </w:rPr>
                <w:delText>7.5L - 15</w:delText>
              </w:r>
            </w:del>
          </w:p>
        </w:tc>
        <w:tc>
          <w:tcPr>
            <w:tcW w:w="1275" w:type="dxa"/>
            <w:gridSpan w:val="3"/>
            <w:tcBorders>
              <w:top w:val="single" w:sz="4" w:space="0" w:color="auto"/>
              <w:bottom w:val="dotted" w:sz="4" w:space="0" w:color="auto"/>
            </w:tcBorders>
            <w:shd w:val="clear" w:color="auto" w:fill="auto"/>
          </w:tcPr>
          <w:p w14:paraId="230051B7"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43" w:author="Simone Falcioni" w:date="2017-11-27T16:55:00Z"/>
                <w:sz w:val="18"/>
                <w:szCs w:val="18"/>
              </w:rPr>
            </w:pPr>
            <w:del w:id="6544" w:author="Simone Falcioni" w:date="2017-11-27T16:49:00Z">
              <w:r w:rsidRPr="008F06A6" w:rsidDel="002C3C6F">
                <w:rPr>
                  <w:sz w:val="18"/>
                  <w:szCs w:val="18"/>
                </w:rPr>
                <w:delText>6</w:delText>
              </w:r>
            </w:del>
          </w:p>
        </w:tc>
        <w:tc>
          <w:tcPr>
            <w:tcW w:w="1418" w:type="dxa"/>
            <w:gridSpan w:val="3"/>
            <w:tcBorders>
              <w:top w:val="single" w:sz="4" w:space="0" w:color="auto"/>
              <w:bottom w:val="dotted" w:sz="4" w:space="0" w:color="auto"/>
            </w:tcBorders>
            <w:shd w:val="clear" w:color="auto" w:fill="auto"/>
          </w:tcPr>
          <w:p w14:paraId="5E4BA070"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45" w:author="Simone Falcioni" w:date="2017-11-27T16:55:00Z"/>
                <w:sz w:val="18"/>
                <w:szCs w:val="18"/>
              </w:rPr>
            </w:pPr>
            <w:del w:id="6546" w:author="Simone Falcioni" w:date="2017-11-27T16:49:00Z">
              <w:r w:rsidRPr="008F06A6" w:rsidDel="002C3C6F">
                <w:rPr>
                  <w:sz w:val="18"/>
                  <w:szCs w:val="18"/>
                </w:rPr>
                <w:delText>210</w:delText>
              </w:r>
            </w:del>
          </w:p>
        </w:tc>
        <w:tc>
          <w:tcPr>
            <w:tcW w:w="2279" w:type="dxa"/>
            <w:gridSpan w:val="3"/>
            <w:tcBorders>
              <w:top w:val="single" w:sz="4" w:space="0" w:color="auto"/>
              <w:bottom w:val="dotted" w:sz="4" w:space="0" w:color="auto"/>
            </w:tcBorders>
            <w:shd w:val="clear" w:color="auto" w:fill="auto"/>
          </w:tcPr>
          <w:p w14:paraId="1656C30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47" w:author="Simone Falcioni" w:date="2017-11-27T16:55:00Z"/>
                <w:sz w:val="18"/>
                <w:szCs w:val="18"/>
              </w:rPr>
            </w:pPr>
            <w:del w:id="6548" w:author="Simone Falcioni" w:date="2017-11-27T16:49:00Z">
              <w:r w:rsidRPr="008F06A6" w:rsidDel="002C3C6F">
                <w:rPr>
                  <w:sz w:val="18"/>
                  <w:szCs w:val="18"/>
                </w:rPr>
                <w:delText>745</w:delText>
              </w:r>
            </w:del>
          </w:p>
        </w:tc>
        <w:tc>
          <w:tcPr>
            <w:tcW w:w="1690" w:type="dxa"/>
            <w:gridSpan w:val="2"/>
            <w:tcBorders>
              <w:top w:val="single" w:sz="4" w:space="0" w:color="auto"/>
              <w:bottom w:val="dotted" w:sz="4" w:space="0" w:color="auto"/>
            </w:tcBorders>
            <w:shd w:val="clear" w:color="auto" w:fill="auto"/>
          </w:tcPr>
          <w:p w14:paraId="1985A5D0"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49" w:author="Simone Falcioni" w:date="2017-11-27T16:55:00Z"/>
                <w:sz w:val="18"/>
                <w:szCs w:val="18"/>
              </w:rPr>
            </w:pPr>
            <w:del w:id="6550" w:author="Simone Falcioni" w:date="2017-11-27T16:50:00Z">
              <w:r w:rsidRPr="008F06A6" w:rsidDel="002C3C6F">
                <w:rPr>
                  <w:sz w:val="18"/>
                  <w:szCs w:val="18"/>
                </w:rPr>
                <w:delText>381</w:delText>
              </w:r>
            </w:del>
          </w:p>
        </w:tc>
      </w:tr>
      <w:tr w:rsidR="009E75C6" w:rsidRPr="008F06A6" w:rsidDel="009E75C6" w14:paraId="53364BE9" w14:textId="77777777" w:rsidTr="002C3C6F">
        <w:trPr>
          <w:del w:id="6551" w:author="Simone Falcioni" w:date="2017-11-27T16:55:00Z"/>
        </w:trPr>
        <w:tc>
          <w:tcPr>
            <w:tcW w:w="1101" w:type="dxa"/>
            <w:tcBorders>
              <w:top w:val="dotted" w:sz="4" w:space="0" w:color="auto"/>
              <w:bottom w:val="dotted" w:sz="4" w:space="0" w:color="auto"/>
            </w:tcBorders>
            <w:shd w:val="clear" w:color="auto" w:fill="auto"/>
          </w:tcPr>
          <w:p w14:paraId="4E33B1A8"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52" w:author="Simone Falcioni" w:date="2017-11-27T16:55:00Z"/>
                <w:sz w:val="18"/>
                <w:szCs w:val="18"/>
              </w:rPr>
            </w:pPr>
            <w:del w:id="6553" w:author="Simone Falcioni" w:date="2017-11-27T16:49:00Z">
              <w:r w:rsidRPr="008F06A6" w:rsidDel="002C3C6F">
                <w:rPr>
                  <w:sz w:val="18"/>
                  <w:szCs w:val="18"/>
                </w:rPr>
                <w:delText xml:space="preserve">8.25/85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3033537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54" w:author="Simone Falcioni" w:date="2017-11-27T16:55:00Z"/>
                <w:sz w:val="18"/>
                <w:szCs w:val="18"/>
              </w:rPr>
            </w:pPr>
            <w:del w:id="6555" w:author="Simone Falcioni" w:date="2017-11-27T16:49:00Z">
              <w:r w:rsidRPr="008F06A6" w:rsidDel="002C3C6F">
                <w:rPr>
                  <w:sz w:val="18"/>
                  <w:szCs w:val="18"/>
                </w:rPr>
                <w:delText>6</w:delText>
              </w:r>
            </w:del>
          </w:p>
        </w:tc>
        <w:tc>
          <w:tcPr>
            <w:tcW w:w="1418" w:type="dxa"/>
            <w:gridSpan w:val="3"/>
            <w:tcBorders>
              <w:top w:val="dotted" w:sz="4" w:space="0" w:color="auto"/>
              <w:bottom w:val="dotted" w:sz="4" w:space="0" w:color="auto"/>
            </w:tcBorders>
            <w:shd w:val="clear" w:color="auto" w:fill="auto"/>
          </w:tcPr>
          <w:p w14:paraId="3C17045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56" w:author="Simone Falcioni" w:date="2017-11-27T16:55:00Z"/>
                <w:sz w:val="18"/>
                <w:szCs w:val="18"/>
              </w:rPr>
            </w:pPr>
            <w:del w:id="6557" w:author="Simone Falcioni" w:date="2017-11-27T16:49:00Z">
              <w:r w:rsidRPr="008F06A6" w:rsidDel="002C3C6F">
                <w:rPr>
                  <w:sz w:val="18"/>
                  <w:szCs w:val="18"/>
                </w:rPr>
                <w:delText>210</w:delText>
              </w:r>
            </w:del>
          </w:p>
        </w:tc>
        <w:tc>
          <w:tcPr>
            <w:tcW w:w="2279" w:type="dxa"/>
            <w:gridSpan w:val="3"/>
            <w:tcBorders>
              <w:top w:val="dotted" w:sz="4" w:space="0" w:color="auto"/>
              <w:bottom w:val="dotted" w:sz="4" w:space="0" w:color="auto"/>
            </w:tcBorders>
            <w:shd w:val="clear" w:color="auto" w:fill="auto"/>
          </w:tcPr>
          <w:p w14:paraId="5A0DF88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58" w:author="Simone Falcioni" w:date="2017-11-27T16:55:00Z"/>
                <w:sz w:val="18"/>
                <w:szCs w:val="18"/>
              </w:rPr>
            </w:pPr>
            <w:del w:id="6559" w:author="Simone Falcioni" w:date="2017-11-27T16:49:00Z">
              <w:r w:rsidRPr="008F06A6" w:rsidDel="002C3C6F">
                <w:rPr>
                  <w:sz w:val="18"/>
                  <w:szCs w:val="18"/>
                </w:rPr>
                <w:delText>745</w:delText>
              </w:r>
            </w:del>
          </w:p>
        </w:tc>
        <w:tc>
          <w:tcPr>
            <w:tcW w:w="1690" w:type="dxa"/>
            <w:gridSpan w:val="2"/>
            <w:tcBorders>
              <w:top w:val="dotted" w:sz="4" w:space="0" w:color="auto"/>
              <w:bottom w:val="dotted" w:sz="4" w:space="0" w:color="auto"/>
            </w:tcBorders>
            <w:shd w:val="clear" w:color="auto" w:fill="auto"/>
          </w:tcPr>
          <w:p w14:paraId="650385F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0" w:author="Simone Falcioni" w:date="2017-11-27T16:55:00Z"/>
                <w:sz w:val="18"/>
                <w:szCs w:val="18"/>
              </w:rPr>
            </w:pPr>
            <w:del w:id="6561" w:author="Simone Falcioni" w:date="2017-11-27T16:50:00Z">
              <w:r w:rsidRPr="008F06A6" w:rsidDel="002C3C6F">
                <w:rPr>
                  <w:sz w:val="18"/>
                  <w:szCs w:val="18"/>
                </w:rPr>
                <w:delText>381</w:delText>
              </w:r>
            </w:del>
          </w:p>
        </w:tc>
      </w:tr>
      <w:tr w:rsidR="009E75C6" w:rsidRPr="008F06A6" w:rsidDel="009E75C6" w14:paraId="39FB0B29" w14:textId="77777777" w:rsidTr="002C3C6F">
        <w:trPr>
          <w:del w:id="6562" w:author="Simone Falcioni" w:date="2017-11-27T16:55:00Z"/>
        </w:trPr>
        <w:tc>
          <w:tcPr>
            <w:tcW w:w="1101" w:type="dxa"/>
            <w:tcBorders>
              <w:top w:val="dotted" w:sz="4" w:space="0" w:color="auto"/>
              <w:bottom w:val="dotted" w:sz="4" w:space="0" w:color="auto"/>
            </w:tcBorders>
            <w:shd w:val="clear" w:color="auto" w:fill="auto"/>
          </w:tcPr>
          <w:p w14:paraId="650B0FEB"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63" w:author="Simone Falcioni" w:date="2017-11-27T16:55:00Z"/>
                <w:sz w:val="18"/>
                <w:szCs w:val="18"/>
              </w:rPr>
            </w:pPr>
            <w:del w:id="6564" w:author="Simone Falcioni" w:date="2017-11-27T16:49:00Z">
              <w:r w:rsidRPr="008F06A6" w:rsidDel="002C3C6F">
                <w:rPr>
                  <w:sz w:val="18"/>
                  <w:szCs w:val="18"/>
                </w:rPr>
                <w:delText xml:space="preserve">9.5L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746EA83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5" w:author="Simone Falcioni" w:date="2017-11-27T16:55:00Z"/>
                <w:sz w:val="18"/>
                <w:szCs w:val="18"/>
              </w:rPr>
            </w:pPr>
            <w:del w:id="6566"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54397F1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7" w:author="Simone Falcioni" w:date="2017-11-27T16:55:00Z"/>
                <w:sz w:val="18"/>
                <w:szCs w:val="18"/>
              </w:rPr>
            </w:pPr>
            <w:del w:id="6568" w:author="Simone Falcioni" w:date="2017-11-27T16:49:00Z">
              <w:r w:rsidRPr="008F06A6" w:rsidDel="002C3C6F">
                <w:rPr>
                  <w:sz w:val="18"/>
                  <w:szCs w:val="18"/>
                </w:rPr>
                <w:delText>240</w:delText>
              </w:r>
            </w:del>
          </w:p>
        </w:tc>
        <w:tc>
          <w:tcPr>
            <w:tcW w:w="2279" w:type="dxa"/>
            <w:gridSpan w:val="3"/>
            <w:tcBorders>
              <w:top w:val="dotted" w:sz="4" w:space="0" w:color="auto"/>
              <w:bottom w:val="dotted" w:sz="4" w:space="0" w:color="auto"/>
            </w:tcBorders>
            <w:shd w:val="clear" w:color="auto" w:fill="auto"/>
          </w:tcPr>
          <w:p w14:paraId="3CCD2EC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9" w:author="Simone Falcioni" w:date="2017-11-27T16:55:00Z"/>
                <w:sz w:val="18"/>
                <w:szCs w:val="18"/>
              </w:rPr>
            </w:pPr>
            <w:del w:id="6570" w:author="Simone Falcioni" w:date="2017-11-27T16:49:00Z">
              <w:r w:rsidRPr="008F06A6" w:rsidDel="002C3C6F">
                <w:rPr>
                  <w:sz w:val="18"/>
                  <w:szCs w:val="18"/>
                </w:rPr>
                <w:delText>785</w:delText>
              </w:r>
            </w:del>
          </w:p>
        </w:tc>
        <w:tc>
          <w:tcPr>
            <w:tcW w:w="1690" w:type="dxa"/>
            <w:gridSpan w:val="2"/>
            <w:tcBorders>
              <w:top w:val="dotted" w:sz="4" w:space="0" w:color="auto"/>
              <w:bottom w:val="dotted" w:sz="4" w:space="0" w:color="auto"/>
            </w:tcBorders>
            <w:shd w:val="clear" w:color="auto" w:fill="auto"/>
          </w:tcPr>
          <w:p w14:paraId="2687920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71" w:author="Simone Falcioni" w:date="2017-11-27T16:55:00Z"/>
                <w:sz w:val="18"/>
                <w:szCs w:val="18"/>
              </w:rPr>
            </w:pPr>
            <w:del w:id="6572" w:author="Simone Falcioni" w:date="2017-11-27T16:50:00Z">
              <w:r w:rsidRPr="008F06A6" w:rsidDel="002C3C6F">
                <w:rPr>
                  <w:sz w:val="18"/>
                  <w:szCs w:val="18"/>
                </w:rPr>
                <w:delText>381</w:delText>
              </w:r>
            </w:del>
          </w:p>
        </w:tc>
      </w:tr>
      <w:tr w:rsidR="009E75C6" w:rsidRPr="008F06A6" w:rsidDel="009E75C6" w14:paraId="62AA38F0" w14:textId="77777777" w:rsidTr="002C3C6F">
        <w:trPr>
          <w:del w:id="6573" w:author="Simone Falcioni" w:date="2017-11-27T16:55:00Z"/>
        </w:trPr>
        <w:tc>
          <w:tcPr>
            <w:tcW w:w="1101" w:type="dxa"/>
            <w:tcBorders>
              <w:top w:val="dotted" w:sz="4" w:space="0" w:color="auto"/>
              <w:bottom w:val="dotted" w:sz="4" w:space="0" w:color="auto"/>
            </w:tcBorders>
            <w:shd w:val="clear" w:color="auto" w:fill="auto"/>
          </w:tcPr>
          <w:p w14:paraId="6EE80932"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74" w:author="Simone Falcioni" w:date="2017-11-27T16:55:00Z"/>
                <w:sz w:val="18"/>
                <w:szCs w:val="18"/>
              </w:rPr>
            </w:pPr>
            <w:del w:id="6575" w:author="Simone Falcioni" w:date="2017-11-27T16:49:00Z">
              <w:r w:rsidRPr="008F06A6" w:rsidDel="002C3C6F">
                <w:rPr>
                  <w:sz w:val="18"/>
                  <w:szCs w:val="18"/>
                </w:rPr>
                <w:delText xml:space="preserve">9.5/85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56B5B32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76" w:author="Simone Falcioni" w:date="2017-11-27T16:55:00Z"/>
                <w:sz w:val="18"/>
                <w:szCs w:val="18"/>
              </w:rPr>
            </w:pPr>
            <w:del w:id="6577"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13A7DAD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78" w:author="Simone Falcioni" w:date="2017-11-27T16:55:00Z"/>
                <w:sz w:val="18"/>
                <w:szCs w:val="18"/>
              </w:rPr>
            </w:pPr>
            <w:del w:id="6579" w:author="Simone Falcioni" w:date="2017-11-27T16:49:00Z">
              <w:r w:rsidRPr="008F06A6" w:rsidDel="002C3C6F">
                <w:rPr>
                  <w:sz w:val="18"/>
                  <w:szCs w:val="18"/>
                </w:rPr>
                <w:delText>240</w:delText>
              </w:r>
            </w:del>
          </w:p>
        </w:tc>
        <w:tc>
          <w:tcPr>
            <w:tcW w:w="2279" w:type="dxa"/>
            <w:gridSpan w:val="3"/>
            <w:tcBorders>
              <w:top w:val="dotted" w:sz="4" w:space="0" w:color="auto"/>
              <w:bottom w:val="dotted" w:sz="4" w:space="0" w:color="auto"/>
            </w:tcBorders>
            <w:shd w:val="clear" w:color="auto" w:fill="auto"/>
          </w:tcPr>
          <w:p w14:paraId="2982DF2B"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0" w:author="Simone Falcioni" w:date="2017-11-27T16:55:00Z"/>
                <w:sz w:val="18"/>
                <w:szCs w:val="18"/>
              </w:rPr>
            </w:pPr>
            <w:del w:id="6581" w:author="Simone Falcioni" w:date="2017-11-27T16:49:00Z">
              <w:r w:rsidRPr="008F06A6" w:rsidDel="002C3C6F">
                <w:rPr>
                  <w:sz w:val="18"/>
                  <w:szCs w:val="18"/>
                </w:rPr>
                <w:delText>785</w:delText>
              </w:r>
            </w:del>
          </w:p>
        </w:tc>
        <w:tc>
          <w:tcPr>
            <w:tcW w:w="1690" w:type="dxa"/>
            <w:gridSpan w:val="2"/>
            <w:tcBorders>
              <w:top w:val="dotted" w:sz="4" w:space="0" w:color="auto"/>
              <w:bottom w:val="dotted" w:sz="4" w:space="0" w:color="auto"/>
            </w:tcBorders>
            <w:shd w:val="clear" w:color="auto" w:fill="auto"/>
          </w:tcPr>
          <w:p w14:paraId="1CB83A8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2" w:author="Simone Falcioni" w:date="2017-11-27T16:55:00Z"/>
                <w:sz w:val="18"/>
                <w:szCs w:val="18"/>
              </w:rPr>
            </w:pPr>
            <w:del w:id="6583" w:author="Simone Falcioni" w:date="2017-11-27T16:50:00Z">
              <w:r w:rsidRPr="008F06A6" w:rsidDel="002C3C6F">
                <w:rPr>
                  <w:sz w:val="18"/>
                  <w:szCs w:val="18"/>
                </w:rPr>
                <w:delText>381</w:delText>
              </w:r>
            </w:del>
          </w:p>
        </w:tc>
      </w:tr>
      <w:tr w:rsidR="009E75C6" w:rsidRPr="008F06A6" w:rsidDel="009E75C6" w14:paraId="37FB598A" w14:textId="77777777" w:rsidTr="002C3C6F">
        <w:trPr>
          <w:del w:id="6584" w:author="Simone Falcioni" w:date="2017-11-27T16:55:00Z"/>
        </w:trPr>
        <w:tc>
          <w:tcPr>
            <w:tcW w:w="1101" w:type="dxa"/>
            <w:tcBorders>
              <w:top w:val="dotted" w:sz="4" w:space="0" w:color="auto"/>
              <w:bottom w:val="dotted" w:sz="4" w:space="0" w:color="auto"/>
            </w:tcBorders>
            <w:shd w:val="clear" w:color="auto" w:fill="auto"/>
          </w:tcPr>
          <w:p w14:paraId="37573E9B"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85" w:author="Simone Falcioni" w:date="2017-11-27T16:55:00Z"/>
                <w:sz w:val="18"/>
                <w:szCs w:val="18"/>
              </w:rPr>
            </w:pPr>
            <w:del w:id="6586" w:author="Simone Falcioni" w:date="2017-11-27T16:49:00Z">
              <w:r w:rsidRPr="008F06A6" w:rsidDel="002C3C6F">
                <w:rPr>
                  <w:sz w:val="18"/>
                  <w:szCs w:val="18"/>
                </w:rPr>
                <w:delText xml:space="preserve">11L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29099DF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7" w:author="Simone Falcioni" w:date="2017-11-27T16:55:00Z"/>
                <w:sz w:val="18"/>
                <w:szCs w:val="18"/>
              </w:rPr>
            </w:pPr>
            <w:del w:id="6588"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70FE0EE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9" w:author="Simone Falcioni" w:date="2017-11-27T16:55:00Z"/>
                <w:sz w:val="18"/>
                <w:szCs w:val="18"/>
              </w:rPr>
            </w:pPr>
            <w:del w:id="6590" w:author="Simone Falcioni" w:date="2017-11-27T16:49:00Z">
              <w:r w:rsidRPr="008F06A6" w:rsidDel="002C3C6F">
                <w:rPr>
                  <w:sz w:val="18"/>
                  <w:szCs w:val="18"/>
                </w:rPr>
                <w:delText>280</w:delText>
              </w:r>
            </w:del>
          </w:p>
        </w:tc>
        <w:tc>
          <w:tcPr>
            <w:tcW w:w="2279" w:type="dxa"/>
            <w:gridSpan w:val="3"/>
            <w:tcBorders>
              <w:top w:val="dotted" w:sz="4" w:space="0" w:color="auto"/>
              <w:bottom w:val="dotted" w:sz="4" w:space="0" w:color="auto"/>
            </w:tcBorders>
            <w:shd w:val="clear" w:color="auto" w:fill="auto"/>
          </w:tcPr>
          <w:p w14:paraId="5D8DBB2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91" w:author="Simone Falcioni" w:date="2017-11-27T16:55:00Z"/>
                <w:sz w:val="18"/>
                <w:szCs w:val="18"/>
              </w:rPr>
            </w:pPr>
            <w:del w:id="6592" w:author="Simone Falcioni" w:date="2017-11-27T16:49:00Z">
              <w:r w:rsidRPr="008F06A6" w:rsidDel="002C3C6F">
                <w:rPr>
                  <w:sz w:val="18"/>
                  <w:szCs w:val="18"/>
                </w:rPr>
                <w:delText>815</w:delText>
              </w:r>
            </w:del>
          </w:p>
        </w:tc>
        <w:tc>
          <w:tcPr>
            <w:tcW w:w="1690" w:type="dxa"/>
            <w:gridSpan w:val="2"/>
            <w:tcBorders>
              <w:top w:val="dotted" w:sz="4" w:space="0" w:color="auto"/>
              <w:bottom w:val="dotted" w:sz="4" w:space="0" w:color="auto"/>
            </w:tcBorders>
            <w:shd w:val="clear" w:color="auto" w:fill="auto"/>
          </w:tcPr>
          <w:p w14:paraId="2150E8B0"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93" w:author="Simone Falcioni" w:date="2017-11-27T16:55:00Z"/>
                <w:sz w:val="18"/>
                <w:szCs w:val="18"/>
              </w:rPr>
            </w:pPr>
            <w:del w:id="6594" w:author="Simone Falcioni" w:date="2017-11-27T16:50:00Z">
              <w:r w:rsidRPr="008F06A6" w:rsidDel="002C3C6F">
                <w:rPr>
                  <w:sz w:val="18"/>
                  <w:szCs w:val="18"/>
                </w:rPr>
                <w:delText>381</w:delText>
              </w:r>
            </w:del>
          </w:p>
        </w:tc>
      </w:tr>
      <w:tr w:rsidR="009E75C6" w:rsidRPr="008F06A6" w:rsidDel="009E75C6" w14:paraId="4EB051BC" w14:textId="77777777" w:rsidTr="002C3C6F">
        <w:trPr>
          <w:del w:id="6595" w:author="Simone Falcioni" w:date="2017-11-27T16:55:00Z"/>
        </w:trPr>
        <w:tc>
          <w:tcPr>
            <w:tcW w:w="1101" w:type="dxa"/>
            <w:tcBorders>
              <w:top w:val="dotted" w:sz="4" w:space="0" w:color="auto"/>
              <w:bottom w:val="dotted" w:sz="4" w:space="0" w:color="auto"/>
            </w:tcBorders>
            <w:shd w:val="clear" w:color="auto" w:fill="auto"/>
          </w:tcPr>
          <w:p w14:paraId="40A6E66A"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96" w:author="Simone Falcioni" w:date="2017-11-27T16:55:00Z"/>
                <w:sz w:val="18"/>
                <w:szCs w:val="18"/>
              </w:rPr>
            </w:pPr>
            <w:del w:id="6597" w:author="Simone Falcioni" w:date="2017-11-27T16:49:00Z">
              <w:r w:rsidRPr="008F06A6" w:rsidDel="002C3C6F">
                <w:rPr>
                  <w:sz w:val="18"/>
                  <w:szCs w:val="18"/>
                </w:rPr>
                <w:delText xml:space="preserve">11.5/75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5DE23DD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98" w:author="Simone Falcioni" w:date="2017-11-27T16:55:00Z"/>
                <w:sz w:val="18"/>
                <w:szCs w:val="18"/>
              </w:rPr>
            </w:pPr>
            <w:del w:id="6599"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4B6AFF9A"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00" w:author="Simone Falcioni" w:date="2017-11-27T16:55:00Z"/>
                <w:sz w:val="18"/>
                <w:szCs w:val="18"/>
              </w:rPr>
            </w:pPr>
            <w:del w:id="6601" w:author="Simone Falcioni" w:date="2017-11-27T16:49:00Z">
              <w:r w:rsidRPr="008F06A6" w:rsidDel="002C3C6F">
                <w:rPr>
                  <w:sz w:val="18"/>
                  <w:szCs w:val="18"/>
                </w:rPr>
                <w:delText>280</w:delText>
              </w:r>
            </w:del>
          </w:p>
        </w:tc>
        <w:tc>
          <w:tcPr>
            <w:tcW w:w="2279" w:type="dxa"/>
            <w:gridSpan w:val="3"/>
            <w:tcBorders>
              <w:top w:val="dotted" w:sz="4" w:space="0" w:color="auto"/>
              <w:bottom w:val="dotted" w:sz="4" w:space="0" w:color="auto"/>
            </w:tcBorders>
            <w:shd w:val="clear" w:color="auto" w:fill="auto"/>
          </w:tcPr>
          <w:p w14:paraId="62DC8E03"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02" w:author="Simone Falcioni" w:date="2017-11-27T16:55:00Z"/>
                <w:sz w:val="18"/>
                <w:szCs w:val="18"/>
              </w:rPr>
            </w:pPr>
            <w:del w:id="6603" w:author="Simone Falcioni" w:date="2017-11-27T16:49:00Z">
              <w:r w:rsidRPr="008F06A6" w:rsidDel="002C3C6F">
                <w:rPr>
                  <w:sz w:val="18"/>
                  <w:szCs w:val="18"/>
                </w:rPr>
                <w:delText>815</w:delText>
              </w:r>
            </w:del>
          </w:p>
        </w:tc>
        <w:tc>
          <w:tcPr>
            <w:tcW w:w="1690" w:type="dxa"/>
            <w:gridSpan w:val="2"/>
            <w:tcBorders>
              <w:top w:val="dotted" w:sz="4" w:space="0" w:color="auto"/>
              <w:bottom w:val="dotted" w:sz="4" w:space="0" w:color="auto"/>
            </w:tcBorders>
            <w:shd w:val="clear" w:color="auto" w:fill="auto"/>
          </w:tcPr>
          <w:p w14:paraId="4240E57A"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04" w:author="Simone Falcioni" w:date="2017-11-27T16:55:00Z"/>
                <w:sz w:val="18"/>
                <w:szCs w:val="18"/>
              </w:rPr>
            </w:pPr>
            <w:del w:id="6605" w:author="Simone Falcioni" w:date="2017-11-27T16:50:00Z">
              <w:r w:rsidRPr="008F06A6" w:rsidDel="002C3C6F">
                <w:rPr>
                  <w:sz w:val="18"/>
                  <w:szCs w:val="18"/>
                </w:rPr>
                <w:delText>381</w:delText>
              </w:r>
            </w:del>
          </w:p>
        </w:tc>
      </w:tr>
      <w:tr w:rsidR="009E75C6" w:rsidRPr="008F06A6" w:rsidDel="009E75C6" w14:paraId="4AA59E35" w14:textId="77777777" w:rsidTr="002C3C6F">
        <w:trPr>
          <w:del w:id="6606" w:author="Simone Falcioni" w:date="2017-11-27T16:55:00Z"/>
        </w:trPr>
        <w:tc>
          <w:tcPr>
            <w:tcW w:w="1101" w:type="dxa"/>
            <w:tcBorders>
              <w:top w:val="dotted" w:sz="4" w:space="0" w:color="auto"/>
              <w:bottom w:val="dotted" w:sz="4" w:space="0" w:color="auto"/>
            </w:tcBorders>
            <w:shd w:val="clear" w:color="auto" w:fill="auto"/>
          </w:tcPr>
          <w:p w14:paraId="5D3C8006"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07" w:author="Simone Falcioni" w:date="2017-11-27T16:55:00Z"/>
                <w:sz w:val="18"/>
                <w:szCs w:val="18"/>
              </w:rPr>
            </w:pPr>
            <w:del w:id="6608" w:author="Simone Falcioni" w:date="2017-11-27T16:49:00Z">
              <w:r w:rsidRPr="008F06A6" w:rsidDel="002C3C6F">
                <w:rPr>
                  <w:sz w:val="18"/>
                  <w:szCs w:val="18"/>
                </w:rPr>
                <w:delText xml:space="preserve">7.5L </w:delText>
              </w:r>
              <w:r w:rsidRPr="008F06A6" w:rsidDel="002C3C6F">
                <w:rPr>
                  <w:sz w:val="18"/>
                  <w:szCs w:val="18"/>
                </w:rPr>
                <w:noBreakHyphen/>
                <w:delText xml:space="preserve"> 16</w:delText>
              </w:r>
            </w:del>
          </w:p>
        </w:tc>
        <w:tc>
          <w:tcPr>
            <w:tcW w:w="1275" w:type="dxa"/>
            <w:gridSpan w:val="3"/>
            <w:tcBorders>
              <w:top w:val="dotted" w:sz="4" w:space="0" w:color="auto"/>
              <w:bottom w:val="dotted" w:sz="4" w:space="0" w:color="auto"/>
            </w:tcBorders>
            <w:shd w:val="clear" w:color="auto" w:fill="auto"/>
          </w:tcPr>
          <w:p w14:paraId="75084124"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09" w:author="Simone Falcioni" w:date="2017-11-27T16:55:00Z"/>
                <w:sz w:val="18"/>
                <w:szCs w:val="18"/>
              </w:rPr>
            </w:pPr>
            <w:del w:id="6610" w:author="Simone Falcioni" w:date="2017-11-27T16:49:00Z">
              <w:r w:rsidRPr="008F06A6" w:rsidDel="002C3C6F">
                <w:rPr>
                  <w:sz w:val="18"/>
                  <w:szCs w:val="18"/>
                </w:rPr>
                <w:delText>6</w:delText>
              </w:r>
            </w:del>
          </w:p>
        </w:tc>
        <w:tc>
          <w:tcPr>
            <w:tcW w:w="1418" w:type="dxa"/>
            <w:gridSpan w:val="3"/>
            <w:tcBorders>
              <w:top w:val="dotted" w:sz="4" w:space="0" w:color="auto"/>
              <w:bottom w:val="dotted" w:sz="4" w:space="0" w:color="auto"/>
            </w:tcBorders>
            <w:shd w:val="clear" w:color="auto" w:fill="auto"/>
          </w:tcPr>
          <w:p w14:paraId="58B7EF8C"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11" w:author="Simone Falcioni" w:date="2017-11-27T16:55:00Z"/>
                <w:sz w:val="18"/>
                <w:szCs w:val="18"/>
              </w:rPr>
            </w:pPr>
            <w:del w:id="6612" w:author="Simone Falcioni" w:date="2017-11-27T16:49:00Z">
              <w:r w:rsidRPr="008F06A6" w:rsidDel="002C3C6F">
                <w:rPr>
                  <w:sz w:val="18"/>
                  <w:szCs w:val="18"/>
                </w:rPr>
                <w:delText>208</w:delText>
              </w:r>
            </w:del>
          </w:p>
        </w:tc>
        <w:tc>
          <w:tcPr>
            <w:tcW w:w="2279" w:type="dxa"/>
            <w:gridSpan w:val="3"/>
            <w:tcBorders>
              <w:top w:val="dotted" w:sz="4" w:space="0" w:color="auto"/>
              <w:bottom w:val="dotted" w:sz="4" w:space="0" w:color="auto"/>
            </w:tcBorders>
            <w:shd w:val="clear" w:color="auto" w:fill="auto"/>
          </w:tcPr>
          <w:p w14:paraId="236DB63D"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13" w:author="Simone Falcioni" w:date="2017-11-27T16:55:00Z"/>
                <w:sz w:val="18"/>
                <w:szCs w:val="18"/>
              </w:rPr>
            </w:pPr>
            <w:del w:id="6614" w:author="Simone Falcioni" w:date="2017-11-27T16:49:00Z">
              <w:r w:rsidRPr="008F06A6" w:rsidDel="002C3C6F">
                <w:rPr>
                  <w:sz w:val="18"/>
                  <w:szCs w:val="18"/>
                </w:rPr>
                <w:delText>746</w:delText>
              </w:r>
            </w:del>
          </w:p>
        </w:tc>
        <w:tc>
          <w:tcPr>
            <w:tcW w:w="1690" w:type="dxa"/>
            <w:gridSpan w:val="2"/>
            <w:tcBorders>
              <w:top w:val="dotted" w:sz="4" w:space="0" w:color="auto"/>
              <w:bottom w:val="dotted" w:sz="4" w:space="0" w:color="auto"/>
            </w:tcBorders>
            <w:shd w:val="clear" w:color="auto" w:fill="auto"/>
          </w:tcPr>
          <w:p w14:paraId="42F4F69C"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15" w:author="Simone Falcioni" w:date="2017-11-27T16:55:00Z"/>
                <w:sz w:val="18"/>
                <w:szCs w:val="18"/>
              </w:rPr>
            </w:pPr>
            <w:del w:id="6616" w:author="Simone Falcioni" w:date="2017-11-27T16:50:00Z">
              <w:r w:rsidRPr="008F06A6" w:rsidDel="002C3C6F">
                <w:rPr>
                  <w:sz w:val="18"/>
                  <w:szCs w:val="18"/>
                </w:rPr>
                <w:delText>406</w:delText>
              </w:r>
            </w:del>
          </w:p>
        </w:tc>
      </w:tr>
      <w:tr w:rsidR="009E75C6" w:rsidRPr="008F06A6" w:rsidDel="009E75C6" w14:paraId="2C2448A6" w14:textId="77777777" w:rsidTr="002C3C6F">
        <w:trPr>
          <w:del w:id="6617" w:author="Simone Falcioni" w:date="2017-11-27T16:55:00Z"/>
        </w:trPr>
        <w:tc>
          <w:tcPr>
            <w:tcW w:w="1101" w:type="dxa"/>
            <w:tcBorders>
              <w:top w:val="dotted" w:sz="4" w:space="0" w:color="auto"/>
              <w:bottom w:val="dotted" w:sz="4" w:space="0" w:color="auto"/>
            </w:tcBorders>
            <w:shd w:val="clear" w:color="auto" w:fill="auto"/>
          </w:tcPr>
          <w:p w14:paraId="4EB3216F"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18" w:author="Simone Falcioni" w:date="2017-11-27T16:55:00Z"/>
                <w:sz w:val="18"/>
                <w:szCs w:val="18"/>
              </w:rPr>
            </w:pPr>
            <w:del w:id="6619" w:author="Simone Falcioni" w:date="2017-11-27T16:49:00Z">
              <w:r w:rsidRPr="008F06A6" w:rsidDel="002C3C6F">
                <w:rPr>
                  <w:sz w:val="18"/>
                  <w:szCs w:val="18"/>
                </w:rPr>
                <w:delText xml:space="preserve">11L </w:delText>
              </w:r>
              <w:r w:rsidRPr="008F06A6" w:rsidDel="002C3C6F">
                <w:rPr>
                  <w:sz w:val="18"/>
                  <w:szCs w:val="18"/>
                </w:rPr>
                <w:noBreakHyphen/>
                <w:delText xml:space="preserve"> 16</w:delText>
              </w:r>
            </w:del>
          </w:p>
        </w:tc>
        <w:tc>
          <w:tcPr>
            <w:tcW w:w="1275" w:type="dxa"/>
            <w:gridSpan w:val="3"/>
            <w:tcBorders>
              <w:top w:val="dotted" w:sz="4" w:space="0" w:color="auto"/>
              <w:bottom w:val="dotted" w:sz="4" w:space="0" w:color="auto"/>
            </w:tcBorders>
            <w:shd w:val="clear" w:color="auto" w:fill="auto"/>
          </w:tcPr>
          <w:p w14:paraId="4916726B"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20" w:author="Simone Falcioni" w:date="2017-11-27T16:55:00Z"/>
                <w:sz w:val="18"/>
                <w:szCs w:val="18"/>
              </w:rPr>
            </w:pPr>
            <w:del w:id="6621"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7D305D9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22" w:author="Simone Falcioni" w:date="2017-11-27T16:55:00Z"/>
                <w:sz w:val="18"/>
                <w:szCs w:val="18"/>
              </w:rPr>
            </w:pPr>
            <w:del w:id="6623" w:author="Simone Falcioni" w:date="2017-11-27T16:49:00Z">
              <w:r w:rsidRPr="008F06A6" w:rsidDel="002C3C6F">
                <w:rPr>
                  <w:sz w:val="18"/>
                  <w:szCs w:val="18"/>
                </w:rPr>
                <w:delText>279</w:delText>
              </w:r>
            </w:del>
          </w:p>
        </w:tc>
        <w:tc>
          <w:tcPr>
            <w:tcW w:w="2279" w:type="dxa"/>
            <w:gridSpan w:val="3"/>
            <w:tcBorders>
              <w:top w:val="dotted" w:sz="4" w:space="0" w:color="auto"/>
              <w:bottom w:val="dotted" w:sz="4" w:space="0" w:color="auto"/>
            </w:tcBorders>
            <w:shd w:val="clear" w:color="auto" w:fill="auto"/>
          </w:tcPr>
          <w:p w14:paraId="438276B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24" w:author="Simone Falcioni" w:date="2017-11-27T16:55:00Z"/>
                <w:sz w:val="18"/>
                <w:szCs w:val="18"/>
              </w:rPr>
            </w:pPr>
            <w:del w:id="6625" w:author="Simone Falcioni" w:date="2017-11-27T16:49:00Z">
              <w:r w:rsidRPr="008F06A6" w:rsidDel="002C3C6F">
                <w:rPr>
                  <w:sz w:val="18"/>
                  <w:szCs w:val="18"/>
                </w:rPr>
                <w:delText>840</w:delText>
              </w:r>
            </w:del>
          </w:p>
        </w:tc>
        <w:tc>
          <w:tcPr>
            <w:tcW w:w="1690" w:type="dxa"/>
            <w:gridSpan w:val="2"/>
            <w:tcBorders>
              <w:top w:val="dotted" w:sz="4" w:space="0" w:color="auto"/>
              <w:bottom w:val="dotted" w:sz="4" w:space="0" w:color="auto"/>
            </w:tcBorders>
            <w:shd w:val="clear" w:color="auto" w:fill="auto"/>
          </w:tcPr>
          <w:p w14:paraId="7F10373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26" w:author="Simone Falcioni" w:date="2017-11-27T16:55:00Z"/>
                <w:sz w:val="18"/>
                <w:szCs w:val="18"/>
              </w:rPr>
            </w:pPr>
            <w:del w:id="6627" w:author="Simone Falcioni" w:date="2017-11-27T16:50:00Z">
              <w:r w:rsidRPr="008F06A6" w:rsidDel="002C3C6F">
                <w:rPr>
                  <w:sz w:val="18"/>
                  <w:szCs w:val="18"/>
                </w:rPr>
                <w:delText>406</w:delText>
              </w:r>
            </w:del>
          </w:p>
        </w:tc>
      </w:tr>
      <w:tr w:rsidR="009E75C6" w:rsidRPr="008F06A6" w:rsidDel="009E75C6" w14:paraId="369CC33F" w14:textId="77777777" w:rsidTr="002C3C6F">
        <w:trPr>
          <w:del w:id="6628" w:author="Simone Falcioni" w:date="2017-11-27T16:55:00Z"/>
        </w:trPr>
        <w:tc>
          <w:tcPr>
            <w:tcW w:w="1101" w:type="dxa"/>
            <w:tcBorders>
              <w:top w:val="dotted" w:sz="4" w:space="0" w:color="auto"/>
              <w:bottom w:val="dotted" w:sz="4" w:space="0" w:color="auto"/>
            </w:tcBorders>
            <w:shd w:val="clear" w:color="auto" w:fill="auto"/>
          </w:tcPr>
          <w:p w14:paraId="0703DD5A"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29" w:author="Simone Falcioni" w:date="2017-11-27T16:55:00Z"/>
                <w:sz w:val="18"/>
                <w:szCs w:val="18"/>
              </w:rPr>
            </w:pPr>
            <w:del w:id="6630" w:author="Simone Falcioni" w:date="2017-11-27T16:49:00Z">
              <w:r w:rsidRPr="008F06A6" w:rsidDel="002C3C6F">
                <w:rPr>
                  <w:sz w:val="18"/>
                  <w:szCs w:val="18"/>
                </w:rPr>
                <w:delText xml:space="preserve">14L </w:delText>
              </w:r>
              <w:r w:rsidRPr="008F06A6" w:rsidDel="002C3C6F">
                <w:rPr>
                  <w:sz w:val="18"/>
                  <w:szCs w:val="18"/>
                </w:rPr>
                <w:noBreakHyphen/>
                <w:delText xml:space="preserve"> 16.1</w:delText>
              </w:r>
            </w:del>
          </w:p>
        </w:tc>
        <w:tc>
          <w:tcPr>
            <w:tcW w:w="1275" w:type="dxa"/>
            <w:gridSpan w:val="3"/>
            <w:tcBorders>
              <w:top w:val="dotted" w:sz="4" w:space="0" w:color="auto"/>
              <w:bottom w:val="dotted" w:sz="4" w:space="0" w:color="auto"/>
            </w:tcBorders>
            <w:shd w:val="clear" w:color="auto" w:fill="auto"/>
          </w:tcPr>
          <w:p w14:paraId="3A4F7F64"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1" w:author="Simone Falcioni" w:date="2017-11-27T16:55:00Z"/>
                <w:sz w:val="18"/>
                <w:szCs w:val="18"/>
              </w:rPr>
            </w:pPr>
            <w:del w:id="6632" w:author="Simone Falcioni" w:date="2017-11-27T16:49:00Z">
              <w:r w:rsidRPr="008F06A6" w:rsidDel="002C3C6F">
                <w:rPr>
                  <w:sz w:val="18"/>
                  <w:szCs w:val="18"/>
                </w:rPr>
                <w:delText>11</w:delText>
              </w:r>
            </w:del>
          </w:p>
        </w:tc>
        <w:tc>
          <w:tcPr>
            <w:tcW w:w="1418" w:type="dxa"/>
            <w:gridSpan w:val="3"/>
            <w:tcBorders>
              <w:top w:val="dotted" w:sz="4" w:space="0" w:color="auto"/>
              <w:bottom w:val="dotted" w:sz="4" w:space="0" w:color="auto"/>
            </w:tcBorders>
            <w:shd w:val="clear" w:color="auto" w:fill="auto"/>
          </w:tcPr>
          <w:p w14:paraId="16D6F3ED"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3" w:author="Simone Falcioni" w:date="2017-11-27T16:55:00Z"/>
                <w:sz w:val="18"/>
                <w:szCs w:val="18"/>
              </w:rPr>
            </w:pPr>
            <w:del w:id="6634" w:author="Simone Falcioni" w:date="2017-11-27T16:49:00Z">
              <w:r w:rsidRPr="008F06A6" w:rsidDel="002C3C6F">
                <w:rPr>
                  <w:sz w:val="18"/>
                  <w:szCs w:val="18"/>
                </w:rPr>
                <w:delText>360</w:delText>
              </w:r>
            </w:del>
          </w:p>
        </w:tc>
        <w:tc>
          <w:tcPr>
            <w:tcW w:w="2279" w:type="dxa"/>
            <w:gridSpan w:val="3"/>
            <w:tcBorders>
              <w:top w:val="dotted" w:sz="4" w:space="0" w:color="auto"/>
              <w:bottom w:val="dotted" w:sz="4" w:space="0" w:color="auto"/>
            </w:tcBorders>
            <w:shd w:val="clear" w:color="auto" w:fill="auto"/>
          </w:tcPr>
          <w:p w14:paraId="4F58815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5" w:author="Simone Falcioni" w:date="2017-11-27T16:55:00Z"/>
                <w:sz w:val="18"/>
                <w:szCs w:val="18"/>
              </w:rPr>
            </w:pPr>
            <w:del w:id="6636" w:author="Simone Falcioni" w:date="2017-11-27T16:49:00Z">
              <w:r w:rsidRPr="008F06A6" w:rsidDel="002C3C6F">
                <w:rPr>
                  <w:sz w:val="18"/>
                  <w:szCs w:val="18"/>
                </w:rPr>
                <w:delText>985</w:delText>
              </w:r>
            </w:del>
          </w:p>
        </w:tc>
        <w:tc>
          <w:tcPr>
            <w:tcW w:w="1690" w:type="dxa"/>
            <w:gridSpan w:val="2"/>
            <w:tcBorders>
              <w:top w:val="dotted" w:sz="4" w:space="0" w:color="auto"/>
              <w:bottom w:val="dotted" w:sz="4" w:space="0" w:color="auto"/>
            </w:tcBorders>
            <w:shd w:val="clear" w:color="auto" w:fill="auto"/>
          </w:tcPr>
          <w:p w14:paraId="1166FA4B"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7" w:author="Simone Falcioni" w:date="2017-11-27T16:55:00Z"/>
                <w:sz w:val="18"/>
                <w:szCs w:val="18"/>
              </w:rPr>
            </w:pPr>
            <w:del w:id="6638" w:author="Simone Falcioni" w:date="2017-11-27T16:50:00Z">
              <w:r w:rsidRPr="008F06A6" w:rsidDel="002C3C6F">
                <w:rPr>
                  <w:sz w:val="18"/>
                  <w:szCs w:val="18"/>
                </w:rPr>
                <w:delText>409</w:delText>
              </w:r>
            </w:del>
          </w:p>
        </w:tc>
      </w:tr>
      <w:tr w:rsidR="009E75C6" w:rsidRPr="008F06A6" w:rsidDel="009E75C6" w14:paraId="53069D65" w14:textId="77777777" w:rsidTr="002C3C6F">
        <w:trPr>
          <w:del w:id="6639" w:author="Simone Falcioni" w:date="2017-11-27T16:55:00Z"/>
        </w:trPr>
        <w:tc>
          <w:tcPr>
            <w:tcW w:w="1101" w:type="dxa"/>
            <w:tcBorders>
              <w:top w:val="dotted" w:sz="4" w:space="0" w:color="auto"/>
              <w:bottom w:val="dotted" w:sz="4" w:space="0" w:color="auto"/>
            </w:tcBorders>
            <w:shd w:val="clear" w:color="auto" w:fill="auto"/>
          </w:tcPr>
          <w:p w14:paraId="36FB23F9"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40" w:author="Simone Falcioni" w:date="2017-11-27T16:55:00Z"/>
                <w:sz w:val="18"/>
                <w:szCs w:val="18"/>
              </w:rPr>
            </w:pPr>
            <w:del w:id="6641" w:author="Simone Falcioni" w:date="2017-11-27T16:49:00Z">
              <w:r w:rsidRPr="008F06A6" w:rsidDel="002C3C6F">
                <w:rPr>
                  <w:sz w:val="18"/>
                  <w:szCs w:val="18"/>
                </w:rPr>
                <w:delText xml:space="preserve">14.0/80 </w:delText>
              </w:r>
              <w:r w:rsidRPr="008F06A6" w:rsidDel="002C3C6F">
                <w:rPr>
                  <w:sz w:val="18"/>
                  <w:szCs w:val="18"/>
                </w:rPr>
                <w:noBreakHyphen/>
                <w:delText xml:space="preserve"> 16.1</w:delText>
              </w:r>
            </w:del>
          </w:p>
        </w:tc>
        <w:tc>
          <w:tcPr>
            <w:tcW w:w="1275" w:type="dxa"/>
            <w:gridSpan w:val="3"/>
            <w:tcBorders>
              <w:top w:val="dotted" w:sz="4" w:space="0" w:color="auto"/>
              <w:bottom w:val="dotted" w:sz="4" w:space="0" w:color="auto"/>
            </w:tcBorders>
            <w:shd w:val="clear" w:color="auto" w:fill="auto"/>
          </w:tcPr>
          <w:p w14:paraId="5B9FEA5C"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42" w:author="Simone Falcioni" w:date="2017-11-27T16:55:00Z"/>
                <w:sz w:val="18"/>
                <w:szCs w:val="18"/>
              </w:rPr>
            </w:pPr>
            <w:del w:id="6643" w:author="Simone Falcioni" w:date="2017-11-27T16:49:00Z">
              <w:r w:rsidRPr="008F06A6" w:rsidDel="002C3C6F">
                <w:rPr>
                  <w:sz w:val="18"/>
                  <w:szCs w:val="18"/>
                </w:rPr>
                <w:delText>11</w:delText>
              </w:r>
            </w:del>
          </w:p>
        </w:tc>
        <w:tc>
          <w:tcPr>
            <w:tcW w:w="1418" w:type="dxa"/>
            <w:gridSpan w:val="3"/>
            <w:tcBorders>
              <w:top w:val="dotted" w:sz="4" w:space="0" w:color="auto"/>
              <w:bottom w:val="dotted" w:sz="4" w:space="0" w:color="auto"/>
            </w:tcBorders>
            <w:shd w:val="clear" w:color="auto" w:fill="auto"/>
          </w:tcPr>
          <w:p w14:paraId="20EEC2A3"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44" w:author="Simone Falcioni" w:date="2017-11-27T16:55:00Z"/>
                <w:sz w:val="18"/>
                <w:szCs w:val="18"/>
              </w:rPr>
            </w:pPr>
            <w:del w:id="6645" w:author="Simone Falcioni" w:date="2017-11-27T16:49:00Z">
              <w:r w:rsidRPr="008F06A6" w:rsidDel="002C3C6F">
                <w:rPr>
                  <w:sz w:val="18"/>
                  <w:szCs w:val="18"/>
                </w:rPr>
                <w:delText>360</w:delText>
              </w:r>
            </w:del>
          </w:p>
        </w:tc>
        <w:tc>
          <w:tcPr>
            <w:tcW w:w="2279" w:type="dxa"/>
            <w:gridSpan w:val="3"/>
            <w:tcBorders>
              <w:top w:val="dotted" w:sz="4" w:space="0" w:color="auto"/>
              <w:bottom w:val="dotted" w:sz="4" w:space="0" w:color="auto"/>
            </w:tcBorders>
            <w:shd w:val="clear" w:color="auto" w:fill="auto"/>
          </w:tcPr>
          <w:p w14:paraId="02AD9A5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46" w:author="Simone Falcioni" w:date="2017-11-27T16:55:00Z"/>
                <w:sz w:val="18"/>
                <w:szCs w:val="18"/>
              </w:rPr>
            </w:pPr>
            <w:del w:id="6647" w:author="Simone Falcioni" w:date="2017-11-27T16:49:00Z">
              <w:r w:rsidRPr="008F06A6" w:rsidDel="002C3C6F">
                <w:rPr>
                  <w:sz w:val="18"/>
                  <w:szCs w:val="18"/>
                </w:rPr>
                <w:delText>985</w:delText>
              </w:r>
            </w:del>
          </w:p>
        </w:tc>
        <w:tc>
          <w:tcPr>
            <w:tcW w:w="1690" w:type="dxa"/>
            <w:gridSpan w:val="2"/>
            <w:tcBorders>
              <w:top w:val="dotted" w:sz="4" w:space="0" w:color="auto"/>
              <w:bottom w:val="dotted" w:sz="4" w:space="0" w:color="auto"/>
            </w:tcBorders>
            <w:shd w:val="clear" w:color="auto" w:fill="auto"/>
          </w:tcPr>
          <w:p w14:paraId="5905EA9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48" w:author="Simone Falcioni" w:date="2017-11-27T16:55:00Z"/>
                <w:sz w:val="18"/>
                <w:szCs w:val="18"/>
              </w:rPr>
            </w:pPr>
            <w:del w:id="6649" w:author="Simone Falcioni" w:date="2017-11-27T16:50:00Z">
              <w:r w:rsidRPr="008F06A6" w:rsidDel="002C3C6F">
                <w:rPr>
                  <w:sz w:val="18"/>
                  <w:szCs w:val="18"/>
                </w:rPr>
                <w:delText>409</w:delText>
              </w:r>
            </w:del>
          </w:p>
        </w:tc>
      </w:tr>
      <w:tr w:rsidR="009E75C6" w:rsidRPr="008F06A6" w:rsidDel="009E75C6" w14:paraId="2719252E" w14:textId="77777777" w:rsidTr="002C3C6F">
        <w:trPr>
          <w:del w:id="6650" w:author="Simone Falcioni" w:date="2017-11-27T16:55:00Z"/>
        </w:trPr>
        <w:tc>
          <w:tcPr>
            <w:tcW w:w="1101" w:type="dxa"/>
            <w:tcBorders>
              <w:top w:val="dotted" w:sz="4" w:space="0" w:color="auto"/>
              <w:bottom w:val="dotted" w:sz="4" w:space="0" w:color="auto"/>
            </w:tcBorders>
            <w:shd w:val="clear" w:color="auto" w:fill="auto"/>
          </w:tcPr>
          <w:p w14:paraId="3FD10F0C"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51" w:author="Simone Falcioni" w:date="2017-11-27T16:55:00Z"/>
                <w:sz w:val="18"/>
                <w:szCs w:val="18"/>
              </w:rPr>
            </w:pPr>
            <w:del w:id="6652" w:author="Simone Falcioni" w:date="2017-11-27T16:49:00Z">
              <w:r w:rsidRPr="008F06A6" w:rsidDel="002C3C6F">
                <w:rPr>
                  <w:sz w:val="18"/>
                  <w:szCs w:val="18"/>
                </w:rPr>
                <w:delText xml:space="preserve">14.5/75 </w:delText>
              </w:r>
              <w:r w:rsidRPr="008F06A6" w:rsidDel="002C3C6F">
                <w:rPr>
                  <w:sz w:val="18"/>
                  <w:szCs w:val="18"/>
                </w:rPr>
                <w:noBreakHyphen/>
                <w:delText xml:space="preserve"> 16.1</w:delText>
              </w:r>
            </w:del>
          </w:p>
        </w:tc>
        <w:tc>
          <w:tcPr>
            <w:tcW w:w="1275" w:type="dxa"/>
            <w:gridSpan w:val="3"/>
            <w:tcBorders>
              <w:top w:val="dotted" w:sz="4" w:space="0" w:color="auto"/>
              <w:bottom w:val="dotted" w:sz="4" w:space="0" w:color="auto"/>
            </w:tcBorders>
            <w:shd w:val="clear" w:color="auto" w:fill="auto"/>
          </w:tcPr>
          <w:p w14:paraId="523B13A7"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3" w:author="Simone Falcioni" w:date="2017-11-27T16:55:00Z"/>
                <w:sz w:val="18"/>
                <w:szCs w:val="18"/>
              </w:rPr>
            </w:pPr>
            <w:del w:id="6654" w:author="Simone Falcioni" w:date="2017-11-27T16:49:00Z">
              <w:r w:rsidRPr="008F06A6" w:rsidDel="002C3C6F">
                <w:rPr>
                  <w:sz w:val="18"/>
                  <w:szCs w:val="18"/>
                </w:rPr>
                <w:delText>11</w:delText>
              </w:r>
            </w:del>
          </w:p>
        </w:tc>
        <w:tc>
          <w:tcPr>
            <w:tcW w:w="1418" w:type="dxa"/>
            <w:gridSpan w:val="3"/>
            <w:tcBorders>
              <w:top w:val="dotted" w:sz="4" w:space="0" w:color="auto"/>
              <w:bottom w:val="dotted" w:sz="4" w:space="0" w:color="auto"/>
            </w:tcBorders>
            <w:shd w:val="clear" w:color="auto" w:fill="auto"/>
          </w:tcPr>
          <w:p w14:paraId="3F6DD4C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5" w:author="Simone Falcioni" w:date="2017-11-27T16:55:00Z"/>
                <w:sz w:val="18"/>
                <w:szCs w:val="18"/>
              </w:rPr>
            </w:pPr>
            <w:del w:id="6656" w:author="Simone Falcioni" w:date="2017-11-27T16:49:00Z">
              <w:r w:rsidRPr="008F06A6" w:rsidDel="002C3C6F">
                <w:rPr>
                  <w:sz w:val="18"/>
                  <w:szCs w:val="18"/>
                </w:rPr>
                <w:delText>373</w:delText>
              </w:r>
            </w:del>
          </w:p>
        </w:tc>
        <w:tc>
          <w:tcPr>
            <w:tcW w:w="2279" w:type="dxa"/>
            <w:gridSpan w:val="3"/>
            <w:tcBorders>
              <w:top w:val="dotted" w:sz="4" w:space="0" w:color="auto"/>
              <w:bottom w:val="dotted" w:sz="4" w:space="0" w:color="auto"/>
            </w:tcBorders>
            <w:shd w:val="clear" w:color="auto" w:fill="auto"/>
          </w:tcPr>
          <w:p w14:paraId="7388610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7" w:author="Simone Falcioni" w:date="2017-11-27T16:55:00Z"/>
                <w:sz w:val="18"/>
                <w:szCs w:val="18"/>
              </w:rPr>
            </w:pPr>
            <w:del w:id="6658" w:author="Simone Falcioni" w:date="2017-11-27T16:49:00Z">
              <w:r w:rsidRPr="008F06A6" w:rsidDel="002C3C6F">
                <w:rPr>
                  <w:sz w:val="18"/>
                  <w:szCs w:val="18"/>
                </w:rPr>
                <w:delText>940</w:delText>
              </w:r>
            </w:del>
          </w:p>
        </w:tc>
        <w:tc>
          <w:tcPr>
            <w:tcW w:w="1690" w:type="dxa"/>
            <w:gridSpan w:val="2"/>
            <w:tcBorders>
              <w:top w:val="dotted" w:sz="4" w:space="0" w:color="auto"/>
              <w:bottom w:val="dotted" w:sz="4" w:space="0" w:color="auto"/>
            </w:tcBorders>
            <w:shd w:val="clear" w:color="auto" w:fill="auto"/>
          </w:tcPr>
          <w:p w14:paraId="51FE6297"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9" w:author="Simone Falcioni" w:date="2017-11-27T16:55:00Z"/>
                <w:sz w:val="18"/>
                <w:szCs w:val="18"/>
              </w:rPr>
            </w:pPr>
            <w:del w:id="6660" w:author="Simone Falcioni" w:date="2017-11-27T16:50:00Z">
              <w:r w:rsidRPr="008F06A6" w:rsidDel="002C3C6F">
                <w:rPr>
                  <w:sz w:val="18"/>
                  <w:szCs w:val="18"/>
                </w:rPr>
                <w:delText>409</w:delText>
              </w:r>
            </w:del>
          </w:p>
        </w:tc>
      </w:tr>
      <w:tr w:rsidR="009E75C6" w:rsidRPr="008F06A6" w:rsidDel="009E75C6" w14:paraId="3C68AF8E" w14:textId="77777777" w:rsidTr="002C3C6F">
        <w:trPr>
          <w:del w:id="6661" w:author="Simone Falcioni" w:date="2017-11-27T16:55:00Z"/>
        </w:trPr>
        <w:tc>
          <w:tcPr>
            <w:tcW w:w="1101" w:type="dxa"/>
            <w:tcBorders>
              <w:top w:val="dotted" w:sz="4" w:space="0" w:color="auto"/>
              <w:bottom w:val="single" w:sz="12" w:space="0" w:color="auto"/>
            </w:tcBorders>
            <w:shd w:val="clear" w:color="auto" w:fill="auto"/>
          </w:tcPr>
          <w:p w14:paraId="0AB425E3"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62" w:author="Simone Falcioni" w:date="2017-11-27T16:55:00Z"/>
                <w:sz w:val="18"/>
                <w:szCs w:val="18"/>
              </w:rPr>
            </w:pPr>
            <w:del w:id="6663" w:author="Simone Falcioni" w:date="2017-11-27T16:49:00Z">
              <w:r w:rsidRPr="008F06A6" w:rsidDel="002C3C6F">
                <w:rPr>
                  <w:sz w:val="18"/>
                  <w:szCs w:val="18"/>
                </w:rPr>
                <w:delText xml:space="preserve">16.5L </w:delText>
              </w:r>
              <w:r w:rsidRPr="008F06A6" w:rsidDel="002C3C6F">
                <w:rPr>
                  <w:sz w:val="18"/>
                  <w:szCs w:val="18"/>
                </w:rPr>
                <w:noBreakHyphen/>
                <w:delText xml:space="preserve"> 16.1</w:delText>
              </w:r>
            </w:del>
          </w:p>
        </w:tc>
        <w:tc>
          <w:tcPr>
            <w:tcW w:w="1275" w:type="dxa"/>
            <w:gridSpan w:val="3"/>
            <w:tcBorders>
              <w:top w:val="dotted" w:sz="4" w:space="0" w:color="auto"/>
              <w:bottom w:val="single" w:sz="12" w:space="0" w:color="auto"/>
            </w:tcBorders>
            <w:shd w:val="clear" w:color="auto" w:fill="auto"/>
          </w:tcPr>
          <w:p w14:paraId="3C1E3694"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64" w:author="Simone Falcioni" w:date="2017-11-27T16:55:00Z"/>
                <w:sz w:val="18"/>
                <w:szCs w:val="18"/>
              </w:rPr>
            </w:pPr>
            <w:del w:id="6665" w:author="Simone Falcioni" w:date="2017-11-27T16:49:00Z">
              <w:r w:rsidRPr="008F06A6" w:rsidDel="002C3C6F">
                <w:rPr>
                  <w:sz w:val="18"/>
                  <w:szCs w:val="18"/>
                </w:rPr>
                <w:delText>14</w:delText>
              </w:r>
            </w:del>
          </w:p>
        </w:tc>
        <w:tc>
          <w:tcPr>
            <w:tcW w:w="1418" w:type="dxa"/>
            <w:gridSpan w:val="3"/>
            <w:tcBorders>
              <w:top w:val="dotted" w:sz="4" w:space="0" w:color="auto"/>
              <w:bottom w:val="single" w:sz="12" w:space="0" w:color="auto"/>
            </w:tcBorders>
            <w:shd w:val="clear" w:color="auto" w:fill="auto"/>
          </w:tcPr>
          <w:p w14:paraId="6E209FA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66" w:author="Simone Falcioni" w:date="2017-11-27T16:55:00Z"/>
                <w:sz w:val="18"/>
                <w:szCs w:val="18"/>
              </w:rPr>
            </w:pPr>
            <w:del w:id="6667" w:author="Simone Falcioni" w:date="2017-11-27T16:49:00Z">
              <w:r w:rsidRPr="008F06A6" w:rsidDel="002C3C6F">
                <w:rPr>
                  <w:sz w:val="18"/>
                  <w:szCs w:val="18"/>
                </w:rPr>
                <w:delText>419</w:delText>
              </w:r>
            </w:del>
          </w:p>
        </w:tc>
        <w:tc>
          <w:tcPr>
            <w:tcW w:w="2279" w:type="dxa"/>
            <w:gridSpan w:val="3"/>
            <w:tcBorders>
              <w:top w:val="dotted" w:sz="4" w:space="0" w:color="auto"/>
              <w:bottom w:val="single" w:sz="12" w:space="0" w:color="auto"/>
            </w:tcBorders>
            <w:shd w:val="clear" w:color="auto" w:fill="auto"/>
          </w:tcPr>
          <w:p w14:paraId="749AE73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68" w:author="Simone Falcioni" w:date="2017-11-27T16:55:00Z"/>
                <w:sz w:val="18"/>
                <w:szCs w:val="18"/>
              </w:rPr>
            </w:pPr>
            <w:del w:id="6669" w:author="Simone Falcioni" w:date="2017-11-27T16:49:00Z">
              <w:r w:rsidRPr="008F06A6" w:rsidDel="002C3C6F">
                <w:rPr>
                  <w:sz w:val="18"/>
                  <w:szCs w:val="18"/>
                </w:rPr>
                <w:delText>1 072</w:delText>
              </w:r>
            </w:del>
          </w:p>
        </w:tc>
        <w:tc>
          <w:tcPr>
            <w:tcW w:w="1690" w:type="dxa"/>
            <w:gridSpan w:val="2"/>
            <w:tcBorders>
              <w:top w:val="dotted" w:sz="4" w:space="0" w:color="auto"/>
              <w:bottom w:val="single" w:sz="12" w:space="0" w:color="auto"/>
            </w:tcBorders>
            <w:shd w:val="clear" w:color="auto" w:fill="auto"/>
          </w:tcPr>
          <w:p w14:paraId="75A4554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70" w:author="Simone Falcioni" w:date="2017-11-27T16:55:00Z"/>
                <w:sz w:val="18"/>
                <w:szCs w:val="18"/>
              </w:rPr>
            </w:pPr>
            <w:del w:id="6671" w:author="Simone Falcioni" w:date="2017-11-27T16:50:00Z">
              <w:r w:rsidRPr="008F06A6" w:rsidDel="002C3C6F">
                <w:rPr>
                  <w:sz w:val="18"/>
                  <w:szCs w:val="18"/>
                </w:rPr>
                <w:delText>409</w:delText>
              </w:r>
            </w:del>
          </w:p>
        </w:tc>
      </w:tr>
      <w:tr w:rsidR="009E75C6" w:rsidRPr="008F06A6" w14:paraId="2902CFCA" w14:textId="77777777" w:rsidTr="00183895">
        <w:tc>
          <w:tcPr>
            <w:tcW w:w="7763" w:type="dxa"/>
            <w:gridSpan w:val="12"/>
            <w:tcBorders>
              <w:top w:val="single" w:sz="12" w:space="0" w:color="auto"/>
              <w:left w:val="nil"/>
              <w:bottom w:val="nil"/>
              <w:right w:val="nil"/>
            </w:tcBorders>
            <w:shd w:val="clear" w:color="auto" w:fill="auto"/>
          </w:tcPr>
          <w:p w14:paraId="1723B2EE" w14:textId="77777777" w:rsidR="009E75C6" w:rsidRPr="00743705" w:rsidRDefault="009E75C6" w:rsidP="00105B0C">
            <w:pPr>
              <w:pStyle w:val="SingleTxtG"/>
              <w:spacing w:before="120" w:line="240" w:lineRule="auto"/>
              <w:ind w:left="0"/>
              <w:rPr>
                <w:i/>
                <w:sz w:val="18"/>
                <w:szCs w:val="18"/>
              </w:rPr>
            </w:pPr>
            <w:r w:rsidRPr="00743705">
              <w:rPr>
                <w:i/>
                <w:sz w:val="18"/>
                <w:szCs w:val="18"/>
              </w:rPr>
              <w:t>Notes:</w:t>
            </w:r>
            <w:r w:rsidRPr="00743705">
              <w:rPr>
                <w:i/>
                <w:sz w:val="18"/>
                <w:szCs w:val="18"/>
              </w:rPr>
              <w:tab/>
            </w:r>
          </w:p>
          <w:p w14:paraId="4F940DDB" w14:textId="77777777" w:rsidR="009E75C6" w:rsidRPr="003D65DE" w:rsidRDefault="009E75C6" w:rsidP="00105B0C">
            <w:pPr>
              <w:pStyle w:val="SingleTxtG"/>
              <w:spacing w:after="0" w:line="240" w:lineRule="auto"/>
              <w:ind w:left="284" w:hanging="284"/>
            </w:pPr>
            <w:r w:rsidRPr="003D65DE">
              <w:t>1.</w:t>
            </w:r>
            <w:r w:rsidRPr="003D65DE">
              <w:tab/>
            </w:r>
            <w:ins w:id="6672" w:author="secrétariat" w:date="2017-10-18T14:41:00Z">
              <w:r w:rsidRPr="003D65DE">
                <w:rPr>
                  <w:lang w:eastAsia="ar-SA"/>
                </w:rPr>
                <w:t>Agricultural steering wheels tyres are identified either by suffix "Front" placed after the Tyre size designation (</w:t>
              </w:r>
              <w:del w:id="6673" w:author="Simone Falcioni" w:date="2017-11-27T16:55:00Z">
                <w:r w:rsidRPr="003D65DE" w:rsidDel="009E75C6">
                  <w:rPr>
                    <w:lang w:eastAsia="ar-SA"/>
                  </w:rPr>
                  <w:delText xml:space="preserve"> </w:delText>
                </w:r>
              </w:del>
              <w:r w:rsidRPr="003D65DE">
                <w:rPr>
                  <w:lang w:eastAsia="ar-SA"/>
                </w:rPr>
                <w:t>e.g. 4.00 - 9 Front) or by one of the following additional markings added to the Tyre sidewalls: "F</w:t>
              </w:r>
              <w:del w:id="6674" w:author="Simone Falcioni" w:date="2017-11-27T16:55:00Z">
                <w:r w:rsidRPr="003D65DE" w:rsidDel="009E75C6">
                  <w:rPr>
                    <w:lang w:eastAsia="ar-SA"/>
                  </w:rPr>
                  <w:delText xml:space="preserve"> </w:delText>
                </w:r>
              </w:del>
              <w:r w:rsidRPr="003D65DE">
                <w:rPr>
                  <w:lang w:eastAsia="ar-SA"/>
                </w:rPr>
                <w:t>-</w:t>
              </w:r>
              <w:del w:id="6675" w:author="Simone Falcioni" w:date="2017-11-27T16:55:00Z">
                <w:r w:rsidRPr="003D65DE" w:rsidDel="009E75C6">
                  <w:rPr>
                    <w:lang w:eastAsia="ar-SA"/>
                  </w:rPr>
                  <w:delText xml:space="preserve"> </w:delText>
                </w:r>
              </w:del>
              <w:r w:rsidRPr="003D65DE">
                <w:rPr>
                  <w:lang w:eastAsia="ar-SA"/>
                </w:rPr>
                <w:t>1", "F</w:t>
              </w:r>
              <w:del w:id="6676" w:author="Simone Falcioni" w:date="2017-11-27T16:55:00Z">
                <w:r w:rsidRPr="003D65DE" w:rsidDel="009E75C6">
                  <w:rPr>
                    <w:lang w:eastAsia="ar-SA"/>
                  </w:rPr>
                  <w:delText xml:space="preserve"> </w:delText>
                </w:r>
              </w:del>
              <w:r w:rsidRPr="003D65DE">
                <w:rPr>
                  <w:lang w:eastAsia="ar-SA"/>
                </w:rPr>
                <w:t>-</w:t>
              </w:r>
              <w:del w:id="6677" w:author="Simone Falcioni" w:date="2017-11-27T16:55:00Z">
                <w:r w:rsidRPr="003D65DE" w:rsidDel="009E75C6">
                  <w:rPr>
                    <w:lang w:eastAsia="ar-SA"/>
                  </w:rPr>
                  <w:delText xml:space="preserve"> </w:delText>
                </w:r>
              </w:del>
              <w:r w:rsidRPr="003D65DE">
                <w:rPr>
                  <w:lang w:eastAsia="ar-SA"/>
                </w:rPr>
                <w:t xml:space="preserve">2" </w:t>
              </w:r>
              <w:r w:rsidRPr="003D65DE">
                <w:rPr>
                  <w:bCs/>
                  <w:lang w:eastAsia="ar-SA"/>
                </w:rPr>
                <w:t>or "F</w:t>
              </w:r>
              <w:del w:id="6678" w:author="Simone Falcioni" w:date="2017-11-27T16:55:00Z">
                <w:r w:rsidRPr="003D65DE" w:rsidDel="009E75C6">
                  <w:rPr>
                    <w:bCs/>
                    <w:lang w:eastAsia="ar-SA"/>
                  </w:rPr>
                  <w:delText xml:space="preserve"> </w:delText>
                </w:r>
              </w:del>
              <w:r w:rsidRPr="003D65DE">
                <w:rPr>
                  <w:bCs/>
                  <w:lang w:eastAsia="ar-SA"/>
                </w:rPr>
                <w:t>-</w:t>
              </w:r>
              <w:del w:id="6679" w:author="Simone Falcioni" w:date="2017-11-27T16:55:00Z">
                <w:r w:rsidRPr="003D65DE" w:rsidDel="009E75C6">
                  <w:rPr>
                    <w:bCs/>
                    <w:lang w:eastAsia="ar-SA"/>
                  </w:rPr>
                  <w:delText xml:space="preserve"> </w:delText>
                </w:r>
              </w:del>
              <w:r w:rsidRPr="003D65DE">
                <w:rPr>
                  <w:bCs/>
                  <w:lang w:eastAsia="ar-SA"/>
                </w:rPr>
                <w:t>3</w:t>
              </w:r>
              <w:r w:rsidRPr="003D65DE">
                <w:rPr>
                  <w:lang w:eastAsia="ar-SA"/>
                </w:rPr>
                <w:t>"</w:t>
              </w:r>
            </w:ins>
            <w:del w:id="6680" w:author="secrétariat" w:date="2017-10-18T14:41:00Z">
              <w:r w:rsidRPr="003D65DE" w:rsidDel="004D1515">
                <w:delText xml:space="preserve">Agricultural steering wheels tyres are identified either by suffix "Front"  placed after the Tyre size designation ( e.g. 4.00 - 9 Front) or by one of the following additional markings added to the Tyre sidewalls: "F - 1" or "F - </w:delText>
              </w:r>
              <w:commentRangeStart w:id="6681"/>
              <w:r w:rsidRPr="003D65DE" w:rsidDel="004D1515">
                <w:delText>2</w:delText>
              </w:r>
            </w:del>
            <w:commentRangeEnd w:id="6681"/>
            <w:r w:rsidRPr="003D65DE">
              <w:rPr>
                <w:rStyle w:val="CommentReference"/>
                <w:sz w:val="20"/>
                <w:szCs w:val="20"/>
                <w:lang w:val="en-US"/>
              </w:rPr>
              <w:commentReference w:id="6681"/>
            </w:r>
            <w:del w:id="6682" w:author="secrétariat" w:date="2017-10-18T14:41:00Z">
              <w:r w:rsidRPr="003D65DE" w:rsidDel="004D1515">
                <w:delText>"</w:delText>
              </w:r>
            </w:del>
            <w:r w:rsidRPr="003D65DE">
              <w:t>.</w:t>
            </w:r>
          </w:p>
          <w:p w14:paraId="7DE469A4" w14:textId="77777777" w:rsidR="009E75C6" w:rsidRPr="003D65DE" w:rsidRDefault="009E75C6" w:rsidP="00105B0C">
            <w:pPr>
              <w:widowControl w:val="0"/>
              <w:suppressAutoHyphens w:val="0"/>
              <w:autoSpaceDE w:val="0"/>
              <w:autoSpaceDN w:val="0"/>
              <w:adjustRightInd w:val="0"/>
              <w:spacing w:line="240" w:lineRule="auto"/>
              <w:ind w:left="284" w:hanging="284"/>
              <w:rPr>
                <w:ins w:id="6683" w:author="Simone Falcioni" w:date="2017-11-27T17:05:00Z"/>
              </w:rPr>
            </w:pPr>
            <w:r w:rsidRPr="003D65DE">
              <w:t>2.</w:t>
            </w:r>
            <w:r w:rsidRPr="003D65DE">
              <w:tab/>
              <w:t>Tyres of radial structure are identified by means of the letter "R" in place of " - " (e.g. 4.00R9)</w:t>
            </w:r>
            <w:ins w:id="6684" w:author="Simone Falcioni" w:date="2017-11-27T16:55:00Z">
              <w:r w:rsidRPr="003D65DE">
                <w:t>.</w:t>
              </w:r>
            </w:ins>
          </w:p>
          <w:p w14:paraId="3EB5A5AD" w14:textId="77777777" w:rsidR="003D65DE" w:rsidRPr="003D65DE" w:rsidRDefault="003D65DE" w:rsidP="003D65DE">
            <w:pPr>
              <w:widowControl w:val="0"/>
              <w:suppressAutoHyphens w:val="0"/>
              <w:autoSpaceDE w:val="0"/>
              <w:autoSpaceDN w:val="0"/>
              <w:adjustRightInd w:val="0"/>
              <w:spacing w:line="240" w:lineRule="auto"/>
              <w:ind w:left="284" w:hanging="284"/>
              <w:rPr>
                <w:ins w:id="6685" w:author="Simone Falcioni" w:date="2017-11-27T17:05:00Z"/>
              </w:rPr>
            </w:pPr>
            <w:ins w:id="6686" w:author="Simone Falcioni" w:date="2017-11-27T17:05:00Z">
              <w:r w:rsidRPr="003D65DE">
                <w:t>3</w:t>
              </w:r>
            </w:ins>
            <w:ins w:id="6687" w:author="Simone Falcioni" w:date="2017-11-27T17:06:00Z">
              <w:r>
                <w:t>.</w:t>
              </w:r>
            </w:ins>
            <w:ins w:id="6688" w:author="Simone Falcioni" w:date="2017-11-27T17:05:00Z">
              <w:r w:rsidRPr="003D65DE">
                <w:tab/>
                <w:t xml:space="preserve">Overall diameters (D) in column (*) apply to tyres for industrial service (construction applications) marked with classification code </w:t>
              </w:r>
            </w:ins>
            <w:ins w:id="6689" w:author="Simone Falcioni" w:date="2017-11-27T17:07:00Z">
              <w:r w:rsidRPr="003D65DE">
                <w:rPr>
                  <w:lang w:eastAsia="ar-SA"/>
                </w:rPr>
                <w:t>"</w:t>
              </w:r>
            </w:ins>
            <w:ins w:id="6690" w:author="Simone Falcioni" w:date="2017-11-27T17:05:00Z">
              <w:r w:rsidRPr="003D65DE">
                <w:t>F-3</w:t>
              </w:r>
            </w:ins>
            <w:ins w:id="6691" w:author="Simone Falcioni" w:date="2017-11-27T17:07:00Z">
              <w:r w:rsidRPr="003D65DE">
                <w:rPr>
                  <w:lang w:eastAsia="ar-SA"/>
                </w:rPr>
                <w:t>"</w:t>
              </w:r>
            </w:ins>
            <w:ins w:id="6692" w:author="Simone Falcioni" w:date="2017-11-27T17:05:00Z">
              <w:r w:rsidRPr="003D65DE">
                <w:t xml:space="preserve"> – see paragraph 3.1.8 of this Regulation. These tyres may be marked with the suffix </w:t>
              </w:r>
            </w:ins>
            <w:ins w:id="6693" w:author="Simone Falcioni" w:date="2017-11-27T17:06:00Z">
              <w:r w:rsidRPr="003D65DE">
                <w:rPr>
                  <w:lang w:eastAsia="ar-SA"/>
                </w:rPr>
                <w:t>"</w:t>
              </w:r>
            </w:ins>
            <w:ins w:id="6694" w:author="Simone Falcioni" w:date="2017-11-27T17:05:00Z">
              <w:r w:rsidRPr="003D65DE">
                <w:t>IND</w:t>
              </w:r>
            </w:ins>
            <w:ins w:id="6695" w:author="Simone Falcioni" w:date="2017-11-27T17:06:00Z">
              <w:r w:rsidRPr="003D65DE">
                <w:rPr>
                  <w:lang w:eastAsia="ar-SA"/>
                </w:rPr>
                <w:t>"</w:t>
              </w:r>
            </w:ins>
            <w:ins w:id="6696" w:author="Simone Falcioni" w:date="2017-11-27T17:05:00Z">
              <w:r w:rsidRPr="003D65DE">
                <w:t xml:space="preserve"> instead of </w:t>
              </w:r>
            </w:ins>
            <w:ins w:id="6697" w:author="Simone Falcioni" w:date="2017-11-27T17:06:00Z">
              <w:r w:rsidRPr="003D65DE">
                <w:rPr>
                  <w:lang w:eastAsia="ar-SA"/>
                </w:rPr>
                <w:t>"</w:t>
              </w:r>
            </w:ins>
            <w:ins w:id="6698" w:author="Simone Falcioni" w:date="2017-11-27T17:05:00Z">
              <w:r w:rsidRPr="003D65DE">
                <w:t>Front</w:t>
              </w:r>
            </w:ins>
            <w:ins w:id="6699" w:author="Simone Falcioni" w:date="2017-11-27T17:07:00Z">
              <w:r w:rsidRPr="003D65DE">
                <w:rPr>
                  <w:lang w:eastAsia="ar-SA"/>
                </w:rPr>
                <w:t>"</w:t>
              </w:r>
            </w:ins>
            <w:ins w:id="6700" w:author="Simone Falcioni" w:date="2017-11-27T17:06:00Z">
              <w:r>
                <w:t>.</w:t>
              </w:r>
            </w:ins>
          </w:p>
          <w:p w14:paraId="59A1A34E" w14:textId="77777777" w:rsidR="003D65DE" w:rsidRPr="008F06A6" w:rsidRDefault="003D65DE" w:rsidP="003D65DE">
            <w:pPr>
              <w:widowControl w:val="0"/>
              <w:suppressAutoHyphens w:val="0"/>
              <w:autoSpaceDE w:val="0"/>
              <w:autoSpaceDN w:val="0"/>
              <w:adjustRightInd w:val="0"/>
              <w:spacing w:line="240" w:lineRule="auto"/>
              <w:ind w:left="284" w:hanging="284"/>
              <w:rPr>
                <w:sz w:val="18"/>
                <w:szCs w:val="18"/>
              </w:rPr>
            </w:pPr>
            <w:ins w:id="6701" w:author="Simone Falcioni" w:date="2017-11-27T17:05:00Z">
              <w:r w:rsidRPr="003D65DE">
                <w:t>4</w:t>
              </w:r>
            </w:ins>
            <w:ins w:id="6702" w:author="Simone Falcioni" w:date="2017-11-27T17:06:00Z">
              <w:r>
                <w:t>.</w:t>
              </w:r>
            </w:ins>
            <w:ins w:id="6703" w:author="Simone Falcioni" w:date="2017-11-27T17:05:00Z">
              <w:r w:rsidRPr="003D65DE">
                <w:tab/>
                <w:t xml:space="preserve">For diagonal tyres marked on the tyre sidewall with classification code </w:t>
              </w:r>
            </w:ins>
            <w:ins w:id="6704" w:author="Simone Falcioni" w:date="2017-11-27T17:07:00Z">
              <w:r w:rsidRPr="003D65DE">
                <w:rPr>
                  <w:lang w:eastAsia="ar-SA"/>
                </w:rPr>
                <w:t>"</w:t>
              </w:r>
            </w:ins>
            <w:ins w:id="6705" w:author="Simone Falcioni" w:date="2017-11-27T17:05:00Z">
              <w:r w:rsidRPr="003D65DE">
                <w:t>F-1</w:t>
              </w:r>
            </w:ins>
            <w:ins w:id="6706" w:author="Simone Falcioni" w:date="2017-11-27T17:07:00Z">
              <w:r w:rsidRPr="003D65DE">
                <w:rPr>
                  <w:lang w:eastAsia="ar-SA"/>
                </w:rPr>
                <w:t>"</w:t>
              </w:r>
            </w:ins>
            <w:ins w:id="6707" w:author="Simone Falcioni" w:date="2017-11-27T17:05:00Z">
              <w:r w:rsidRPr="003D65DE">
                <w:t xml:space="preserve"> (see paragraph 3.1.8. of this regulation), the overall diameter (D) is to be increased by 12 mm</w:t>
              </w:r>
            </w:ins>
            <w:ins w:id="6708" w:author="Simone Falcioni" w:date="2017-11-27T17:07:00Z">
              <w:r>
                <w:t>.</w:t>
              </w:r>
            </w:ins>
          </w:p>
        </w:tc>
      </w:tr>
    </w:tbl>
    <w:p w14:paraId="6BEA33CC" w14:textId="77777777" w:rsidR="001B6AC4" w:rsidRDefault="008B1A26" w:rsidP="009A26E8">
      <w:pPr>
        <w:pStyle w:val="Heading1"/>
      </w:pPr>
      <w:bookmarkStart w:id="6709" w:name="_Toc365964499"/>
      <w:r w:rsidRPr="004526E0">
        <w:lastRenderedPageBreak/>
        <w:t xml:space="preserve">Table 2 (1 of </w:t>
      </w:r>
      <w:r w:rsidR="000C658A" w:rsidRPr="004526E0">
        <w:t>5</w:t>
      </w:r>
      <w:r w:rsidRPr="004526E0">
        <w:t>)</w:t>
      </w:r>
      <w:bookmarkEnd w:id="6709"/>
    </w:p>
    <w:p w14:paraId="12D21AE3" w14:textId="77777777" w:rsidR="008B1A26" w:rsidRPr="001B6AC4" w:rsidRDefault="008B1A26" w:rsidP="001B6AC4">
      <w:pPr>
        <w:pStyle w:val="Heading1"/>
        <w:spacing w:after="120"/>
        <w:rPr>
          <w:b/>
        </w:rPr>
      </w:pPr>
      <w:bookmarkStart w:id="6710" w:name="_Toc365964500"/>
      <w:r w:rsidRPr="001B6AC4">
        <w:rPr>
          <w:b/>
        </w:rPr>
        <w:t xml:space="preserve">Drive wheel </w:t>
      </w:r>
      <w:r w:rsidR="003E308F">
        <w:rPr>
          <w:b/>
        </w:rPr>
        <w:t>t</w:t>
      </w:r>
      <w:r w:rsidR="003E308F" w:rsidRPr="001B6AC4">
        <w:rPr>
          <w:b/>
        </w:rPr>
        <w:t xml:space="preserve">yres </w:t>
      </w:r>
      <w:r w:rsidRPr="001B6AC4">
        <w:rPr>
          <w:b/>
        </w:rPr>
        <w:t xml:space="preserve">for agricultural tractors - Normal </w:t>
      </w:r>
      <w:r w:rsidR="003E308F">
        <w:rPr>
          <w:b/>
        </w:rPr>
        <w:t>s</w:t>
      </w:r>
      <w:r w:rsidR="003E308F" w:rsidRPr="001B6AC4">
        <w:rPr>
          <w:b/>
        </w:rPr>
        <w:t xml:space="preserve">ection </w:t>
      </w:r>
      <w:bookmarkEnd w:id="6710"/>
      <w:r w:rsidR="003E308F">
        <w:rPr>
          <w:b/>
        </w:rPr>
        <w:t>s</w:t>
      </w:r>
      <w:r w:rsidR="003E308F" w:rsidRPr="001B6AC4">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16"/>
        <w:gridCol w:w="1285"/>
        <w:gridCol w:w="643"/>
        <w:gridCol w:w="1178"/>
        <w:gridCol w:w="648"/>
        <w:gridCol w:w="1110"/>
        <w:gridCol w:w="1191"/>
      </w:tblGrid>
      <w:tr w:rsidR="008B1A26" w:rsidRPr="008C3E22" w14:paraId="45F157BA" w14:textId="77777777" w:rsidTr="001229E5">
        <w:tc>
          <w:tcPr>
            <w:tcW w:w="1316" w:type="dxa"/>
            <w:vMerge w:val="restart"/>
            <w:tcBorders>
              <w:top w:val="single" w:sz="4" w:space="0" w:color="auto"/>
              <w:bottom w:val="single" w:sz="12" w:space="0" w:color="auto"/>
            </w:tcBorders>
            <w:shd w:val="clear" w:color="auto" w:fill="auto"/>
            <w:vAlign w:val="center"/>
          </w:tcPr>
          <w:p w14:paraId="215E4105" w14:textId="77777777" w:rsidR="008B1A26" w:rsidRPr="009A26E8" w:rsidRDefault="008B1A26" w:rsidP="00FC1461">
            <w:pPr>
              <w:widowControl w:val="0"/>
              <w:suppressAutoHyphens w:val="0"/>
              <w:autoSpaceDE w:val="0"/>
              <w:autoSpaceDN w:val="0"/>
              <w:adjustRightInd w:val="0"/>
              <w:spacing w:before="20" w:after="20" w:line="240" w:lineRule="auto"/>
              <w:rPr>
                <w:i/>
                <w:sz w:val="16"/>
                <w:szCs w:val="16"/>
              </w:rPr>
            </w:pPr>
            <w:r w:rsidRPr="009A26E8">
              <w:rPr>
                <w:i/>
                <w:sz w:val="16"/>
                <w:szCs w:val="16"/>
              </w:rPr>
              <w:t>Tyre size</w:t>
            </w:r>
            <w:r w:rsidRPr="009A26E8">
              <w:rPr>
                <w:i/>
                <w:sz w:val="16"/>
                <w:szCs w:val="16"/>
              </w:rPr>
              <w:br/>
              <w:t>designation</w:t>
            </w:r>
          </w:p>
        </w:tc>
        <w:tc>
          <w:tcPr>
            <w:tcW w:w="1285" w:type="dxa"/>
            <w:vMerge w:val="restart"/>
            <w:tcBorders>
              <w:top w:val="single" w:sz="4" w:space="0" w:color="auto"/>
              <w:bottom w:val="single" w:sz="12" w:space="0" w:color="auto"/>
            </w:tcBorders>
            <w:shd w:val="clear" w:color="auto" w:fill="auto"/>
            <w:vAlign w:val="center"/>
          </w:tcPr>
          <w:p w14:paraId="37F12C64"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Theoretical rim width code (A1)</w:t>
            </w:r>
          </w:p>
        </w:tc>
        <w:tc>
          <w:tcPr>
            <w:tcW w:w="1821" w:type="dxa"/>
            <w:gridSpan w:val="2"/>
            <w:tcBorders>
              <w:top w:val="single" w:sz="4" w:space="0" w:color="auto"/>
              <w:bottom w:val="single" w:sz="4" w:space="0" w:color="auto"/>
            </w:tcBorders>
            <w:shd w:val="clear" w:color="auto" w:fill="auto"/>
          </w:tcPr>
          <w:p w14:paraId="3A40CE6C" w14:textId="77777777" w:rsidR="008B1A26" w:rsidRPr="009A26E8" w:rsidRDefault="008B1A26" w:rsidP="00746C0C">
            <w:pPr>
              <w:widowControl w:val="0"/>
              <w:suppressAutoHyphens w:val="0"/>
              <w:autoSpaceDE w:val="0"/>
              <w:autoSpaceDN w:val="0"/>
              <w:adjustRightInd w:val="0"/>
              <w:spacing w:line="19" w:lineRule="exact"/>
              <w:jc w:val="center"/>
              <w:rPr>
                <w:i/>
                <w:sz w:val="16"/>
                <w:szCs w:val="16"/>
              </w:rPr>
            </w:pPr>
          </w:p>
          <w:p w14:paraId="633BD3C2" w14:textId="77777777" w:rsidR="008B1A26" w:rsidRPr="009A26E8" w:rsidRDefault="008B1A26" w:rsidP="00746C0C">
            <w:pPr>
              <w:widowControl w:val="0"/>
              <w:tabs>
                <w:tab w:val="center" w:pos="455"/>
                <w:tab w:val="left" w:pos="720"/>
                <w:tab w:val="left" w:pos="1440"/>
              </w:tabs>
              <w:suppressAutoHyphens w:val="0"/>
              <w:autoSpaceDE w:val="0"/>
              <w:autoSpaceDN w:val="0"/>
              <w:adjustRightInd w:val="0"/>
              <w:spacing w:after="19" w:line="240" w:lineRule="auto"/>
              <w:jc w:val="center"/>
              <w:rPr>
                <w:i/>
                <w:sz w:val="16"/>
                <w:szCs w:val="16"/>
              </w:rPr>
            </w:pPr>
            <w:r w:rsidRPr="009A26E8">
              <w:rPr>
                <w:i/>
                <w:sz w:val="16"/>
                <w:szCs w:val="16"/>
              </w:rPr>
              <w:t>Nominal section</w:t>
            </w:r>
            <w:r w:rsidRPr="009A26E8">
              <w:rPr>
                <w:i/>
                <w:sz w:val="16"/>
                <w:szCs w:val="16"/>
              </w:rPr>
              <w:br/>
              <w:t>width (S1) (mm)</w:t>
            </w:r>
          </w:p>
        </w:tc>
        <w:tc>
          <w:tcPr>
            <w:tcW w:w="1758" w:type="dxa"/>
            <w:gridSpan w:val="2"/>
            <w:tcBorders>
              <w:top w:val="single" w:sz="4" w:space="0" w:color="auto"/>
              <w:bottom w:val="single" w:sz="4" w:space="0" w:color="auto"/>
            </w:tcBorders>
            <w:shd w:val="clear" w:color="auto" w:fill="auto"/>
          </w:tcPr>
          <w:p w14:paraId="0937A11B" w14:textId="77777777" w:rsidR="008B1A26" w:rsidRPr="009A26E8" w:rsidRDefault="008B1A26" w:rsidP="00746C0C">
            <w:pPr>
              <w:widowControl w:val="0"/>
              <w:suppressAutoHyphens w:val="0"/>
              <w:autoSpaceDE w:val="0"/>
              <w:autoSpaceDN w:val="0"/>
              <w:adjustRightInd w:val="0"/>
              <w:spacing w:line="19" w:lineRule="exact"/>
              <w:jc w:val="center"/>
              <w:rPr>
                <w:i/>
                <w:sz w:val="16"/>
                <w:szCs w:val="16"/>
              </w:rPr>
            </w:pPr>
          </w:p>
          <w:p w14:paraId="362C444D" w14:textId="77777777" w:rsidR="008B1A26" w:rsidRPr="009A26E8" w:rsidRDefault="008B1A26" w:rsidP="00746C0C">
            <w:pPr>
              <w:widowControl w:val="0"/>
              <w:tabs>
                <w:tab w:val="center" w:pos="527"/>
                <w:tab w:val="left" w:pos="720"/>
              </w:tabs>
              <w:suppressAutoHyphens w:val="0"/>
              <w:autoSpaceDE w:val="0"/>
              <w:autoSpaceDN w:val="0"/>
              <w:adjustRightInd w:val="0"/>
              <w:spacing w:after="19" w:line="240" w:lineRule="auto"/>
              <w:jc w:val="center"/>
              <w:rPr>
                <w:i/>
                <w:sz w:val="16"/>
                <w:szCs w:val="16"/>
              </w:rPr>
            </w:pPr>
            <w:r w:rsidRPr="009A26E8">
              <w:rPr>
                <w:i/>
                <w:sz w:val="16"/>
                <w:szCs w:val="16"/>
              </w:rPr>
              <w:t>Overall diameter (D)</w:t>
            </w:r>
            <w:r w:rsidRPr="009A26E8">
              <w:rPr>
                <w:i/>
                <w:sz w:val="16"/>
                <w:szCs w:val="16"/>
              </w:rPr>
              <w:br/>
              <w:t>(mm)</w:t>
            </w:r>
          </w:p>
        </w:tc>
        <w:tc>
          <w:tcPr>
            <w:tcW w:w="1191" w:type="dxa"/>
            <w:vMerge w:val="restart"/>
            <w:tcBorders>
              <w:top w:val="single" w:sz="4" w:space="0" w:color="auto"/>
              <w:bottom w:val="single" w:sz="12" w:space="0" w:color="auto"/>
            </w:tcBorders>
            <w:shd w:val="clear" w:color="auto" w:fill="auto"/>
          </w:tcPr>
          <w:p w14:paraId="5B45205A" w14:textId="77777777" w:rsidR="008B1A26" w:rsidRPr="00E74DC9" w:rsidRDefault="008B1A26" w:rsidP="00746C0C">
            <w:pPr>
              <w:widowControl w:val="0"/>
              <w:suppressAutoHyphens w:val="0"/>
              <w:autoSpaceDE w:val="0"/>
              <w:autoSpaceDN w:val="0"/>
              <w:adjustRightInd w:val="0"/>
              <w:spacing w:line="19" w:lineRule="exact"/>
              <w:rPr>
                <w:i/>
                <w:sz w:val="16"/>
                <w:szCs w:val="16"/>
                <w:lang w:val="it-IT"/>
              </w:rPr>
            </w:pPr>
          </w:p>
          <w:p w14:paraId="05F7097F" w14:textId="77777777" w:rsidR="008B1A26" w:rsidRPr="00E74DC9" w:rsidRDefault="008B1A26" w:rsidP="00746C0C">
            <w:pPr>
              <w:widowControl w:val="0"/>
              <w:tabs>
                <w:tab w:val="left" w:pos="0"/>
                <w:tab w:val="left" w:pos="720"/>
              </w:tabs>
              <w:suppressAutoHyphens w:val="0"/>
              <w:autoSpaceDE w:val="0"/>
              <w:autoSpaceDN w:val="0"/>
              <w:adjustRightInd w:val="0"/>
              <w:spacing w:line="240" w:lineRule="auto"/>
              <w:jc w:val="center"/>
              <w:rPr>
                <w:i/>
                <w:sz w:val="16"/>
                <w:szCs w:val="16"/>
                <w:lang w:val="it-IT"/>
              </w:rPr>
            </w:pPr>
            <w:r w:rsidRPr="00E74DC9">
              <w:rPr>
                <w:i/>
                <w:sz w:val="16"/>
                <w:szCs w:val="16"/>
                <w:lang w:val="it-IT"/>
              </w:rPr>
              <w:t>Nominal rim</w:t>
            </w:r>
          </w:p>
          <w:p w14:paraId="7133F6B8" w14:textId="77777777" w:rsidR="008B1A26" w:rsidRPr="00E74DC9" w:rsidRDefault="008B1A26" w:rsidP="00746C0C">
            <w:pPr>
              <w:widowControl w:val="0"/>
              <w:tabs>
                <w:tab w:val="left" w:pos="0"/>
                <w:tab w:val="left" w:pos="720"/>
              </w:tabs>
              <w:suppressAutoHyphens w:val="0"/>
              <w:autoSpaceDE w:val="0"/>
              <w:autoSpaceDN w:val="0"/>
              <w:adjustRightInd w:val="0"/>
              <w:spacing w:after="19" w:line="240" w:lineRule="auto"/>
              <w:jc w:val="center"/>
              <w:rPr>
                <w:i/>
                <w:sz w:val="16"/>
                <w:szCs w:val="16"/>
                <w:lang w:val="it-IT"/>
              </w:rPr>
            </w:pPr>
            <w:r w:rsidRPr="00E74DC9">
              <w:rPr>
                <w:i/>
                <w:sz w:val="16"/>
                <w:szCs w:val="16"/>
                <w:lang w:val="it-IT"/>
              </w:rPr>
              <w:t>diameter (d)</w:t>
            </w:r>
          </w:p>
          <w:p w14:paraId="718CE9C6" w14:textId="77777777" w:rsidR="008B1A26" w:rsidRPr="00E74DC9" w:rsidRDefault="008B1A26" w:rsidP="00746C0C">
            <w:pPr>
              <w:widowControl w:val="0"/>
              <w:tabs>
                <w:tab w:val="left" w:pos="720"/>
                <w:tab w:val="left" w:pos="1440"/>
              </w:tabs>
              <w:suppressAutoHyphens w:val="0"/>
              <w:autoSpaceDE w:val="0"/>
              <w:autoSpaceDN w:val="0"/>
              <w:adjustRightInd w:val="0"/>
              <w:spacing w:after="19" w:line="240" w:lineRule="auto"/>
              <w:jc w:val="center"/>
              <w:rPr>
                <w:i/>
                <w:sz w:val="16"/>
                <w:szCs w:val="16"/>
                <w:lang w:val="it-IT"/>
              </w:rPr>
            </w:pPr>
            <w:r w:rsidRPr="00E74DC9">
              <w:rPr>
                <w:i/>
                <w:sz w:val="16"/>
                <w:szCs w:val="16"/>
                <w:lang w:val="it-IT"/>
              </w:rPr>
              <w:t>(mm)</w:t>
            </w:r>
          </w:p>
        </w:tc>
      </w:tr>
      <w:tr w:rsidR="008B1A26" w:rsidRPr="009A26E8" w14:paraId="0886423A" w14:textId="77777777" w:rsidTr="001229E5">
        <w:tc>
          <w:tcPr>
            <w:tcW w:w="1316" w:type="dxa"/>
            <w:vMerge/>
            <w:tcBorders>
              <w:top w:val="single" w:sz="4" w:space="0" w:color="auto"/>
              <w:bottom w:val="single" w:sz="12" w:space="0" w:color="auto"/>
            </w:tcBorders>
            <w:shd w:val="clear" w:color="auto" w:fill="auto"/>
          </w:tcPr>
          <w:p w14:paraId="56BF4BB7" w14:textId="77777777" w:rsidR="008B1A26" w:rsidRPr="00E74DC9" w:rsidRDefault="008B1A26" w:rsidP="00746C0C">
            <w:pPr>
              <w:widowControl w:val="0"/>
              <w:suppressAutoHyphens w:val="0"/>
              <w:autoSpaceDE w:val="0"/>
              <w:autoSpaceDN w:val="0"/>
              <w:adjustRightInd w:val="0"/>
              <w:spacing w:before="20" w:after="20" w:line="240" w:lineRule="auto"/>
              <w:rPr>
                <w:i/>
                <w:sz w:val="16"/>
                <w:szCs w:val="16"/>
                <w:lang w:val="it-IT"/>
              </w:rPr>
            </w:pPr>
          </w:p>
        </w:tc>
        <w:tc>
          <w:tcPr>
            <w:tcW w:w="1285" w:type="dxa"/>
            <w:vMerge/>
            <w:tcBorders>
              <w:top w:val="single" w:sz="4" w:space="0" w:color="auto"/>
              <w:bottom w:val="single" w:sz="12" w:space="0" w:color="auto"/>
            </w:tcBorders>
            <w:shd w:val="clear" w:color="auto" w:fill="auto"/>
          </w:tcPr>
          <w:p w14:paraId="03C8A0D2" w14:textId="77777777" w:rsidR="008B1A26" w:rsidRPr="00E74DC9" w:rsidRDefault="008B1A26" w:rsidP="00746C0C">
            <w:pPr>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42CE5D00"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Radial</w:t>
            </w:r>
          </w:p>
        </w:tc>
        <w:tc>
          <w:tcPr>
            <w:tcW w:w="1178" w:type="dxa"/>
            <w:tcBorders>
              <w:top w:val="single" w:sz="4" w:space="0" w:color="auto"/>
              <w:bottom w:val="single" w:sz="12" w:space="0" w:color="auto"/>
            </w:tcBorders>
            <w:shd w:val="clear" w:color="auto" w:fill="auto"/>
          </w:tcPr>
          <w:p w14:paraId="01D29222"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Diagonal</w:t>
            </w:r>
          </w:p>
        </w:tc>
        <w:tc>
          <w:tcPr>
            <w:tcW w:w="648" w:type="dxa"/>
            <w:tcBorders>
              <w:top w:val="single" w:sz="4" w:space="0" w:color="auto"/>
              <w:bottom w:val="single" w:sz="12" w:space="0" w:color="auto"/>
            </w:tcBorders>
            <w:shd w:val="clear" w:color="auto" w:fill="auto"/>
          </w:tcPr>
          <w:p w14:paraId="063CE09F"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Radial</w:t>
            </w:r>
          </w:p>
        </w:tc>
        <w:tc>
          <w:tcPr>
            <w:tcW w:w="1110" w:type="dxa"/>
            <w:tcBorders>
              <w:top w:val="single" w:sz="4" w:space="0" w:color="auto"/>
              <w:bottom w:val="single" w:sz="12" w:space="0" w:color="auto"/>
            </w:tcBorders>
            <w:shd w:val="clear" w:color="auto" w:fill="auto"/>
          </w:tcPr>
          <w:p w14:paraId="6881E511"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Diagonal</w:t>
            </w:r>
            <w:ins w:id="6711" w:author="Simone Falcioni" w:date="2017-11-27T17:09:00Z">
              <w:r w:rsidR="001229E5">
                <w:rPr>
                  <w:i/>
                  <w:sz w:val="16"/>
                  <w:szCs w:val="16"/>
                </w:rPr>
                <w:t xml:space="preserve"> (*)</w:t>
              </w:r>
            </w:ins>
          </w:p>
        </w:tc>
        <w:tc>
          <w:tcPr>
            <w:tcW w:w="1191" w:type="dxa"/>
            <w:vMerge/>
            <w:tcBorders>
              <w:top w:val="nil"/>
              <w:bottom w:val="single" w:sz="12" w:space="0" w:color="auto"/>
            </w:tcBorders>
            <w:shd w:val="clear" w:color="auto" w:fill="auto"/>
          </w:tcPr>
          <w:p w14:paraId="5A3D9B93" w14:textId="77777777" w:rsidR="008B1A26" w:rsidRPr="009A26E8" w:rsidRDefault="008B1A26" w:rsidP="00746C0C">
            <w:pPr>
              <w:widowControl w:val="0"/>
              <w:suppressAutoHyphens w:val="0"/>
              <w:autoSpaceDE w:val="0"/>
              <w:autoSpaceDN w:val="0"/>
              <w:adjustRightInd w:val="0"/>
              <w:spacing w:before="20" w:after="20" w:line="240" w:lineRule="auto"/>
              <w:rPr>
                <w:i/>
                <w:sz w:val="16"/>
                <w:szCs w:val="16"/>
              </w:rPr>
            </w:pPr>
          </w:p>
        </w:tc>
      </w:tr>
      <w:tr w:rsidR="001229E5" w:rsidRPr="009A26E8" w14:paraId="21C8DAE6" w14:textId="77777777" w:rsidTr="001229E5">
        <w:tc>
          <w:tcPr>
            <w:tcW w:w="1316" w:type="dxa"/>
            <w:tcBorders>
              <w:top w:val="single" w:sz="12" w:space="0" w:color="auto"/>
              <w:bottom w:val="dotted" w:sz="4" w:space="0" w:color="auto"/>
            </w:tcBorders>
            <w:shd w:val="clear" w:color="auto" w:fill="auto"/>
          </w:tcPr>
          <w:p w14:paraId="21A76D2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7</w:t>
            </w:r>
          </w:p>
        </w:tc>
        <w:tc>
          <w:tcPr>
            <w:tcW w:w="1285" w:type="dxa"/>
            <w:tcBorders>
              <w:top w:val="single" w:sz="12" w:space="0" w:color="auto"/>
              <w:bottom w:val="dotted" w:sz="4" w:space="0" w:color="auto"/>
            </w:tcBorders>
            <w:shd w:val="clear" w:color="auto" w:fill="auto"/>
          </w:tcPr>
          <w:p w14:paraId="2F13795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single" w:sz="12" w:space="0" w:color="auto"/>
              <w:bottom w:val="dotted" w:sz="4" w:space="0" w:color="auto"/>
            </w:tcBorders>
            <w:shd w:val="clear" w:color="auto" w:fill="auto"/>
          </w:tcPr>
          <w:p w14:paraId="1921CD7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2" w:author="Simone Falcioni" w:date="2017-11-27T17:11:00Z">
              <w:r>
                <w:rPr>
                  <w:sz w:val="18"/>
                  <w:szCs w:val="18"/>
                </w:rPr>
                <w:t>-</w:t>
              </w:r>
            </w:ins>
          </w:p>
        </w:tc>
        <w:tc>
          <w:tcPr>
            <w:tcW w:w="1178" w:type="dxa"/>
            <w:tcBorders>
              <w:top w:val="single" w:sz="12" w:space="0" w:color="auto"/>
              <w:bottom w:val="dotted" w:sz="4" w:space="0" w:color="auto"/>
            </w:tcBorders>
            <w:shd w:val="clear" w:color="auto" w:fill="auto"/>
          </w:tcPr>
          <w:p w14:paraId="40D48BE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single" w:sz="12" w:space="0" w:color="auto"/>
              <w:bottom w:val="dotted" w:sz="4" w:space="0" w:color="auto"/>
            </w:tcBorders>
            <w:shd w:val="clear" w:color="auto" w:fill="auto"/>
          </w:tcPr>
          <w:p w14:paraId="3506DFF3"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3" w:author="Simone Falcioni" w:date="2017-11-27T17:11:00Z">
              <w:r>
                <w:rPr>
                  <w:sz w:val="18"/>
                  <w:szCs w:val="18"/>
                </w:rPr>
                <w:t>-</w:t>
              </w:r>
            </w:ins>
          </w:p>
        </w:tc>
        <w:tc>
          <w:tcPr>
            <w:tcW w:w="1110" w:type="dxa"/>
            <w:tcBorders>
              <w:top w:val="single" w:sz="12" w:space="0" w:color="auto"/>
              <w:bottom w:val="dotted" w:sz="4" w:space="0" w:color="auto"/>
            </w:tcBorders>
            <w:shd w:val="clear" w:color="auto" w:fill="auto"/>
          </w:tcPr>
          <w:p w14:paraId="63CA435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410</w:t>
            </w:r>
          </w:p>
        </w:tc>
        <w:tc>
          <w:tcPr>
            <w:tcW w:w="1191" w:type="dxa"/>
            <w:tcBorders>
              <w:top w:val="single" w:sz="12" w:space="0" w:color="auto"/>
              <w:bottom w:val="dotted" w:sz="4" w:space="0" w:color="auto"/>
            </w:tcBorders>
            <w:shd w:val="clear" w:color="auto" w:fill="auto"/>
          </w:tcPr>
          <w:p w14:paraId="6187620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178</w:t>
            </w:r>
          </w:p>
        </w:tc>
      </w:tr>
      <w:tr w:rsidR="001229E5" w:rsidRPr="009A26E8" w14:paraId="4FE48DD5" w14:textId="77777777" w:rsidTr="001229E5">
        <w:tc>
          <w:tcPr>
            <w:tcW w:w="1316" w:type="dxa"/>
            <w:tcBorders>
              <w:top w:val="dotted" w:sz="4" w:space="0" w:color="auto"/>
              <w:bottom w:val="dotted" w:sz="4" w:space="0" w:color="auto"/>
            </w:tcBorders>
            <w:shd w:val="clear" w:color="auto" w:fill="auto"/>
          </w:tcPr>
          <w:p w14:paraId="3182650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8</w:t>
            </w:r>
          </w:p>
        </w:tc>
        <w:tc>
          <w:tcPr>
            <w:tcW w:w="1285" w:type="dxa"/>
            <w:tcBorders>
              <w:top w:val="dotted" w:sz="4" w:space="0" w:color="auto"/>
              <w:bottom w:val="dotted" w:sz="4" w:space="0" w:color="auto"/>
            </w:tcBorders>
            <w:shd w:val="clear" w:color="auto" w:fill="auto"/>
          </w:tcPr>
          <w:p w14:paraId="726B5FB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1C44C27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4"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4E4D27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296A7EB7"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5"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58BEC6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435</w:t>
            </w:r>
          </w:p>
        </w:tc>
        <w:tc>
          <w:tcPr>
            <w:tcW w:w="1191" w:type="dxa"/>
            <w:tcBorders>
              <w:top w:val="dotted" w:sz="4" w:space="0" w:color="auto"/>
              <w:bottom w:val="dotted" w:sz="4" w:space="0" w:color="auto"/>
            </w:tcBorders>
            <w:shd w:val="clear" w:color="auto" w:fill="auto"/>
          </w:tcPr>
          <w:p w14:paraId="13F8EE8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203</w:t>
            </w:r>
          </w:p>
        </w:tc>
      </w:tr>
      <w:tr w:rsidR="001229E5" w:rsidRPr="009A26E8" w14:paraId="360411DB" w14:textId="77777777" w:rsidTr="001229E5">
        <w:tc>
          <w:tcPr>
            <w:tcW w:w="1316" w:type="dxa"/>
            <w:tcBorders>
              <w:top w:val="dotted" w:sz="4" w:space="0" w:color="auto"/>
              <w:bottom w:val="dotted" w:sz="4" w:space="0" w:color="auto"/>
            </w:tcBorders>
            <w:shd w:val="clear" w:color="auto" w:fill="auto"/>
          </w:tcPr>
          <w:p w14:paraId="0E2212D4"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9</w:t>
            </w:r>
          </w:p>
        </w:tc>
        <w:tc>
          <w:tcPr>
            <w:tcW w:w="1285" w:type="dxa"/>
            <w:tcBorders>
              <w:top w:val="dotted" w:sz="4" w:space="0" w:color="auto"/>
              <w:bottom w:val="dotted" w:sz="4" w:space="0" w:color="auto"/>
            </w:tcBorders>
            <w:shd w:val="clear" w:color="auto" w:fill="auto"/>
          </w:tcPr>
          <w:p w14:paraId="4C38F87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40A03EC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6"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E951A7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1924BCE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7"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16F4E1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460</w:t>
            </w:r>
          </w:p>
        </w:tc>
        <w:tc>
          <w:tcPr>
            <w:tcW w:w="1191" w:type="dxa"/>
            <w:tcBorders>
              <w:top w:val="dotted" w:sz="4" w:space="0" w:color="auto"/>
              <w:bottom w:val="dotted" w:sz="4" w:space="0" w:color="auto"/>
            </w:tcBorders>
            <w:shd w:val="clear" w:color="auto" w:fill="auto"/>
          </w:tcPr>
          <w:p w14:paraId="1614C63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229</w:t>
            </w:r>
          </w:p>
        </w:tc>
      </w:tr>
      <w:tr w:rsidR="001229E5" w:rsidRPr="009A26E8" w14:paraId="7904F333" w14:textId="77777777" w:rsidTr="001229E5">
        <w:tc>
          <w:tcPr>
            <w:tcW w:w="1316" w:type="dxa"/>
            <w:tcBorders>
              <w:top w:val="dotted" w:sz="4" w:space="0" w:color="auto"/>
              <w:bottom w:val="dotted" w:sz="4" w:space="0" w:color="auto"/>
            </w:tcBorders>
            <w:shd w:val="clear" w:color="auto" w:fill="auto"/>
          </w:tcPr>
          <w:p w14:paraId="552DC00C"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572D5CC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024C5480"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8"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55253B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0261990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9"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53959D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485</w:t>
            </w:r>
          </w:p>
        </w:tc>
        <w:tc>
          <w:tcPr>
            <w:tcW w:w="1191" w:type="dxa"/>
            <w:tcBorders>
              <w:top w:val="dotted" w:sz="4" w:space="0" w:color="auto"/>
              <w:bottom w:val="dotted" w:sz="4" w:space="0" w:color="auto"/>
            </w:tcBorders>
            <w:shd w:val="clear" w:color="auto" w:fill="auto"/>
          </w:tcPr>
          <w:p w14:paraId="3438904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454871F0" w14:textId="77777777" w:rsidTr="001229E5">
        <w:tc>
          <w:tcPr>
            <w:tcW w:w="1316" w:type="dxa"/>
            <w:tcBorders>
              <w:top w:val="dotted" w:sz="4" w:space="0" w:color="auto"/>
              <w:bottom w:val="dotted" w:sz="4" w:space="0" w:color="auto"/>
            </w:tcBorders>
            <w:shd w:val="clear" w:color="auto" w:fill="auto"/>
          </w:tcPr>
          <w:p w14:paraId="4DF2D6D3"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78283AA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3A604A3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0"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B0B85D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241A072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1"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15916E0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535</w:t>
            </w:r>
          </w:p>
        </w:tc>
        <w:tc>
          <w:tcPr>
            <w:tcW w:w="1191" w:type="dxa"/>
            <w:tcBorders>
              <w:top w:val="dotted" w:sz="4" w:space="0" w:color="auto"/>
              <w:bottom w:val="dotted" w:sz="4" w:space="0" w:color="auto"/>
            </w:tcBorders>
            <w:shd w:val="clear" w:color="auto" w:fill="auto"/>
          </w:tcPr>
          <w:p w14:paraId="073632D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6380F70E" w14:textId="77777777" w:rsidTr="001229E5">
        <w:tc>
          <w:tcPr>
            <w:tcW w:w="1316" w:type="dxa"/>
            <w:tcBorders>
              <w:top w:val="dotted" w:sz="4" w:space="0" w:color="auto"/>
              <w:bottom w:val="dotted" w:sz="4" w:space="0" w:color="auto"/>
            </w:tcBorders>
            <w:shd w:val="clear" w:color="auto" w:fill="auto"/>
          </w:tcPr>
          <w:p w14:paraId="0747E141"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18</w:t>
            </w:r>
          </w:p>
        </w:tc>
        <w:tc>
          <w:tcPr>
            <w:tcW w:w="1285" w:type="dxa"/>
            <w:tcBorders>
              <w:top w:val="dotted" w:sz="4" w:space="0" w:color="auto"/>
              <w:bottom w:val="dotted" w:sz="4" w:space="0" w:color="auto"/>
            </w:tcBorders>
            <w:shd w:val="clear" w:color="auto" w:fill="auto"/>
          </w:tcPr>
          <w:p w14:paraId="6B991EA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6C39D4A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2"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1A0827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05B9905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3"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AE3C25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690</w:t>
            </w:r>
          </w:p>
        </w:tc>
        <w:tc>
          <w:tcPr>
            <w:tcW w:w="1191" w:type="dxa"/>
            <w:tcBorders>
              <w:top w:val="dotted" w:sz="4" w:space="0" w:color="auto"/>
              <w:bottom w:val="dotted" w:sz="4" w:space="0" w:color="auto"/>
            </w:tcBorders>
            <w:shd w:val="clear" w:color="auto" w:fill="auto"/>
          </w:tcPr>
          <w:p w14:paraId="4EA322F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457</w:t>
            </w:r>
          </w:p>
        </w:tc>
      </w:tr>
      <w:tr w:rsidR="001229E5" w:rsidRPr="009A26E8" w14:paraId="06C97135" w14:textId="77777777" w:rsidTr="001229E5">
        <w:tc>
          <w:tcPr>
            <w:tcW w:w="1316" w:type="dxa"/>
            <w:tcBorders>
              <w:top w:val="dotted" w:sz="4" w:space="0" w:color="auto"/>
              <w:bottom w:val="dotted" w:sz="4" w:space="0" w:color="auto"/>
            </w:tcBorders>
            <w:shd w:val="clear" w:color="auto" w:fill="auto"/>
          </w:tcPr>
          <w:p w14:paraId="6592BD0F"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4.50</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496BD4A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48C9A2D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4"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7A7A122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121</w:t>
            </w:r>
          </w:p>
        </w:tc>
        <w:tc>
          <w:tcPr>
            <w:tcW w:w="648" w:type="dxa"/>
            <w:tcBorders>
              <w:top w:val="dotted" w:sz="4" w:space="0" w:color="auto"/>
              <w:bottom w:val="dotted" w:sz="4" w:space="0" w:color="auto"/>
            </w:tcBorders>
            <w:shd w:val="clear" w:color="auto" w:fill="auto"/>
          </w:tcPr>
          <w:p w14:paraId="381898B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5"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22A7D09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505</w:t>
            </w:r>
          </w:p>
        </w:tc>
        <w:tc>
          <w:tcPr>
            <w:tcW w:w="1191" w:type="dxa"/>
            <w:tcBorders>
              <w:top w:val="dotted" w:sz="4" w:space="0" w:color="auto"/>
              <w:bottom w:val="dotted" w:sz="4" w:space="0" w:color="auto"/>
            </w:tcBorders>
            <w:shd w:val="clear" w:color="auto" w:fill="auto"/>
          </w:tcPr>
          <w:p w14:paraId="1AFA137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198FF41F" w14:textId="77777777" w:rsidTr="001229E5">
        <w:tc>
          <w:tcPr>
            <w:tcW w:w="1316" w:type="dxa"/>
            <w:tcBorders>
              <w:top w:val="dotted" w:sz="4" w:space="0" w:color="auto"/>
              <w:bottom w:val="dotted" w:sz="4" w:space="0" w:color="auto"/>
            </w:tcBorders>
            <w:shd w:val="clear" w:color="auto" w:fill="auto"/>
          </w:tcPr>
          <w:p w14:paraId="7908C1D6"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 xml:space="preserve">5.0 </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600128C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2787164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6"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46E07B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135</w:t>
            </w:r>
          </w:p>
        </w:tc>
        <w:tc>
          <w:tcPr>
            <w:tcW w:w="648" w:type="dxa"/>
            <w:tcBorders>
              <w:top w:val="dotted" w:sz="4" w:space="0" w:color="auto"/>
              <w:bottom w:val="dotted" w:sz="4" w:space="0" w:color="auto"/>
            </w:tcBorders>
            <w:shd w:val="clear" w:color="auto" w:fill="auto"/>
          </w:tcPr>
          <w:p w14:paraId="0C2AEF98"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7"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6636543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505</w:t>
            </w:r>
          </w:p>
        </w:tc>
        <w:tc>
          <w:tcPr>
            <w:tcW w:w="1191" w:type="dxa"/>
            <w:tcBorders>
              <w:top w:val="dotted" w:sz="4" w:space="0" w:color="auto"/>
              <w:bottom w:val="dotted" w:sz="4" w:space="0" w:color="auto"/>
            </w:tcBorders>
            <w:shd w:val="clear" w:color="auto" w:fill="auto"/>
          </w:tcPr>
          <w:p w14:paraId="4D498C1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10B985F4" w14:textId="77777777" w:rsidTr="001229E5">
        <w:tc>
          <w:tcPr>
            <w:tcW w:w="1316" w:type="dxa"/>
            <w:tcBorders>
              <w:top w:val="dotted" w:sz="4" w:space="0" w:color="auto"/>
              <w:bottom w:val="dotted" w:sz="4" w:space="0" w:color="auto"/>
            </w:tcBorders>
            <w:shd w:val="clear" w:color="auto" w:fill="auto"/>
          </w:tcPr>
          <w:p w14:paraId="429511B8"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5.00</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6BD58C1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7A6D57A7"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8"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FC88C2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130</w:t>
            </w:r>
          </w:p>
        </w:tc>
        <w:tc>
          <w:tcPr>
            <w:tcW w:w="648" w:type="dxa"/>
            <w:tcBorders>
              <w:top w:val="dotted" w:sz="4" w:space="0" w:color="auto"/>
              <w:bottom w:val="dotted" w:sz="4" w:space="0" w:color="auto"/>
            </w:tcBorders>
            <w:shd w:val="clear" w:color="auto" w:fill="auto"/>
          </w:tcPr>
          <w:p w14:paraId="5BB51F43"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9"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4E7D338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530</w:t>
            </w:r>
          </w:p>
        </w:tc>
        <w:tc>
          <w:tcPr>
            <w:tcW w:w="1191" w:type="dxa"/>
            <w:tcBorders>
              <w:top w:val="dotted" w:sz="4" w:space="0" w:color="auto"/>
              <w:bottom w:val="dotted" w:sz="4" w:space="0" w:color="auto"/>
            </w:tcBorders>
            <w:shd w:val="clear" w:color="auto" w:fill="auto"/>
          </w:tcPr>
          <w:p w14:paraId="342F2C0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439164B8" w14:textId="77777777" w:rsidTr="001229E5">
        <w:tc>
          <w:tcPr>
            <w:tcW w:w="1316" w:type="dxa"/>
            <w:tcBorders>
              <w:top w:val="dotted" w:sz="4" w:space="0" w:color="auto"/>
              <w:bottom w:val="dotted" w:sz="4" w:space="0" w:color="auto"/>
            </w:tcBorders>
            <w:shd w:val="clear" w:color="auto" w:fill="auto"/>
          </w:tcPr>
          <w:p w14:paraId="3854A0F5"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5.00</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21AF9D2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692C2227"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0"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D27153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145</w:t>
            </w:r>
          </w:p>
        </w:tc>
        <w:tc>
          <w:tcPr>
            <w:tcW w:w="648" w:type="dxa"/>
            <w:tcBorders>
              <w:top w:val="dotted" w:sz="4" w:space="0" w:color="auto"/>
              <w:bottom w:val="dotted" w:sz="4" w:space="0" w:color="auto"/>
            </w:tcBorders>
            <w:shd w:val="clear" w:color="auto" w:fill="auto"/>
          </w:tcPr>
          <w:p w14:paraId="3F660A7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1"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48AD54F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580</w:t>
            </w:r>
          </w:p>
        </w:tc>
        <w:tc>
          <w:tcPr>
            <w:tcW w:w="1191" w:type="dxa"/>
            <w:tcBorders>
              <w:top w:val="dotted" w:sz="4" w:space="0" w:color="auto"/>
              <w:bottom w:val="dotted" w:sz="4" w:space="0" w:color="auto"/>
            </w:tcBorders>
            <w:shd w:val="clear" w:color="auto" w:fill="auto"/>
          </w:tcPr>
          <w:p w14:paraId="3CA2909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79AEE32B" w14:textId="77777777" w:rsidTr="001229E5">
        <w:tc>
          <w:tcPr>
            <w:tcW w:w="1316" w:type="dxa"/>
            <w:tcBorders>
              <w:top w:val="dotted" w:sz="4" w:space="0" w:color="auto"/>
              <w:bottom w:val="dotted" w:sz="4" w:space="0" w:color="auto"/>
            </w:tcBorders>
            <w:shd w:val="clear" w:color="auto" w:fill="auto"/>
          </w:tcPr>
          <w:p w14:paraId="3BD1B05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5.00</w:t>
            </w:r>
            <w:r w:rsidRPr="009A26E8">
              <w:rPr>
                <w:sz w:val="18"/>
                <w:szCs w:val="18"/>
              </w:rPr>
              <w:noBreakHyphen/>
              <w:t>15</w:t>
            </w:r>
          </w:p>
        </w:tc>
        <w:tc>
          <w:tcPr>
            <w:tcW w:w="1285" w:type="dxa"/>
            <w:tcBorders>
              <w:top w:val="dotted" w:sz="4" w:space="0" w:color="auto"/>
              <w:bottom w:val="dotted" w:sz="4" w:space="0" w:color="auto"/>
            </w:tcBorders>
            <w:shd w:val="clear" w:color="auto" w:fill="auto"/>
          </w:tcPr>
          <w:p w14:paraId="7667277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6E60DD1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2"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50F6AE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145</w:t>
            </w:r>
          </w:p>
        </w:tc>
        <w:tc>
          <w:tcPr>
            <w:tcW w:w="648" w:type="dxa"/>
            <w:tcBorders>
              <w:top w:val="dotted" w:sz="4" w:space="0" w:color="auto"/>
              <w:bottom w:val="dotted" w:sz="4" w:space="0" w:color="auto"/>
            </w:tcBorders>
            <w:shd w:val="clear" w:color="auto" w:fill="auto"/>
          </w:tcPr>
          <w:p w14:paraId="0B84801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3"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5322B2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645</w:t>
            </w:r>
          </w:p>
        </w:tc>
        <w:tc>
          <w:tcPr>
            <w:tcW w:w="1191" w:type="dxa"/>
            <w:tcBorders>
              <w:top w:val="dotted" w:sz="4" w:space="0" w:color="auto"/>
              <w:bottom w:val="dotted" w:sz="4" w:space="0" w:color="auto"/>
            </w:tcBorders>
            <w:shd w:val="clear" w:color="auto" w:fill="auto"/>
          </w:tcPr>
          <w:p w14:paraId="20AF21C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381</w:t>
            </w:r>
          </w:p>
        </w:tc>
      </w:tr>
      <w:tr w:rsidR="001229E5" w:rsidRPr="009A26E8" w14:paraId="28521CD2" w14:textId="77777777" w:rsidTr="001229E5">
        <w:tc>
          <w:tcPr>
            <w:tcW w:w="1316" w:type="dxa"/>
            <w:tcBorders>
              <w:top w:val="dotted" w:sz="4" w:space="0" w:color="auto"/>
              <w:bottom w:val="dotted" w:sz="4" w:space="0" w:color="auto"/>
            </w:tcBorders>
            <w:shd w:val="clear" w:color="auto" w:fill="auto"/>
          </w:tcPr>
          <w:p w14:paraId="454DE4B4"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6.00</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584B9F7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6830618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4"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231B649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160</w:t>
            </w:r>
          </w:p>
        </w:tc>
        <w:tc>
          <w:tcPr>
            <w:tcW w:w="648" w:type="dxa"/>
            <w:tcBorders>
              <w:top w:val="dotted" w:sz="4" w:space="0" w:color="auto"/>
              <w:bottom w:val="dotted" w:sz="4" w:space="0" w:color="auto"/>
            </w:tcBorders>
            <w:shd w:val="clear" w:color="auto" w:fill="auto"/>
          </w:tcPr>
          <w:p w14:paraId="6CEE02A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5"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1E9147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635</w:t>
            </w:r>
          </w:p>
        </w:tc>
        <w:tc>
          <w:tcPr>
            <w:tcW w:w="1191" w:type="dxa"/>
            <w:tcBorders>
              <w:top w:val="dotted" w:sz="4" w:space="0" w:color="auto"/>
              <w:bottom w:val="dotted" w:sz="4" w:space="0" w:color="auto"/>
            </w:tcBorders>
            <w:shd w:val="clear" w:color="auto" w:fill="auto"/>
          </w:tcPr>
          <w:p w14:paraId="65C3EC6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557C84EE" w14:textId="77777777" w:rsidTr="001229E5">
        <w:tc>
          <w:tcPr>
            <w:tcW w:w="1316" w:type="dxa"/>
            <w:tcBorders>
              <w:top w:val="dotted" w:sz="4" w:space="0" w:color="auto"/>
              <w:bottom w:val="dotted" w:sz="4" w:space="0" w:color="auto"/>
            </w:tcBorders>
            <w:shd w:val="clear" w:color="auto" w:fill="auto"/>
          </w:tcPr>
          <w:p w14:paraId="71285B22"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6.00</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343D260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28E9C6E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6"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2B810B6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160</w:t>
            </w:r>
          </w:p>
        </w:tc>
        <w:tc>
          <w:tcPr>
            <w:tcW w:w="648" w:type="dxa"/>
            <w:tcBorders>
              <w:top w:val="dotted" w:sz="4" w:space="0" w:color="auto"/>
              <w:bottom w:val="dotted" w:sz="4" w:space="0" w:color="auto"/>
            </w:tcBorders>
            <w:shd w:val="clear" w:color="auto" w:fill="auto"/>
          </w:tcPr>
          <w:p w14:paraId="10A0173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7"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68A7387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735</w:t>
            </w:r>
          </w:p>
        </w:tc>
        <w:tc>
          <w:tcPr>
            <w:tcW w:w="1191" w:type="dxa"/>
            <w:tcBorders>
              <w:top w:val="dotted" w:sz="4" w:space="0" w:color="auto"/>
              <w:bottom w:val="dotted" w:sz="4" w:space="0" w:color="auto"/>
            </w:tcBorders>
            <w:shd w:val="clear" w:color="auto" w:fill="auto"/>
          </w:tcPr>
          <w:p w14:paraId="722D78B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1229E5" w:rsidRPr="009A26E8" w14:paraId="4124A4EC" w14:textId="77777777" w:rsidTr="001229E5">
        <w:tc>
          <w:tcPr>
            <w:tcW w:w="1316" w:type="dxa"/>
            <w:tcBorders>
              <w:top w:val="dotted" w:sz="4" w:space="0" w:color="auto"/>
              <w:bottom w:val="dotted" w:sz="4" w:space="0" w:color="auto"/>
            </w:tcBorders>
            <w:shd w:val="clear" w:color="auto" w:fill="auto"/>
          </w:tcPr>
          <w:p w14:paraId="25047BE6"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6.5</w:t>
            </w:r>
            <w:r w:rsidRPr="009A26E8">
              <w:rPr>
                <w:sz w:val="18"/>
                <w:szCs w:val="18"/>
              </w:rPr>
              <w:noBreakHyphen/>
              <w:t>15</w:t>
            </w:r>
          </w:p>
        </w:tc>
        <w:tc>
          <w:tcPr>
            <w:tcW w:w="1285" w:type="dxa"/>
            <w:tcBorders>
              <w:top w:val="dotted" w:sz="4" w:space="0" w:color="auto"/>
              <w:bottom w:val="dotted" w:sz="4" w:space="0" w:color="auto"/>
            </w:tcBorders>
            <w:shd w:val="clear" w:color="auto" w:fill="auto"/>
          </w:tcPr>
          <w:p w14:paraId="3811ED7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22CEB51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8"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6F05C6D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167</w:t>
            </w:r>
          </w:p>
        </w:tc>
        <w:tc>
          <w:tcPr>
            <w:tcW w:w="648" w:type="dxa"/>
            <w:tcBorders>
              <w:top w:val="dotted" w:sz="4" w:space="0" w:color="auto"/>
              <w:bottom w:val="dotted" w:sz="4" w:space="0" w:color="auto"/>
            </w:tcBorders>
            <w:shd w:val="clear" w:color="auto" w:fill="auto"/>
          </w:tcPr>
          <w:p w14:paraId="4BA9E24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9"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4F5A6BE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685</w:t>
            </w:r>
          </w:p>
        </w:tc>
        <w:tc>
          <w:tcPr>
            <w:tcW w:w="1191" w:type="dxa"/>
            <w:tcBorders>
              <w:top w:val="dotted" w:sz="4" w:space="0" w:color="auto"/>
              <w:bottom w:val="dotted" w:sz="4" w:space="0" w:color="auto"/>
            </w:tcBorders>
            <w:shd w:val="clear" w:color="auto" w:fill="auto"/>
          </w:tcPr>
          <w:p w14:paraId="5AE93F0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381</w:t>
            </w:r>
          </w:p>
        </w:tc>
      </w:tr>
      <w:tr w:rsidR="001229E5" w:rsidRPr="009A26E8" w14:paraId="4FC736B2" w14:textId="77777777" w:rsidTr="001229E5">
        <w:tc>
          <w:tcPr>
            <w:tcW w:w="1316" w:type="dxa"/>
            <w:tcBorders>
              <w:top w:val="dotted" w:sz="4" w:space="0" w:color="auto"/>
              <w:bottom w:val="dotted" w:sz="4" w:space="0" w:color="auto"/>
            </w:tcBorders>
            <w:shd w:val="clear" w:color="auto" w:fill="auto"/>
          </w:tcPr>
          <w:p w14:paraId="35D7CB5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6.50</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32A0F87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6468AC9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0"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EB31CD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175</w:t>
            </w:r>
          </w:p>
        </w:tc>
        <w:tc>
          <w:tcPr>
            <w:tcW w:w="648" w:type="dxa"/>
            <w:tcBorders>
              <w:top w:val="dotted" w:sz="4" w:space="0" w:color="auto"/>
              <w:bottom w:val="dotted" w:sz="4" w:space="0" w:color="auto"/>
            </w:tcBorders>
            <w:shd w:val="clear" w:color="auto" w:fill="auto"/>
          </w:tcPr>
          <w:p w14:paraId="5867209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1"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75A976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760</w:t>
            </w:r>
          </w:p>
        </w:tc>
        <w:tc>
          <w:tcPr>
            <w:tcW w:w="1191" w:type="dxa"/>
            <w:tcBorders>
              <w:top w:val="dotted" w:sz="4" w:space="0" w:color="auto"/>
              <w:bottom w:val="dotted" w:sz="4" w:space="0" w:color="auto"/>
            </w:tcBorders>
            <w:shd w:val="clear" w:color="auto" w:fill="auto"/>
          </w:tcPr>
          <w:p w14:paraId="396E192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486DB6" w:rsidRPr="009A26E8" w14:paraId="4D61BE10" w14:textId="77777777" w:rsidTr="001229E5">
        <w:trPr>
          <w:ins w:id="6742" w:author="Simone Falcioni" w:date="2017-11-27T17:20:00Z"/>
        </w:trPr>
        <w:tc>
          <w:tcPr>
            <w:tcW w:w="1316" w:type="dxa"/>
            <w:tcBorders>
              <w:top w:val="dotted" w:sz="4" w:space="0" w:color="auto"/>
              <w:bottom w:val="dotted" w:sz="4" w:space="0" w:color="auto"/>
            </w:tcBorders>
            <w:shd w:val="clear" w:color="auto" w:fill="auto"/>
          </w:tcPr>
          <w:p w14:paraId="288A227B" w14:textId="77777777" w:rsidR="00486DB6" w:rsidRPr="009A26E8" w:rsidRDefault="00486DB6" w:rsidP="005D691D">
            <w:pPr>
              <w:widowControl w:val="0"/>
              <w:suppressAutoHyphens w:val="0"/>
              <w:autoSpaceDE w:val="0"/>
              <w:autoSpaceDN w:val="0"/>
              <w:adjustRightInd w:val="0"/>
              <w:spacing w:before="20" w:after="20" w:line="240" w:lineRule="auto"/>
              <w:rPr>
                <w:ins w:id="6743" w:author="Simone Falcioni" w:date="2017-11-27T17:20:00Z"/>
                <w:sz w:val="18"/>
                <w:szCs w:val="18"/>
              </w:rPr>
            </w:pPr>
            <w:ins w:id="6744" w:author="Simone Falcioni" w:date="2017-11-27T17:20:00Z">
              <w:r>
                <w:rPr>
                  <w:sz w:val="18"/>
                  <w:szCs w:val="18"/>
                </w:rPr>
                <w:t>7.00-16</w:t>
              </w:r>
            </w:ins>
          </w:p>
        </w:tc>
        <w:tc>
          <w:tcPr>
            <w:tcW w:w="1285" w:type="dxa"/>
            <w:tcBorders>
              <w:top w:val="dotted" w:sz="4" w:space="0" w:color="auto"/>
              <w:bottom w:val="dotted" w:sz="4" w:space="0" w:color="auto"/>
            </w:tcBorders>
            <w:shd w:val="clear" w:color="auto" w:fill="auto"/>
          </w:tcPr>
          <w:p w14:paraId="56599E07"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45" w:author="Simone Falcioni" w:date="2017-11-27T17:20:00Z"/>
                <w:sz w:val="18"/>
                <w:szCs w:val="18"/>
              </w:rPr>
            </w:pPr>
            <w:ins w:id="6746" w:author="Simone Falcioni" w:date="2017-11-27T17:20:00Z">
              <w:r>
                <w:rPr>
                  <w:sz w:val="18"/>
                  <w:szCs w:val="18"/>
                </w:rPr>
                <w:t>6</w:t>
              </w:r>
            </w:ins>
          </w:p>
        </w:tc>
        <w:tc>
          <w:tcPr>
            <w:tcW w:w="643" w:type="dxa"/>
            <w:tcBorders>
              <w:top w:val="dotted" w:sz="4" w:space="0" w:color="auto"/>
              <w:bottom w:val="dotted" w:sz="4" w:space="0" w:color="auto"/>
            </w:tcBorders>
            <w:shd w:val="clear" w:color="auto" w:fill="auto"/>
          </w:tcPr>
          <w:p w14:paraId="4710481C" w14:textId="77777777" w:rsidR="00486DB6" w:rsidRDefault="00486DB6" w:rsidP="001229E5">
            <w:pPr>
              <w:widowControl w:val="0"/>
              <w:suppressAutoHyphens w:val="0"/>
              <w:autoSpaceDE w:val="0"/>
              <w:autoSpaceDN w:val="0"/>
              <w:adjustRightInd w:val="0"/>
              <w:spacing w:before="20" w:after="20" w:line="240" w:lineRule="auto"/>
              <w:jc w:val="center"/>
              <w:rPr>
                <w:ins w:id="6747" w:author="Simone Falcioni" w:date="2017-11-27T17:20:00Z"/>
                <w:sz w:val="18"/>
                <w:szCs w:val="18"/>
              </w:rPr>
            </w:pPr>
            <w:ins w:id="6748" w:author="Simone Falcioni" w:date="2017-11-27T17:20:00Z">
              <w:r>
                <w:rPr>
                  <w:sz w:val="18"/>
                  <w:szCs w:val="18"/>
                </w:rPr>
                <w:t>-</w:t>
              </w:r>
            </w:ins>
          </w:p>
        </w:tc>
        <w:tc>
          <w:tcPr>
            <w:tcW w:w="1178" w:type="dxa"/>
            <w:tcBorders>
              <w:top w:val="dotted" w:sz="4" w:space="0" w:color="auto"/>
              <w:bottom w:val="dotted" w:sz="4" w:space="0" w:color="auto"/>
            </w:tcBorders>
            <w:shd w:val="clear" w:color="auto" w:fill="auto"/>
          </w:tcPr>
          <w:p w14:paraId="56AB44A5"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49" w:author="Simone Falcioni" w:date="2017-11-27T17:20:00Z"/>
                <w:sz w:val="18"/>
                <w:szCs w:val="18"/>
              </w:rPr>
            </w:pPr>
            <w:ins w:id="6750" w:author="Simone Falcioni" w:date="2017-11-27T17:20:00Z">
              <w:r>
                <w:rPr>
                  <w:sz w:val="18"/>
                  <w:szCs w:val="18"/>
                </w:rPr>
                <w:t>183</w:t>
              </w:r>
            </w:ins>
          </w:p>
        </w:tc>
        <w:tc>
          <w:tcPr>
            <w:tcW w:w="648" w:type="dxa"/>
            <w:tcBorders>
              <w:top w:val="dotted" w:sz="4" w:space="0" w:color="auto"/>
              <w:bottom w:val="dotted" w:sz="4" w:space="0" w:color="auto"/>
            </w:tcBorders>
            <w:shd w:val="clear" w:color="auto" w:fill="auto"/>
          </w:tcPr>
          <w:p w14:paraId="03754C0E" w14:textId="77777777" w:rsidR="00486DB6" w:rsidRDefault="00486DB6" w:rsidP="001229E5">
            <w:pPr>
              <w:widowControl w:val="0"/>
              <w:suppressAutoHyphens w:val="0"/>
              <w:autoSpaceDE w:val="0"/>
              <w:autoSpaceDN w:val="0"/>
              <w:adjustRightInd w:val="0"/>
              <w:spacing w:before="20" w:after="20" w:line="240" w:lineRule="auto"/>
              <w:jc w:val="center"/>
              <w:rPr>
                <w:ins w:id="6751" w:author="Simone Falcioni" w:date="2017-11-27T17:20:00Z"/>
                <w:sz w:val="18"/>
                <w:szCs w:val="18"/>
              </w:rPr>
            </w:pPr>
            <w:ins w:id="6752" w:author="Simone Falcioni" w:date="2017-11-27T17:20:00Z">
              <w:r>
                <w:rPr>
                  <w:sz w:val="18"/>
                  <w:szCs w:val="18"/>
                </w:rPr>
                <w:t>-</w:t>
              </w:r>
            </w:ins>
          </w:p>
        </w:tc>
        <w:tc>
          <w:tcPr>
            <w:tcW w:w="1110" w:type="dxa"/>
            <w:tcBorders>
              <w:top w:val="dotted" w:sz="4" w:space="0" w:color="auto"/>
              <w:bottom w:val="dotted" w:sz="4" w:space="0" w:color="auto"/>
            </w:tcBorders>
            <w:shd w:val="clear" w:color="auto" w:fill="auto"/>
          </w:tcPr>
          <w:p w14:paraId="45F36DF5"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53" w:author="Simone Falcioni" w:date="2017-11-27T17:20:00Z"/>
                <w:sz w:val="18"/>
                <w:szCs w:val="18"/>
              </w:rPr>
            </w:pPr>
            <w:ins w:id="6754" w:author="Simone Falcioni" w:date="2017-11-27T17:21:00Z">
              <w:r>
                <w:rPr>
                  <w:sz w:val="18"/>
                  <w:szCs w:val="18"/>
                </w:rPr>
                <w:t>742</w:t>
              </w:r>
            </w:ins>
          </w:p>
        </w:tc>
        <w:tc>
          <w:tcPr>
            <w:tcW w:w="1191" w:type="dxa"/>
            <w:tcBorders>
              <w:top w:val="dotted" w:sz="4" w:space="0" w:color="auto"/>
              <w:bottom w:val="dotted" w:sz="4" w:space="0" w:color="auto"/>
            </w:tcBorders>
            <w:shd w:val="clear" w:color="auto" w:fill="auto"/>
          </w:tcPr>
          <w:p w14:paraId="26CE24AD"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55" w:author="Simone Falcioni" w:date="2017-11-27T17:20:00Z"/>
                <w:sz w:val="18"/>
                <w:szCs w:val="18"/>
              </w:rPr>
            </w:pPr>
            <w:ins w:id="6756" w:author="Simone Falcioni" w:date="2017-11-27T17:21:00Z">
              <w:r>
                <w:rPr>
                  <w:sz w:val="18"/>
                  <w:szCs w:val="18"/>
                </w:rPr>
                <w:t>406</w:t>
              </w:r>
            </w:ins>
          </w:p>
        </w:tc>
      </w:tr>
      <w:tr w:rsidR="00486DB6" w:rsidRPr="009A26E8" w14:paraId="25AAE67E" w14:textId="77777777" w:rsidTr="001229E5">
        <w:trPr>
          <w:ins w:id="6757" w:author="Simone Falcioni" w:date="2017-11-27T17:20:00Z"/>
        </w:trPr>
        <w:tc>
          <w:tcPr>
            <w:tcW w:w="1316" w:type="dxa"/>
            <w:tcBorders>
              <w:top w:val="dotted" w:sz="4" w:space="0" w:color="auto"/>
              <w:bottom w:val="dotted" w:sz="4" w:space="0" w:color="auto"/>
            </w:tcBorders>
            <w:shd w:val="clear" w:color="auto" w:fill="auto"/>
          </w:tcPr>
          <w:p w14:paraId="39C55503" w14:textId="77777777" w:rsidR="00486DB6" w:rsidRPr="009A26E8" w:rsidRDefault="00486DB6" w:rsidP="005D691D">
            <w:pPr>
              <w:widowControl w:val="0"/>
              <w:suppressAutoHyphens w:val="0"/>
              <w:autoSpaceDE w:val="0"/>
              <w:autoSpaceDN w:val="0"/>
              <w:adjustRightInd w:val="0"/>
              <w:spacing w:before="20" w:after="20" w:line="240" w:lineRule="auto"/>
              <w:rPr>
                <w:ins w:id="6758" w:author="Simone Falcioni" w:date="2017-11-27T17:20:00Z"/>
                <w:sz w:val="18"/>
                <w:szCs w:val="18"/>
              </w:rPr>
            </w:pPr>
            <w:ins w:id="6759" w:author="Simone Falcioni" w:date="2017-11-27T17:21:00Z">
              <w:r>
                <w:rPr>
                  <w:sz w:val="18"/>
                  <w:szCs w:val="18"/>
                </w:rPr>
                <w:t>7.00-18</w:t>
              </w:r>
            </w:ins>
          </w:p>
        </w:tc>
        <w:tc>
          <w:tcPr>
            <w:tcW w:w="1285" w:type="dxa"/>
            <w:tcBorders>
              <w:top w:val="dotted" w:sz="4" w:space="0" w:color="auto"/>
              <w:bottom w:val="dotted" w:sz="4" w:space="0" w:color="auto"/>
            </w:tcBorders>
            <w:shd w:val="clear" w:color="auto" w:fill="auto"/>
          </w:tcPr>
          <w:p w14:paraId="625B2ED4"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60" w:author="Simone Falcioni" w:date="2017-11-27T17:20:00Z"/>
                <w:sz w:val="18"/>
                <w:szCs w:val="18"/>
              </w:rPr>
            </w:pPr>
            <w:ins w:id="6761" w:author="Simone Falcioni" w:date="2017-11-27T17:21:00Z">
              <w:r>
                <w:rPr>
                  <w:sz w:val="18"/>
                  <w:szCs w:val="18"/>
                </w:rPr>
                <w:t>6</w:t>
              </w:r>
            </w:ins>
          </w:p>
        </w:tc>
        <w:tc>
          <w:tcPr>
            <w:tcW w:w="643" w:type="dxa"/>
            <w:tcBorders>
              <w:top w:val="dotted" w:sz="4" w:space="0" w:color="auto"/>
              <w:bottom w:val="dotted" w:sz="4" w:space="0" w:color="auto"/>
            </w:tcBorders>
            <w:shd w:val="clear" w:color="auto" w:fill="auto"/>
          </w:tcPr>
          <w:p w14:paraId="5F205394" w14:textId="77777777" w:rsidR="00486DB6" w:rsidRDefault="00486DB6" w:rsidP="001229E5">
            <w:pPr>
              <w:widowControl w:val="0"/>
              <w:suppressAutoHyphens w:val="0"/>
              <w:autoSpaceDE w:val="0"/>
              <w:autoSpaceDN w:val="0"/>
              <w:adjustRightInd w:val="0"/>
              <w:spacing w:before="20" w:after="20" w:line="240" w:lineRule="auto"/>
              <w:jc w:val="center"/>
              <w:rPr>
                <w:ins w:id="6762" w:author="Simone Falcioni" w:date="2017-11-27T17:20:00Z"/>
                <w:sz w:val="18"/>
                <w:szCs w:val="18"/>
              </w:rPr>
            </w:pPr>
            <w:ins w:id="6763" w:author="Simone Falcioni" w:date="2017-11-27T17:21:00Z">
              <w:r>
                <w:rPr>
                  <w:sz w:val="18"/>
                  <w:szCs w:val="18"/>
                </w:rPr>
                <w:t>-</w:t>
              </w:r>
            </w:ins>
          </w:p>
        </w:tc>
        <w:tc>
          <w:tcPr>
            <w:tcW w:w="1178" w:type="dxa"/>
            <w:tcBorders>
              <w:top w:val="dotted" w:sz="4" w:space="0" w:color="auto"/>
              <w:bottom w:val="dotted" w:sz="4" w:space="0" w:color="auto"/>
            </w:tcBorders>
            <w:shd w:val="clear" w:color="auto" w:fill="auto"/>
          </w:tcPr>
          <w:p w14:paraId="7633496D"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64" w:author="Simone Falcioni" w:date="2017-11-27T17:20:00Z"/>
                <w:sz w:val="18"/>
                <w:szCs w:val="18"/>
              </w:rPr>
            </w:pPr>
            <w:ins w:id="6765" w:author="Simone Falcioni" w:date="2017-11-27T17:21:00Z">
              <w:r>
                <w:rPr>
                  <w:sz w:val="18"/>
                  <w:szCs w:val="18"/>
                </w:rPr>
                <w:t>183</w:t>
              </w:r>
            </w:ins>
          </w:p>
        </w:tc>
        <w:tc>
          <w:tcPr>
            <w:tcW w:w="648" w:type="dxa"/>
            <w:tcBorders>
              <w:top w:val="dotted" w:sz="4" w:space="0" w:color="auto"/>
              <w:bottom w:val="dotted" w:sz="4" w:space="0" w:color="auto"/>
            </w:tcBorders>
            <w:shd w:val="clear" w:color="auto" w:fill="auto"/>
          </w:tcPr>
          <w:p w14:paraId="2894D3AF" w14:textId="77777777" w:rsidR="00486DB6" w:rsidRDefault="00486DB6" w:rsidP="001229E5">
            <w:pPr>
              <w:widowControl w:val="0"/>
              <w:suppressAutoHyphens w:val="0"/>
              <w:autoSpaceDE w:val="0"/>
              <w:autoSpaceDN w:val="0"/>
              <w:adjustRightInd w:val="0"/>
              <w:spacing w:before="20" w:after="20" w:line="240" w:lineRule="auto"/>
              <w:jc w:val="center"/>
              <w:rPr>
                <w:ins w:id="6766" w:author="Simone Falcioni" w:date="2017-11-27T17:20:00Z"/>
                <w:sz w:val="18"/>
                <w:szCs w:val="18"/>
              </w:rPr>
            </w:pPr>
            <w:ins w:id="6767" w:author="Simone Falcioni" w:date="2017-11-27T17:21:00Z">
              <w:r>
                <w:rPr>
                  <w:sz w:val="18"/>
                  <w:szCs w:val="18"/>
                </w:rPr>
                <w:t>-</w:t>
              </w:r>
            </w:ins>
          </w:p>
        </w:tc>
        <w:tc>
          <w:tcPr>
            <w:tcW w:w="1110" w:type="dxa"/>
            <w:tcBorders>
              <w:top w:val="dotted" w:sz="4" w:space="0" w:color="auto"/>
              <w:bottom w:val="dotted" w:sz="4" w:space="0" w:color="auto"/>
            </w:tcBorders>
            <w:shd w:val="clear" w:color="auto" w:fill="auto"/>
          </w:tcPr>
          <w:p w14:paraId="7089A86E"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68" w:author="Simone Falcioni" w:date="2017-11-27T17:20:00Z"/>
                <w:sz w:val="18"/>
                <w:szCs w:val="18"/>
              </w:rPr>
            </w:pPr>
            <w:ins w:id="6769" w:author="Simone Falcioni" w:date="2017-11-27T17:21:00Z">
              <w:r>
                <w:rPr>
                  <w:sz w:val="18"/>
                  <w:szCs w:val="18"/>
                </w:rPr>
                <w:t>792</w:t>
              </w:r>
            </w:ins>
          </w:p>
        </w:tc>
        <w:tc>
          <w:tcPr>
            <w:tcW w:w="1191" w:type="dxa"/>
            <w:tcBorders>
              <w:top w:val="dotted" w:sz="4" w:space="0" w:color="auto"/>
              <w:bottom w:val="dotted" w:sz="4" w:space="0" w:color="auto"/>
            </w:tcBorders>
            <w:shd w:val="clear" w:color="auto" w:fill="auto"/>
          </w:tcPr>
          <w:p w14:paraId="6C0F6537"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70" w:author="Simone Falcioni" w:date="2017-11-27T17:20:00Z"/>
                <w:sz w:val="18"/>
                <w:szCs w:val="18"/>
              </w:rPr>
            </w:pPr>
            <w:ins w:id="6771" w:author="Simone Falcioni" w:date="2017-11-27T17:21:00Z">
              <w:r>
                <w:rPr>
                  <w:sz w:val="18"/>
                  <w:szCs w:val="18"/>
                </w:rPr>
                <w:t>457</w:t>
              </w:r>
            </w:ins>
          </w:p>
        </w:tc>
      </w:tr>
      <w:tr w:rsidR="00486DB6" w:rsidRPr="009A26E8" w14:paraId="6630738D" w14:textId="77777777" w:rsidTr="001229E5">
        <w:trPr>
          <w:ins w:id="6772" w:author="Simone Falcioni" w:date="2017-11-27T17:20:00Z"/>
        </w:trPr>
        <w:tc>
          <w:tcPr>
            <w:tcW w:w="1316" w:type="dxa"/>
            <w:tcBorders>
              <w:top w:val="dotted" w:sz="4" w:space="0" w:color="auto"/>
              <w:bottom w:val="dotted" w:sz="4" w:space="0" w:color="auto"/>
            </w:tcBorders>
            <w:shd w:val="clear" w:color="auto" w:fill="auto"/>
          </w:tcPr>
          <w:p w14:paraId="28593ED3" w14:textId="77777777" w:rsidR="00486DB6" w:rsidRPr="009A26E8" w:rsidRDefault="00486DB6" w:rsidP="005D691D">
            <w:pPr>
              <w:widowControl w:val="0"/>
              <w:suppressAutoHyphens w:val="0"/>
              <w:autoSpaceDE w:val="0"/>
              <w:autoSpaceDN w:val="0"/>
              <w:adjustRightInd w:val="0"/>
              <w:spacing w:before="20" w:after="20" w:line="240" w:lineRule="auto"/>
              <w:rPr>
                <w:ins w:id="6773" w:author="Simone Falcioni" w:date="2017-11-27T17:20:00Z"/>
                <w:sz w:val="18"/>
                <w:szCs w:val="18"/>
              </w:rPr>
            </w:pPr>
            <w:ins w:id="6774" w:author="Simone Falcioni" w:date="2017-11-27T17:21:00Z">
              <w:r>
                <w:rPr>
                  <w:sz w:val="18"/>
                  <w:szCs w:val="18"/>
                </w:rPr>
                <w:t>7.50-16</w:t>
              </w:r>
            </w:ins>
          </w:p>
        </w:tc>
        <w:tc>
          <w:tcPr>
            <w:tcW w:w="1285" w:type="dxa"/>
            <w:tcBorders>
              <w:top w:val="dotted" w:sz="4" w:space="0" w:color="auto"/>
              <w:bottom w:val="dotted" w:sz="4" w:space="0" w:color="auto"/>
            </w:tcBorders>
            <w:shd w:val="clear" w:color="auto" w:fill="auto"/>
          </w:tcPr>
          <w:p w14:paraId="02CBF055"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75" w:author="Simone Falcioni" w:date="2017-11-27T17:20:00Z"/>
                <w:sz w:val="18"/>
                <w:szCs w:val="18"/>
              </w:rPr>
            </w:pPr>
            <w:ins w:id="6776" w:author="Simone Falcioni" w:date="2017-11-27T17:21:00Z">
              <w:r>
                <w:rPr>
                  <w:sz w:val="18"/>
                  <w:szCs w:val="18"/>
                </w:rPr>
                <w:t>5,5</w:t>
              </w:r>
            </w:ins>
          </w:p>
        </w:tc>
        <w:tc>
          <w:tcPr>
            <w:tcW w:w="643" w:type="dxa"/>
            <w:tcBorders>
              <w:top w:val="dotted" w:sz="4" w:space="0" w:color="auto"/>
              <w:bottom w:val="dotted" w:sz="4" w:space="0" w:color="auto"/>
            </w:tcBorders>
            <w:shd w:val="clear" w:color="auto" w:fill="auto"/>
          </w:tcPr>
          <w:p w14:paraId="64CFB1E3" w14:textId="77777777" w:rsidR="00486DB6" w:rsidRDefault="00486DB6" w:rsidP="001229E5">
            <w:pPr>
              <w:widowControl w:val="0"/>
              <w:suppressAutoHyphens w:val="0"/>
              <w:autoSpaceDE w:val="0"/>
              <w:autoSpaceDN w:val="0"/>
              <w:adjustRightInd w:val="0"/>
              <w:spacing w:before="20" w:after="20" w:line="240" w:lineRule="auto"/>
              <w:jc w:val="center"/>
              <w:rPr>
                <w:ins w:id="6777" w:author="Simone Falcioni" w:date="2017-11-27T17:20:00Z"/>
                <w:sz w:val="18"/>
                <w:szCs w:val="18"/>
              </w:rPr>
            </w:pPr>
            <w:ins w:id="6778" w:author="Simone Falcioni" w:date="2017-11-27T17:21:00Z">
              <w:r>
                <w:rPr>
                  <w:sz w:val="18"/>
                  <w:szCs w:val="18"/>
                </w:rPr>
                <w:t>205</w:t>
              </w:r>
            </w:ins>
          </w:p>
        </w:tc>
        <w:tc>
          <w:tcPr>
            <w:tcW w:w="1178" w:type="dxa"/>
            <w:tcBorders>
              <w:top w:val="dotted" w:sz="4" w:space="0" w:color="auto"/>
              <w:bottom w:val="dotted" w:sz="4" w:space="0" w:color="auto"/>
            </w:tcBorders>
            <w:shd w:val="clear" w:color="auto" w:fill="auto"/>
          </w:tcPr>
          <w:p w14:paraId="0EE83679"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79" w:author="Simone Falcioni" w:date="2017-11-27T17:20:00Z"/>
                <w:sz w:val="18"/>
                <w:szCs w:val="18"/>
              </w:rPr>
            </w:pPr>
            <w:ins w:id="6780" w:author="Simone Falcioni" w:date="2017-11-27T17:22:00Z">
              <w:r>
                <w:rPr>
                  <w:sz w:val="18"/>
                  <w:szCs w:val="18"/>
                </w:rPr>
                <w:t>-</w:t>
              </w:r>
            </w:ins>
          </w:p>
        </w:tc>
        <w:tc>
          <w:tcPr>
            <w:tcW w:w="648" w:type="dxa"/>
            <w:tcBorders>
              <w:top w:val="dotted" w:sz="4" w:space="0" w:color="auto"/>
              <w:bottom w:val="dotted" w:sz="4" w:space="0" w:color="auto"/>
            </w:tcBorders>
            <w:shd w:val="clear" w:color="auto" w:fill="auto"/>
          </w:tcPr>
          <w:p w14:paraId="7D7E84BD" w14:textId="77777777" w:rsidR="00486DB6" w:rsidRDefault="00486DB6" w:rsidP="001229E5">
            <w:pPr>
              <w:widowControl w:val="0"/>
              <w:suppressAutoHyphens w:val="0"/>
              <w:autoSpaceDE w:val="0"/>
              <w:autoSpaceDN w:val="0"/>
              <w:adjustRightInd w:val="0"/>
              <w:spacing w:before="20" w:after="20" w:line="240" w:lineRule="auto"/>
              <w:jc w:val="center"/>
              <w:rPr>
                <w:ins w:id="6781" w:author="Simone Falcioni" w:date="2017-11-27T17:20:00Z"/>
                <w:sz w:val="18"/>
                <w:szCs w:val="18"/>
              </w:rPr>
            </w:pPr>
            <w:ins w:id="6782" w:author="Simone Falcioni" w:date="2017-11-27T17:22:00Z">
              <w:r>
                <w:rPr>
                  <w:sz w:val="18"/>
                  <w:szCs w:val="18"/>
                </w:rPr>
                <w:t>805</w:t>
              </w:r>
            </w:ins>
          </w:p>
        </w:tc>
        <w:tc>
          <w:tcPr>
            <w:tcW w:w="1110" w:type="dxa"/>
            <w:tcBorders>
              <w:top w:val="dotted" w:sz="4" w:space="0" w:color="auto"/>
              <w:bottom w:val="dotted" w:sz="4" w:space="0" w:color="auto"/>
            </w:tcBorders>
            <w:shd w:val="clear" w:color="auto" w:fill="auto"/>
          </w:tcPr>
          <w:p w14:paraId="79B73D1E"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83" w:author="Simone Falcioni" w:date="2017-11-27T17:20:00Z"/>
                <w:sz w:val="18"/>
                <w:szCs w:val="18"/>
              </w:rPr>
            </w:pPr>
            <w:ins w:id="6784" w:author="Simone Falcioni" w:date="2017-11-27T17:22:00Z">
              <w:r>
                <w:rPr>
                  <w:sz w:val="18"/>
                  <w:szCs w:val="18"/>
                </w:rPr>
                <w:t>-</w:t>
              </w:r>
            </w:ins>
          </w:p>
        </w:tc>
        <w:tc>
          <w:tcPr>
            <w:tcW w:w="1191" w:type="dxa"/>
            <w:tcBorders>
              <w:top w:val="dotted" w:sz="4" w:space="0" w:color="auto"/>
              <w:bottom w:val="dotted" w:sz="4" w:space="0" w:color="auto"/>
            </w:tcBorders>
            <w:shd w:val="clear" w:color="auto" w:fill="auto"/>
          </w:tcPr>
          <w:p w14:paraId="05B0AED9"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85" w:author="Simone Falcioni" w:date="2017-11-27T17:20:00Z"/>
                <w:sz w:val="18"/>
                <w:szCs w:val="18"/>
              </w:rPr>
            </w:pPr>
            <w:ins w:id="6786" w:author="Simone Falcioni" w:date="2017-11-27T17:22:00Z">
              <w:r>
                <w:rPr>
                  <w:sz w:val="18"/>
                  <w:szCs w:val="18"/>
                </w:rPr>
                <w:t>406</w:t>
              </w:r>
            </w:ins>
          </w:p>
        </w:tc>
      </w:tr>
      <w:tr w:rsidR="001229E5" w:rsidRPr="009A26E8" w14:paraId="6BD6E4EF" w14:textId="77777777" w:rsidTr="001229E5">
        <w:tc>
          <w:tcPr>
            <w:tcW w:w="1316" w:type="dxa"/>
            <w:tcBorders>
              <w:top w:val="dotted" w:sz="4" w:space="0" w:color="auto"/>
              <w:bottom w:val="dotted" w:sz="4" w:space="0" w:color="auto"/>
            </w:tcBorders>
            <w:shd w:val="clear" w:color="auto" w:fill="auto"/>
          </w:tcPr>
          <w:p w14:paraId="6BCDD551"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7.50</w:t>
            </w:r>
            <w:r w:rsidRPr="009A26E8">
              <w:rPr>
                <w:sz w:val="18"/>
                <w:szCs w:val="18"/>
              </w:rPr>
              <w:noBreakHyphen/>
              <w:t>18</w:t>
            </w:r>
          </w:p>
        </w:tc>
        <w:tc>
          <w:tcPr>
            <w:tcW w:w="1285" w:type="dxa"/>
            <w:tcBorders>
              <w:top w:val="dotted" w:sz="4" w:space="0" w:color="auto"/>
              <w:bottom w:val="dotted" w:sz="4" w:space="0" w:color="auto"/>
            </w:tcBorders>
            <w:shd w:val="clear" w:color="auto" w:fill="auto"/>
          </w:tcPr>
          <w:p w14:paraId="527D703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5,5</w:t>
            </w:r>
          </w:p>
        </w:tc>
        <w:tc>
          <w:tcPr>
            <w:tcW w:w="643" w:type="dxa"/>
            <w:tcBorders>
              <w:top w:val="dotted" w:sz="4" w:space="0" w:color="auto"/>
              <w:bottom w:val="dotted" w:sz="4" w:space="0" w:color="auto"/>
            </w:tcBorders>
            <w:shd w:val="clear" w:color="auto" w:fill="auto"/>
          </w:tcPr>
          <w:p w14:paraId="3148096A" w14:textId="77777777" w:rsidR="001229E5" w:rsidRPr="009A26E8" w:rsidRDefault="00486DB6" w:rsidP="001229E5">
            <w:pPr>
              <w:widowControl w:val="0"/>
              <w:suppressAutoHyphens w:val="0"/>
              <w:autoSpaceDE w:val="0"/>
              <w:autoSpaceDN w:val="0"/>
              <w:adjustRightInd w:val="0"/>
              <w:spacing w:before="20" w:after="20" w:line="240" w:lineRule="auto"/>
              <w:jc w:val="center"/>
              <w:rPr>
                <w:sz w:val="18"/>
                <w:szCs w:val="18"/>
              </w:rPr>
            </w:pPr>
            <w:ins w:id="6787" w:author="Simone Falcioni" w:date="2017-11-27T17:22:00Z">
              <w:r>
                <w:rPr>
                  <w:sz w:val="18"/>
                  <w:szCs w:val="18"/>
                </w:rPr>
                <w:t>205</w:t>
              </w:r>
            </w:ins>
          </w:p>
        </w:tc>
        <w:tc>
          <w:tcPr>
            <w:tcW w:w="1178" w:type="dxa"/>
            <w:tcBorders>
              <w:top w:val="dotted" w:sz="4" w:space="0" w:color="auto"/>
              <w:bottom w:val="dotted" w:sz="4" w:space="0" w:color="auto"/>
            </w:tcBorders>
            <w:shd w:val="clear" w:color="auto" w:fill="auto"/>
          </w:tcPr>
          <w:p w14:paraId="339DE9E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205</w:t>
            </w:r>
          </w:p>
        </w:tc>
        <w:tc>
          <w:tcPr>
            <w:tcW w:w="648" w:type="dxa"/>
            <w:tcBorders>
              <w:top w:val="dotted" w:sz="4" w:space="0" w:color="auto"/>
              <w:bottom w:val="dotted" w:sz="4" w:space="0" w:color="auto"/>
            </w:tcBorders>
            <w:shd w:val="clear" w:color="auto" w:fill="auto"/>
          </w:tcPr>
          <w:p w14:paraId="4C22CD7C" w14:textId="77777777" w:rsidR="001229E5" w:rsidRPr="009A26E8" w:rsidRDefault="00486DB6" w:rsidP="001229E5">
            <w:pPr>
              <w:widowControl w:val="0"/>
              <w:suppressAutoHyphens w:val="0"/>
              <w:autoSpaceDE w:val="0"/>
              <w:autoSpaceDN w:val="0"/>
              <w:adjustRightInd w:val="0"/>
              <w:spacing w:before="20" w:after="20" w:line="240" w:lineRule="auto"/>
              <w:jc w:val="center"/>
              <w:rPr>
                <w:sz w:val="18"/>
                <w:szCs w:val="18"/>
              </w:rPr>
            </w:pPr>
            <w:ins w:id="6788" w:author="Simone Falcioni" w:date="2017-11-27T17:22:00Z">
              <w:r>
                <w:rPr>
                  <w:sz w:val="18"/>
                  <w:szCs w:val="18"/>
                </w:rPr>
                <w:t>880</w:t>
              </w:r>
            </w:ins>
          </w:p>
        </w:tc>
        <w:tc>
          <w:tcPr>
            <w:tcW w:w="1110" w:type="dxa"/>
            <w:tcBorders>
              <w:top w:val="dotted" w:sz="4" w:space="0" w:color="auto"/>
              <w:bottom w:val="dotted" w:sz="4" w:space="0" w:color="auto"/>
            </w:tcBorders>
            <w:shd w:val="clear" w:color="auto" w:fill="auto"/>
          </w:tcPr>
          <w:p w14:paraId="6E31D8F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860</w:t>
            </w:r>
          </w:p>
        </w:tc>
        <w:tc>
          <w:tcPr>
            <w:tcW w:w="1191" w:type="dxa"/>
            <w:tcBorders>
              <w:top w:val="dotted" w:sz="4" w:space="0" w:color="auto"/>
              <w:bottom w:val="dotted" w:sz="4" w:space="0" w:color="auto"/>
            </w:tcBorders>
            <w:shd w:val="clear" w:color="auto" w:fill="auto"/>
          </w:tcPr>
          <w:p w14:paraId="095DBAE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457</w:t>
            </w:r>
          </w:p>
        </w:tc>
      </w:tr>
      <w:tr w:rsidR="001229E5" w:rsidRPr="009A26E8" w14:paraId="360D1243" w14:textId="77777777" w:rsidTr="001229E5">
        <w:tc>
          <w:tcPr>
            <w:tcW w:w="1316" w:type="dxa"/>
            <w:tcBorders>
              <w:top w:val="dotted" w:sz="4" w:space="0" w:color="auto"/>
              <w:bottom w:val="dotted" w:sz="4" w:space="0" w:color="auto"/>
            </w:tcBorders>
            <w:shd w:val="clear" w:color="auto" w:fill="auto"/>
          </w:tcPr>
          <w:p w14:paraId="2E19A28E"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8.00</w:t>
            </w:r>
            <w:r w:rsidRPr="009A26E8">
              <w:rPr>
                <w:sz w:val="18"/>
                <w:szCs w:val="18"/>
              </w:rPr>
              <w:noBreakHyphen/>
              <w:t>20</w:t>
            </w:r>
          </w:p>
        </w:tc>
        <w:tc>
          <w:tcPr>
            <w:tcW w:w="1285" w:type="dxa"/>
            <w:tcBorders>
              <w:top w:val="dotted" w:sz="4" w:space="0" w:color="auto"/>
              <w:bottom w:val="dotted" w:sz="4" w:space="0" w:color="auto"/>
            </w:tcBorders>
            <w:shd w:val="clear" w:color="auto" w:fill="auto"/>
          </w:tcPr>
          <w:p w14:paraId="287DF3A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02F863B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89"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E1669D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220</w:t>
            </w:r>
          </w:p>
        </w:tc>
        <w:tc>
          <w:tcPr>
            <w:tcW w:w="648" w:type="dxa"/>
            <w:tcBorders>
              <w:top w:val="dotted" w:sz="4" w:space="0" w:color="auto"/>
              <w:bottom w:val="dotted" w:sz="4" w:space="0" w:color="auto"/>
            </w:tcBorders>
            <w:shd w:val="clear" w:color="auto" w:fill="auto"/>
          </w:tcPr>
          <w:p w14:paraId="0CE6B7A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0"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A20065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965</w:t>
            </w:r>
          </w:p>
        </w:tc>
        <w:tc>
          <w:tcPr>
            <w:tcW w:w="1191" w:type="dxa"/>
            <w:tcBorders>
              <w:top w:val="dotted" w:sz="4" w:space="0" w:color="auto"/>
              <w:bottom w:val="dotted" w:sz="4" w:space="0" w:color="auto"/>
            </w:tcBorders>
            <w:shd w:val="clear" w:color="auto" w:fill="auto"/>
          </w:tcPr>
          <w:p w14:paraId="099F0EF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508</w:t>
            </w:r>
          </w:p>
        </w:tc>
      </w:tr>
      <w:tr w:rsidR="001229E5" w:rsidRPr="009A26E8" w14:paraId="512D5337" w14:textId="77777777" w:rsidTr="001229E5">
        <w:tc>
          <w:tcPr>
            <w:tcW w:w="1316" w:type="dxa"/>
            <w:tcBorders>
              <w:top w:val="dotted" w:sz="4" w:space="0" w:color="auto"/>
              <w:bottom w:val="dotted" w:sz="4" w:space="0" w:color="auto"/>
            </w:tcBorders>
            <w:shd w:val="clear" w:color="auto" w:fill="auto"/>
          </w:tcPr>
          <w:p w14:paraId="2E825E98"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5A73C74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26B0FBB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1"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6EB6285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127</w:t>
            </w:r>
          </w:p>
        </w:tc>
        <w:tc>
          <w:tcPr>
            <w:tcW w:w="648" w:type="dxa"/>
            <w:tcBorders>
              <w:top w:val="dotted" w:sz="4" w:space="0" w:color="auto"/>
              <w:bottom w:val="dotted" w:sz="4" w:space="0" w:color="auto"/>
            </w:tcBorders>
            <w:shd w:val="clear" w:color="auto" w:fill="auto"/>
          </w:tcPr>
          <w:p w14:paraId="5D35C780"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2"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333611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545</w:t>
            </w:r>
          </w:p>
        </w:tc>
        <w:tc>
          <w:tcPr>
            <w:tcW w:w="1191" w:type="dxa"/>
            <w:tcBorders>
              <w:top w:val="dotted" w:sz="4" w:space="0" w:color="auto"/>
              <w:bottom w:val="dotted" w:sz="4" w:space="0" w:color="auto"/>
            </w:tcBorders>
            <w:shd w:val="clear" w:color="auto" w:fill="auto"/>
          </w:tcPr>
          <w:p w14:paraId="1521EA7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472B1C84" w14:textId="77777777" w:rsidTr="001229E5">
        <w:tc>
          <w:tcPr>
            <w:tcW w:w="1316" w:type="dxa"/>
            <w:tcBorders>
              <w:top w:val="dotted" w:sz="4" w:space="0" w:color="auto"/>
              <w:bottom w:val="dotted" w:sz="4" w:space="0" w:color="auto"/>
            </w:tcBorders>
            <w:shd w:val="clear" w:color="auto" w:fill="auto"/>
          </w:tcPr>
          <w:p w14:paraId="52DE395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w:t>
            </w:r>
            <w:r w:rsidRPr="009A26E8">
              <w:rPr>
                <w:sz w:val="18"/>
                <w:szCs w:val="18"/>
              </w:rPr>
              <w:noBreakHyphen/>
              <w:t>14</w:t>
            </w:r>
          </w:p>
        </w:tc>
        <w:tc>
          <w:tcPr>
            <w:tcW w:w="1285" w:type="dxa"/>
            <w:tcBorders>
              <w:top w:val="dotted" w:sz="4" w:space="0" w:color="auto"/>
              <w:bottom w:val="dotted" w:sz="4" w:space="0" w:color="auto"/>
            </w:tcBorders>
            <w:shd w:val="clear" w:color="auto" w:fill="auto"/>
          </w:tcPr>
          <w:p w14:paraId="324AF96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014EB7B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3"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3EBA6E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127</w:t>
            </w:r>
          </w:p>
        </w:tc>
        <w:tc>
          <w:tcPr>
            <w:tcW w:w="648" w:type="dxa"/>
            <w:tcBorders>
              <w:top w:val="dotted" w:sz="4" w:space="0" w:color="auto"/>
              <w:bottom w:val="dotted" w:sz="4" w:space="0" w:color="auto"/>
            </w:tcBorders>
            <w:shd w:val="clear" w:color="auto" w:fill="auto"/>
          </w:tcPr>
          <w:p w14:paraId="426EAC3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4"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2AD14CB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595</w:t>
            </w:r>
          </w:p>
        </w:tc>
        <w:tc>
          <w:tcPr>
            <w:tcW w:w="1191" w:type="dxa"/>
            <w:tcBorders>
              <w:top w:val="dotted" w:sz="4" w:space="0" w:color="auto"/>
              <w:bottom w:val="dotted" w:sz="4" w:space="0" w:color="auto"/>
            </w:tcBorders>
            <w:shd w:val="clear" w:color="auto" w:fill="auto"/>
          </w:tcPr>
          <w:p w14:paraId="3A78CBB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356</w:t>
            </w:r>
          </w:p>
        </w:tc>
      </w:tr>
      <w:tr w:rsidR="001229E5" w:rsidRPr="009A26E8" w14:paraId="70B2C76F" w14:textId="77777777" w:rsidTr="001229E5">
        <w:tc>
          <w:tcPr>
            <w:tcW w:w="1316" w:type="dxa"/>
            <w:tcBorders>
              <w:top w:val="dotted" w:sz="4" w:space="0" w:color="auto"/>
              <w:bottom w:val="dotted" w:sz="4" w:space="0" w:color="auto"/>
            </w:tcBorders>
            <w:shd w:val="clear" w:color="auto" w:fill="auto"/>
          </w:tcPr>
          <w:p w14:paraId="5BF1DE46"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w:t>
            </w:r>
            <w:r w:rsidRPr="009A26E8">
              <w:rPr>
                <w:sz w:val="18"/>
                <w:szCs w:val="18"/>
              </w:rPr>
              <w:noBreakHyphen/>
              <w:t>26</w:t>
            </w:r>
          </w:p>
        </w:tc>
        <w:tc>
          <w:tcPr>
            <w:tcW w:w="1285" w:type="dxa"/>
            <w:tcBorders>
              <w:top w:val="dotted" w:sz="4" w:space="0" w:color="auto"/>
              <w:bottom w:val="dotted" w:sz="4" w:space="0" w:color="auto"/>
            </w:tcBorders>
            <w:shd w:val="clear" w:color="auto" w:fill="auto"/>
          </w:tcPr>
          <w:p w14:paraId="68E919F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5196003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5"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292C52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127</w:t>
            </w:r>
          </w:p>
        </w:tc>
        <w:tc>
          <w:tcPr>
            <w:tcW w:w="648" w:type="dxa"/>
            <w:tcBorders>
              <w:top w:val="dotted" w:sz="4" w:space="0" w:color="auto"/>
              <w:bottom w:val="dotted" w:sz="4" w:space="0" w:color="auto"/>
            </w:tcBorders>
            <w:shd w:val="clear" w:color="auto" w:fill="auto"/>
          </w:tcPr>
          <w:p w14:paraId="53A3139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6"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2340D5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900</w:t>
            </w:r>
          </w:p>
        </w:tc>
        <w:tc>
          <w:tcPr>
            <w:tcW w:w="1191" w:type="dxa"/>
            <w:tcBorders>
              <w:top w:val="dotted" w:sz="4" w:space="0" w:color="auto"/>
              <w:bottom w:val="dotted" w:sz="4" w:space="0" w:color="auto"/>
            </w:tcBorders>
            <w:shd w:val="clear" w:color="auto" w:fill="auto"/>
          </w:tcPr>
          <w:p w14:paraId="11F14A0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660</w:t>
            </w:r>
          </w:p>
        </w:tc>
      </w:tr>
      <w:tr w:rsidR="001229E5" w:rsidRPr="009A26E8" w14:paraId="40679253" w14:textId="77777777" w:rsidTr="001229E5">
        <w:tc>
          <w:tcPr>
            <w:tcW w:w="1316" w:type="dxa"/>
            <w:tcBorders>
              <w:top w:val="dotted" w:sz="4" w:space="0" w:color="auto"/>
              <w:bottom w:val="dotted" w:sz="4" w:space="0" w:color="auto"/>
            </w:tcBorders>
            <w:shd w:val="clear" w:color="auto" w:fill="auto"/>
          </w:tcPr>
          <w:p w14:paraId="1599F10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4DC13FC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09B8E77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7"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594E48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157</w:t>
            </w:r>
          </w:p>
        </w:tc>
        <w:tc>
          <w:tcPr>
            <w:tcW w:w="648" w:type="dxa"/>
            <w:tcBorders>
              <w:top w:val="dotted" w:sz="4" w:space="0" w:color="auto"/>
              <w:bottom w:val="dotted" w:sz="4" w:space="0" w:color="auto"/>
            </w:tcBorders>
            <w:shd w:val="clear" w:color="auto" w:fill="auto"/>
          </w:tcPr>
          <w:p w14:paraId="0C10B5A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8"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815F65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550</w:t>
            </w:r>
          </w:p>
        </w:tc>
        <w:tc>
          <w:tcPr>
            <w:tcW w:w="1191" w:type="dxa"/>
            <w:tcBorders>
              <w:top w:val="dotted" w:sz="4" w:space="0" w:color="auto"/>
              <w:bottom w:val="dotted" w:sz="4" w:space="0" w:color="auto"/>
            </w:tcBorders>
            <w:shd w:val="clear" w:color="auto" w:fill="auto"/>
          </w:tcPr>
          <w:p w14:paraId="7D97B78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4BDDBA5E" w14:textId="77777777" w:rsidTr="001229E5">
        <w:tc>
          <w:tcPr>
            <w:tcW w:w="1316" w:type="dxa"/>
            <w:tcBorders>
              <w:top w:val="dotted" w:sz="4" w:space="0" w:color="auto"/>
              <w:bottom w:val="dotted" w:sz="4" w:space="0" w:color="auto"/>
            </w:tcBorders>
            <w:shd w:val="clear" w:color="auto" w:fill="auto"/>
          </w:tcPr>
          <w:p w14:paraId="6065587C"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2B00813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4D68D6B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9"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A031BBA"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157</w:t>
            </w:r>
          </w:p>
        </w:tc>
        <w:tc>
          <w:tcPr>
            <w:tcW w:w="648" w:type="dxa"/>
            <w:tcBorders>
              <w:top w:val="dotted" w:sz="4" w:space="0" w:color="auto"/>
              <w:bottom w:val="dotted" w:sz="4" w:space="0" w:color="auto"/>
            </w:tcBorders>
            <w:shd w:val="clear" w:color="auto" w:fill="auto"/>
          </w:tcPr>
          <w:p w14:paraId="744B8D3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0"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1174ED8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600</w:t>
            </w:r>
          </w:p>
        </w:tc>
        <w:tc>
          <w:tcPr>
            <w:tcW w:w="1191" w:type="dxa"/>
            <w:tcBorders>
              <w:top w:val="dotted" w:sz="4" w:space="0" w:color="auto"/>
              <w:bottom w:val="dotted" w:sz="4" w:space="0" w:color="auto"/>
            </w:tcBorders>
            <w:shd w:val="clear" w:color="auto" w:fill="auto"/>
          </w:tcPr>
          <w:p w14:paraId="4DC9A57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65C06A05" w14:textId="77777777" w:rsidTr="001229E5">
        <w:tc>
          <w:tcPr>
            <w:tcW w:w="1316" w:type="dxa"/>
            <w:tcBorders>
              <w:top w:val="dotted" w:sz="4" w:space="0" w:color="auto"/>
              <w:bottom w:val="dotted" w:sz="4" w:space="0" w:color="auto"/>
            </w:tcBorders>
            <w:shd w:val="clear" w:color="auto" w:fill="auto"/>
          </w:tcPr>
          <w:p w14:paraId="144396D2"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w:t>
            </w:r>
            <w:r w:rsidRPr="009A26E8">
              <w:rPr>
                <w:sz w:val="18"/>
                <w:szCs w:val="18"/>
              </w:rPr>
              <w:noBreakHyphen/>
              <w:t>14</w:t>
            </w:r>
          </w:p>
        </w:tc>
        <w:tc>
          <w:tcPr>
            <w:tcW w:w="1285" w:type="dxa"/>
            <w:tcBorders>
              <w:top w:val="dotted" w:sz="4" w:space="0" w:color="auto"/>
              <w:bottom w:val="dotted" w:sz="4" w:space="0" w:color="auto"/>
            </w:tcBorders>
            <w:shd w:val="clear" w:color="auto" w:fill="auto"/>
          </w:tcPr>
          <w:p w14:paraId="7FFDB4A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4307631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1"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D7285F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157</w:t>
            </w:r>
          </w:p>
        </w:tc>
        <w:tc>
          <w:tcPr>
            <w:tcW w:w="648" w:type="dxa"/>
            <w:tcBorders>
              <w:top w:val="dotted" w:sz="4" w:space="0" w:color="auto"/>
              <w:bottom w:val="dotted" w:sz="4" w:space="0" w:color="auto"/>
            </w:tcBorders>
            <w:shd w:val="clear" w:color="auto" w:fill="auto"/>
          </w:tcPr>
          <w:p w14:paraId="7D8AF9B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2"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579A2A1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650</w:t>
            </w:r>
          </w:p>
        </w:tc>
        <w:tc>
          <w:tcPr>
            <w:tcW w:w="1191" w:type="dxa"/>
            <w:tcBorders>
              <w:top w:val="dotted" w:sz="4" w:space="0" w:color="auto"/>
              <w:bottom w:val="dotted" w:sz="4" w:space="0" w:color="auto"/>
            </w:tcBorders>
            <w:shd w:val="clear" w:color="auto" w:fill="auto"/>
          </w:tcPr>
          <w:p w14:paraId="504E452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356</w:t>
            </w:r>
          </w:p>
        </w:tc>
      </w:tr>
      <w:tr w:rsidR="001229E5" w:rsidRPr="009A26E8" w14:paraId="695DCB8F" w14:textId="77777777" w:rsidTr="001229E5">
        <w:tc>
          <w:tcPr>
            <w:tcW w:w="1316" w:type="dxa"/>
            <w:tcBorders>
              <w:top w:val="dotted" w:sz="4" w:space="0" w:color="auto"/>
              <w:bottom w:val="dotted" w:sz="4" w:space="0" w:color="auto"/>
            </w:tcBorders>
            <w:shd w:val="clear" w:color="auto" w:fill="auto"/>
          </w:tcPr>
          <w:p w14:paraId="21B03522"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w:t>
            </w:r>
            <w:r w:rsidRPr="009A26E8">
              <w:rPr>
                <w:sz w:val="18"/>
                <w:szCs w:val="18"/>
              </w:rPr>
              <w:noBreakHyphen/>
              <w:t>14</w:t>
            </w:r>
          </w:p>
        </w:tc>
        <w:tc>
          <w:tcPr>
            <w:tcW w:w="1285" w:type="dxa"/>
            <w:tcBorders>
              <w:top w:val="dotted" w:sz="4" w:space="0" w:color="auto"/>
              <w:bottom w:val="dotted" w:sz="4" w:space="0" w:color="auto"/>
            </w:tcBorders>
            <w:shd w:val="clear" w:color="auto" w:fill="auto"/>
          </w:tcPr>
          <w:p w14:paraId="7FF321B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2D61EE9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3"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210B8AE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173</w:t>
            </w:r>
          </w:p>
        </w:tc>
        <w:tc>
          <w:tcPr>
            <w:tcW w:w="648" w:type="dxa"/>
            <w:tcBorders>
              <w:top w:val="dotted" w:sz="4" w:space="0" w:color="auto"/>
              <w:bottom w:val="dotted" w:sz="4" w:space="0" w:color="auto"/>
            </w:tcBorders>
            <w:shd w:val="clear" w:color="auto" w:fill="auto"/>
          </w:tcPr>
          <w:p w14:paraId="52DC642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4"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6BFC359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690</w:t>
            </w:r>
          </w:p>
        </w:tc>
        <w:tc>
          <w:tcPr>
            <w:tcW w:w="1191" w:type="dxa"/>
            <w:tcBorders>
              <w:top w:val="dotted" w:sz="4" w:space="0" w:color="auto"/>
              <w:bottom w:val="dotted" w:sz="4" w:space="0" w:color="auto"/>
            </w:tcBorders>
            <w:shd w:val="clear" w:color="auto" w:fill="auto"/>
          </w:tcPr>
          <w:p w14:paraId="45A1C05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356</w:t>
            </w:r>
          </w:p>
        </w:tc>
      </w:tr>
      <w:tr w:rsidR="001229E5" w:rsidRPr="009A26E8" w14:paraId="15F34024" w14:textId="77777777" w:rsidTr="001229E5">
        <w:tc>
          <w:tcPr>
            <w:tcW w:w="1316" w:type="dxa"/>
            <w:tcBorders>
              <w:top w:val="dotted" w:sz="4" w:space="0" w:color="auto"/>
              <w:bottom w:val="dotted" w:sz="4" w:space="0" w:color="auto"/>
            </w:tcBorders>
            <w:shd w:val="clear" w:color="auto" w:fill="auto"/>
          </w:tcPr>
          <w:p w14:paraId="4E571EF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7F4CBB4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3DB99E2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5"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4F55F0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244BDBCD"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6"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D3C00C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740</w:t>
            </w:r>
          </w:p>
        </w:tc>
        <w:tc>
          <w:tcPr>
            <w:tcW w:w="1191" w:type="dxa"/>
            <w:tcBorders>
              <w:top w:val="dotted" w:sz="4" w:space="0" w:color="auto"/>
              <w:bottom w:val="dotted" w:sz="4" w:space="0" w:color="auto"/>
            </w:tcBorders>
            <w:shd w:val="clear" w:color="auto" w:fill="auto"/>
          </w:tcPr>
          <w:p w14:paraId="51F743D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1229E5" w:rsidRPr="009A26E8" w14:paraId="63AB5042" w14:textId="77777777" w:rsidTr="001229E5">
        <w:tc>
          <w:tcPr>
            <w:tcW w:w="1316" w:type="dxa"/>
            <w:tcBorders>
              <w:top w:val="dotted" w:sz="4" w:space="0" w:color="auto"/>
              <w:bottom w:val="dotted" w:sz="4" w:space="0" w:color="auto"/>
            </w:tcBorders>
            <w:shd w:val="clear" w:color="auto" w:fill="auto"/>
          </w:tcPr>
          <w:p w14:paraId="2FF06A2A"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352592D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7D801EA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7"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3725860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201</w:t>
            </w:r>
          </w:p>
        </w:tc>
        <w:tc>
          <w:tcPr>
            <w:tcW w:w="648" w:type="dxa"/>
            <w:tcBorders>
              <w:top w:val="dotted" w:sz="4" w:space="0" w:color="auto"/>
              <w:bottom w:val="dotted" w:sz="4" w:space="0" w:color="auto"/>
            </w:tcBorders>
            <w:shd w:val="clear" w:color="auto" w:fill="auto"/>
          </w:tcPr>
          <w:p w14:paraId="3593706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8"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44C835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790</w:t>
            </w:r>
          </w:p>
        </w:tc>
        <w:tc>
          <w:tcPr>
            <w:tcW w:w="1191" w:type="dxa"/>
            <w:tcBorders>
              <w:top w:val="dotted" w:sz="4" w:space="0" w:color="auto"/>
              <w:bottom w:val="dotted" w:sz="4" w:space="0" w:color="auto"/>
            </w:tcBorders>
            <w:shd w:val="clear" w:color="auto" w:fill="auto"/>
          </w:tcPr>
          <w:p w14:paraId="3657DC4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1229E5" w:rsidRPr="009A26E8" w14:paraId="299CD907" w14:textId="77777777" w:rsidTr="001229E5">
        <w:tc>
          <w:tcPr>
            <w:tcW w:w="1316" w:type="dxa"/>
            <w:tcBorders>
              <w:top w:val="dotted" w:sz="4" w:space="0" w:color="auto"/>
              <w:bottom w:val="dotted" w:sz="4" w:space="0" w:color="auto"/>
            </w:tcBorders>
            <w:shd w:val="clear" w:color="auto" w:fill="auto"/>
          </w:tcPr>
          <w:p w14:paraId="3E32EF75"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w:t>
            </w:r>
            <w:r w:rsidRPr="009A26E8">
              <w:rPr>
                <w:sz w:val="18"/>
                <w:szCs w:val="18"/>
              </w:rPr>
              <w:noBreakHyphen/>
              <w:t>18</w:t>
            </w:r>
          </w:p>
        </w:tc>
        <w:tc>
          <w:tcPr>
            <w:tcW w:w="1285" w:type="dxa"/>
            <w:tcBorders>
              <w:top w:val="dotted" w:sz="4" w:space="0" w:color="auto"/>
              <w:bottom w:val="dotted" w:sz="4" w:space="0" w:color="auto"/>
            </w:tcBorders>
            <w:shd w:val="clear" w:color="auto" w:fill="auto"/>
          </w:tcPr>
          <w:p w14:paraId="4319428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w:t>
            </w:r>
          </w:p>
        </w:tc>
        <w:tc>
          <w:tcPr>
            <w:tcW w:w="643" w:type="dxa"/>
            <w:tcBorders>
              <w:top w:val="dotted" w:sz="4" w:space="0" w:color="auto"/>
              <w:bottom w:val="dotted" w:sz="4" w:space="0" w:color="auto"/>
            </w:tcBorders>
            <w:shd w:val="clear" w:color="auto" w:fill="auto"/>
          </w:tcPr>
          <w:p w14:paraId="3B1A2BE1"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9"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761233B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211</w:t>
            </w:r>
          </w:p>
        </w:tc>
        <w:tc>
          <w:tcPr>
            <w:tcW w:w="648" w:type="dxa"/>
            <w:tcBorders>
              <w:top w:val="dotted" w:sz="4" w:space="0" w:color="auto"/>
              <w:bottom w:val="dotted" w:sz="4" w:space="0" w:color="auto"/>
            </w:tcBorders>
            <w:shd w:val="clear" w:color="auto" w:fill="auto"/>
          </w:tcPr>
          <w:p w14:paraId="33572A0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0"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1F3547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840</w:t>
            </w:r>
          </w:p>
        </w:tc>
        <w:tc>
          <w:tcPr>
            <w:tcW w:w="1191" w:type="dxa"/>
            <w:tcBorders>
              <w:top w:val="dotted" w:sz="4" w:space="0" w:color="auto"/>
              <w:bottom w:val="dotted" w:sz="4" w:space="0" w:color="auto"/>
            </w:tcBorders>
            <w:shd w:val="clear" w:color="auto" w:fill="auto"/>
          </w:tcPr>
          <w:p w14:paraId="5EFCF70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457</w:t>
            </w:r>
          </w:p>
        </w:tc>
      </w:tr>
      <w:tr w:rsidR="001229E5" w:rsidRPr="009A26E8" w14:paraId="15D0BB45" w14:textId="77777777" w:rsidTr="001229E5">
        <w:tc>
          <w:tcPr>
            <w:tcW w:w="1316" w:type="dxa"/>
            <w:tcBorders>
              <w:top w:val="dotted" w:sz="4" w:space="0" w:color="auto"/>
              <w:bottom w:val="dotted" w:sz="4" w:space="0" w:color="auto"/>
            </w:tcBorders>
            <w:shd w:val="clear" w:color="auto" w:fill="auto"/>
          </w:tcPr>
          <w:p w14:paraId="013E9818"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20</w:t>
            </w:r>
          </w:p>
        </w:tc>
        <w:tc>
          <w:tcPr>
            <w:tcW w:w="1285" w:type="dxa"/>
            <w:tcBorders>
              <w:top w:val="dotted" w:sz="4" w:space="0" w:color="auto"/>
              <w:bottom w:val="dotted" w:sz="4" w:space="0" w:color="auto"/>
            </w:tcBorders>
            <w:shd w:val="clear" w:color="auto" w:fill="auto"/>
          </w:tcPr>
          <w:p w14:paraId="595D8D2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74FE3451"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1"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729F07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7EFB454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2"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89D56D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845</w:t>
            </w:r>
          </w:p>
        </w:tc>
        <w:tc>
          <w:tcPr>
            <w:tcW w:w="1191" w:type="dxa"/>
            <w:tcBorders>
              <w:top w:val="dotted" w:sz="4" w:space="0" w:color="auto"/>
              <w:bottom w:val="dotted" w:sz="4" w:space="0" w:color="auto"/>
            </w:tcBorders>
            <w:shd w:val="clear" w:color="auto" w:fill="auto"/>
          </w:tcPr>
          <w:p w14:paraId="17182F0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508</w:t>
            </w:r>
          </w:p>
        </w:tc>
      </w:tr>
      <w:tr w:rsidR="001229E5" w:rsidRPr="009A26E8" w14:paraId="2BBE84CE" w14:textId="77777777" w:rsidTr="001229E5">
        <w:tc>
          <w:tcPr>
            <w:tcW w:w="1316" w:type="dxa"/>
            <w:tcBorders>
              <w:top w:val="dotted" w:sz="4" w:space="0" w:color="auto"/>
              <w:bottom w:val="dotted" w:sz="4" w:space="0" w:color="auto"/>
            </w:tcBorders>
            <w:shd w:val="clear" w:color="auto" w:fill="auto"/>
          </w:tcPr>
          <w:p w14:paraId="03AD017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24</w:t>
            </w:r>
          </w:p>
        </w:tc>
        <w:tc>
          <w:tcPr>
            <w:tcW w:w="1285" w:type="dxa"/>
            <w:tcBorders>
              <w:top w:val="dotted" w:sz="4" w:space="0" w:color="auto"/>
              <w:bottom w:val="dotted" w:sz="4" w:space="0" w:color="auto"/>
            </w:tcBorders>
            <w:shd w:val="clear" w:color="auto" w:fill="auto"/>
          </w:tcPr>
          <w:p w14:paraId="1F1ECD7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7BBCF26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3"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AACE8D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766C2370"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4"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2D98828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945</w:t>
            </w:r>
          </w:p>
        </w:tc>
        <w:tc>
          <w:tcPr>
            <w:tcW w:w="1191" w:type="dxa"/>
            <w:tcBorders>
              <w:top w:val="dotted" w:sz="4" w:space="0" w:color="auto"/>
              <w:bottom w:val="dotted" w:sz="4" w:space="0" w:color="auto"/>
            </w:tcBorders>
            <w:shd w:val="clear" w:color="auto" w:fill="auto"/>
          </w:tcPr>
          <w:p w14:paraId="4ED3BB1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610</w:t>
            </w:r>
          </w:p>
        </w:tc>
      </w:tr>
      <w:tr w:rsidR="001229E5" w:rsidRPr="009A26E8" w14:paraId="6752C6E3" w14:textId="77777777" w:rsidTr="001229E5">
        <w:tc>
          <w:tcPr>
            <w:tcW w:w="1316" w:type="dxa"/>
            <w:tcBorders>
              <w:top w:val="dotted" w:sz="4" w:space="0" w:color="auto"/>
              <w:bottom w:val="dotted" w:sz="4" w:space="0" w:color="auto"/>
            </w:tcBorders>
            <w:shd w:val="clear" w:color="auto" w:fill="auto"/>
          </w:tcPr>
          <w:p w14:paraId="46F9A5EE"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30</w:t>
            </w:r>
          </w:p>
        </w:tc>
        <w:tc>
          <w:tcPr>
            <w:tcW w:w="1285" w:type="dxa"/>
            <w:tcBorders>
              <w:top w:val="dotted" w:sz="4" w:space="0" w:color="auto"/>
              <w:bottom w:val="dotted" w:sz="4" w:space="0" w:color="auto"/>
            </w:tcBorders>
            <w:shd w:val="clear" w:color="auto" w:fill="auto"/>
          </w:tcPr>
          <w:p w14:paraId="725F862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55AA9F8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5"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DB790C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563B0B9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6"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238C17A"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1 095</w:t>
            </w:r>
          </w:p>
        </w:tc>
        <w:tc>
          <w:tcPr>
            <w:tcW w:w="1191" w:type="dxa"/>
            <w:tcBorders>
              <w:top w:val="dotted" w:sz="4" w:space="0" w:color="auto"/>
              <w:bottom w:val="dotted" w:sz="4" w:space="0" w:color="auto"/>
            </w:tcBorders>
            <w:shd w:val="clear" w:color="auto" w:fill="auto"/>
          </w:tcPr>
          <w:p w14:paraId="4663377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762</w:t>
            </w:r>
          </w:p>
        </w:tc>
      </w:tr>
      <w:tr w:rsidR="001229E5" w:rsidRPr="009A26E8" w14:paraId="0B8E81A3" w14:textId="77777777" w:rsidTr="001229E5">
        <w:tc>
          <w:tcPr>
            <w:tcW w:w="1316" w:type="dxa"/>
            <w:tcBorders>
              <w:top w:val="dotted" w:sz="4" w:space="0" w:color="auto"/>
              <w:bottom w:val="dotted" w:sz="4" w:space="0" w:color="auto"/>
            </w:tcBorders>
            <w:shd w:val="clear" w:color="auto" w:fill="auto"/>
          </w:tcPr>
          <w:p w14:paraId="6DA4CE53"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36</w:t>
            </w:r>
          </w:p>
        </w:tc>
        <w:tc>
          <w:tcPr>
            <w:tcW w:w="1285" w:type="dxa"/>
            <w:tcBorders>
              <w:top w:val="dotted" w:sz="4" w:space="0" w:color="auto"/>
              <w:bottom w:val="dotted" w:sz="4" w:space="0" w:color="auto"/>
            </w:tcBorders>
            <w:shd w:val="clear" w:color="auto" w:fill="auto"/>
          </w:tcPr>
          <w:p w14:paraId="668C3A8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2CADB73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7"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F5B7E7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140F9D3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8"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60FBFE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1 250</w:t>
            </w:r>
          </w:p>
        </w:tc>
        <w:tc>
          <w:tcPr>
            <w:tcW w:w="1191" w:type="dxa"/>
            <w:tcBorders>
              <w:top w:val="dotted" w:sz="4" w:space="0" w:color="auto"/>
              <w:bottom w:val="dotted" w:sz="4" w:space="0" w:color="auto"/>
            </w:tcBorders>
            <w:shd w:val="clear" w:color="auto" w:fill="auto"/>
          </w:tcPr>
          <w:p w14:paraId="1541776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914</w:t>
            </w:r>
          </w:p>
        </w:tc>
      </w:tr>
      <w:tr w:rsidR="001229E5" w:rsidRPr="009A26E8" w14:paraId="274EBCD3" w14:textId="77777777" w:rsidTr="001229E5">
        <w:tc>
          <w:tcPr>
            <w:tcW w:w="1316" w:type="dxa"/>
            <w:tcBorders>
              <w:top w:val="dotted" w:sz="4" w:space="0" w:color="auto"/>
              <w:bottom w:val="dotted" w:sz="4" w:space="0" w:color="auto"/>
            </w:tcBorders>
            <w:shd w:val="clear" w:color="auto" w:fill="auto"/>
          </w:tcPr>
          <w:p w14:paraId="75100E2C"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40</w:t>
            </w:r>
          </w:p>
        </w:tc>
        <w:tc>
          <w:tcPr>
            <w:tcW w:w="1285" w:type="dxa"/>
            <w:tcBorders>
              <w:top w:val="dotted" w:sz="4" w:space="0" w:color="auto"/>
              <w:bottom w:val="dotted" w:sz="4" w:space="0" w:color="auto"/>
            </w:tcBorders>
            <w:shd w:val="clear" w:color="auto" w:fill="auto"/>
          </w:tcPr>
          <w:p w14:paraId="03FCA48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0E4069F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9"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82D246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56DA8C2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0"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193FEDB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1 350</w:t>
            </w:r>
          </w:p>
        </w:tc>
        <w:tc>
          <w:tcPr>
            <w:tcW w:w="1191" w:type="dxa"/>
            <w:tcBorders>
              <w:top w:val="dotted" w:sz="4" w:space="0" w:color="auto"/>
              <w:bottom w:val="dotted" w:sz="4" w:space="0" w:color="auto"/>
            </w:tcBorders>
            <w:shd w:val="clear" w:color="auto" w:fill="auto"/>
          </w:tcPr>
          <w:p w14:paraId="448E6F4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1 016</w:t>
            </w:r>
          </w:p>
        </w:tc>
      </w:tr>
      <w:tr w:rsidR="001229E5" w:rsidRPr="009A26E8" w14:paraId="55D36C80" w14:textId="77777777" w:rsidTr="001229E5">
        <w:tc>
          <w:tcPr>
            <w:tcW w:w="1316" w:type="dxa"/>
            <w:tcBorders>
              <w:top w:val="dotted" w:sz="4" w:space="0" w:color="auto"/>
              <w:bottom w:val="single" w:sz="12" w:space="0" w:color="auto"/>
            </w:tcBorders>
            <w:shd w:val="clear" w:color="auto" w:fill="auto"/>
          </w:tcPr>
          <w:p w14:paraId="12AEA493"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8.3</w:t>
            </w:r>
            <w:r w:rsidRPr="009A26E8">
              <w:rPr>
                <w:sz w:val="18"/>
                <w:szCs w:val="18"/>
              </w:rPr>
              <w:noBreakHyphen/>
              <w:t>16</w:t>
            </w:r>
          </w:p>
        </w:tc>
        <w:tc>
          <w:tcPr>
            <w:tcW w:w="1285" w:type="dxa"/>
            <w:tcBorders>
              <w:top w:val="dotted" w:sz="4" w:space="0" w:color="auto"/>
              <w:bottom w:val="single" w:sz="12" w:space="0" w:color="auto"/>
            </w:tcBorders>
            <w:shd w:val="clear" w:color="auto" w:fill="auto"/>
          </w:tcPr>
          <w:p w14:paraId="50EC5E8A"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w:t>
            </w:r>
          </w:p>
        </w:tc>
        <w:tc>
          <w:tcPr>
            <w:tcW w:w="643" w:type="dxa"/>
            <w:tcBorders>
              <w:top w:val="dotted" w:sz="4" w:space="0" w:color="auto"/>
              <w:bottom w:val="single" w:sz="12" w:space="0" w:color="auto"/>
            </w:tcBorders>
            <w:shd w:val="clear" w:color="auto" w:fill="auto"/>
          </w:tcPr>
          <w:p w14:paraId="16F3A46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1" w:author="Simone Falcioni" w:date="2017-11-27T17:11:00Z">
              <w:r>
                <w:rPr>
                  <w:sz w:val="18"/>
                  <w:szCs w:val="18"/>
                </w:rPr>
                <w:t>-</w:t>
              </w:r>
            </w:ins>
          </w:p>
        </w:tc>
        <w:tc>
          <w:tcPr>
            <w:tcW w:w="1178" w:type="dxa"/>
            <w:tcBorders>
              <w:top w:val="dotted" w:sz="4" w:space="0" w:color="auto"/>
              <w:bottom w:val="single" w:sz="12" w:space="0" w:color="auto"/>
            </w:tcBorders>
            <w:shd w:val="clear" w:color="auto" w:fill="auto"/>
          </w:tcPr>
          <w:p w14:paraId="1BF60BA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211</w:t>
            </w:r>
          </w:p>
        </w:tc>
        <w:tc>
          <w:tcPr>
            <w:tcW w:w="648" w:type="dxa"/>
            <w:tcBorders>
              <w:top w:val="dotted" w:sz="4" w:space="0" w:color="auto"/>
              <w:bottom w:val="single" w:sz="12" w:space="0" w:color="auto"/>
            </w:tcBorders>
            <w:shd w:val="clear" w:color="auto" w:fill="auto"/>
          </w:tcPr>
          <w:p w14:paraId="492B085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2" w:author="Simone Falcioni" w:date="2017-11-27T17:11:00Z">
              <w:r>
                <w:rPr>
                  <w:sz w:val="18"/>
                  <w:szCs w:val="18"/>
                </w:rPr>
                <w:t>-</w:t>
              </w:r>
            </w:ins>
          </w:p>
        </w:tc>
        <w:tc>
          <w:tcPr>
            <w:tcW w:w="1110" w:type="dxa"/>
            <w:tcBorders>
              <w:top w:val="dotted" w:sz="4" w:space="0" w:color="auto"/>
              <w:bottom w:val="single" w:sz="12" w:space="0" w:color="auto"/>
            </w:tcBorders>
            <w:shd w:val="clear" w:color="auto" w:fill="auto"/>
          </w:tcPr>
          <w:p w14:paraId="12ED0F8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790</w:t>
            </w:r>
          </w:p>
        </w:tc>
        <w:tc>
          <w:tcPr>
            <w:tcW w:w="1191" w:type="dxa"/>
            <w:tcBorders>
              <w:top w:val="dotted" w:sz="4" w:space="0" w:color="auto"/>
              <w:bottom w:val="single" w:sz="12" w:space="0" w:color="auto"/>
            </w:tcBorders>
            <w:shd w:val="clear" w:color="auto" w:fill="auto"/>
          </w:tcPr>
          <w:p w14:paraId="2B78D6C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bl>
    <w:p w14:paraId="2AF641CB" w14:textId="77777777" w:rsidR="003027A3" w:rsidRPr="00105B0C" w:rsidRDefault="0047624B" w:rsidP="00105B0C">
      <w:pPr>
        <w:ind w:left="1134"/>
      </w:pPr>
      <w:r w:rsidRPr="004526E0">
        <w:br w:type="page"/>
      </w:r>
      <w:r w:rsidR="000C658A" w:rsidRPr="00105B0C">
        <w:lastRenderedPageBreak/>
        <w:t>Table 2 (2 of 5)</w:t>
      </w:r>
    </w:p>
    <w:p w14:paraId="4446D3AD" w14:textId="77777777" w:rsidR="0047624B" w:rsidRPr="00105B0C" w:rsidRDefault="000C658A" w:rsidP="00105B0C">
      <w:pPr>
        <w:spacing w:after="120"/>
        <w:ind w:left="1134"/>
        <w:rPr>
          <w:b/>
        </w:rPr>
      </w:pPr>
      <w:r w:rsidRPr="00105B0C">
        <w:rPr>
          <w:b/>
        </w:rPr>
        <w:t xml:space="preserve">Drive wheel </w:t>
      </w:r>
      <w:r w:rsidR="003E308F">
        <w:rPr>
          <w:b/>
        </w:rPr>
        <w:t>t</w:t>
      </w:r>
      <w:r w:rsidRPr="00105B0C">
        <w:rPr>
          <w:b/>
        </w:rPr>
        <w:t xml:space="preserve">yres for agricultural tractors - Normal </w:t>
      </w:r>
      <w:r w:rsidR="003E308F">
        <w:rPr>
          <w:b/>
        </w:rPr>
        <w:t>s</w:t>
      </w:r>
      <w:r w:rsidRPr="00105B0C">
        <w:rPr>
          <w:b/>
        </w:rPr>
        <w:t xml:space="preserve">ection </w:t>
      </w:r>
      <w:r w:rsidR="003E308F">
        <w:rPr>
          <w:b/>
        </w:rPr>
        <w:t>s</w:t>
      </w:r>
      <w:r w:rsidRPr="00105B0C">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17"/>
        <w:gridCol w:w="1285"/>
        <w:gridCol w:w="643"/>
        <w:gridCol w:w="1178"/>
        <w:gridCol w:w="647"/>
        <w:gridCol w:w="1110"/>
        <w:gridCol w:w="1191"/>
      </w:tblGrid>
      <w:tr w:rsidR="003027A3" w:rsidRPr="008C3E22" w14:paraId="083E4A91" w14:textId="77777777" w:rsidTr="006E5C7D">
        <w:trPr>
          <w:tblHeader/>
        </w:trPr>
        <w:tc>
          <w:tcPr>
            <w:tcW w:w="1317" w:type="dxa"/>
            <w:vMerge w:val="restart"/>
            <w:tcBorders>
              <w:top w:val="single" w:sz="4" w:space="0" w:color="auto"/>
              <w:bottom w:val="single" w:sz="12" w:space="0" w:color="auto"/>
            </w:tcBorders>
            <w:shd w:val="clear" w:color="auto" w:fill="auto"/>
            <w:vAlign w:val="center"/>
          </w:tcPr>
          <w:p w14:paraId="6C335FE6" w14:textId="77777777" w:rsidR="003027A3" w:rsidRPr="003027A3" w:rsidRDefault="003027A3" w:rsidP="00FC1461">
            <w:pPr>
              <w:widowControl w:val="0"/>
              <w:suppressAutoHyphens w:val="0"/>
              <w:autoSpaceDE w:val="0"/>
              <w:autoSpaceDN w:val="0"/>
              <w:adjustRightInd w:val="0"/>
              <w:spacing w:before="20" w:after="20" w:line="240" w:lineRule="auto"/>
              <w:rPr>
                <w:i/>
                <w:sz w:val="16"/>
                <w:szCs w:val="16"/>
              </w:rPr>
            </w:pPr>
            <w:r w:rsidRPr="003027A3">
              <w:rPr>
                <w:i/>
                <w:sz w:val="16"/>
                <w:szCs w:val="16"/>
              </w:rPr>
              <w:t>Tyre size</w:t>
            </w:r>
            <w:r w:rsidRPr="003027A3">
              <w:rPr>
                <w:i/>
                <w:sz w:val="16"/>
                <w:szCs w:val="16"/>
              </w:rPr>
              <w:br/>
              <w:t>designation</w:t>
            </w:r>
          </w:p>
        </w:tc>
        <w:tc>
          <w:tcPr>
            <w:tcW w:w="1285" w:type="dxa"/>
            <w:vMerge w:val="restart"/>
            <w:tcBorders>
              <w:top w:val="single" w:sz="4" w:space="0" w:color="auto"/>
              <w:bottom w:val="single" w:sz="12" w:space="0" w:color="auto"/>
            </w:tcBorders>
            <w:shd w:val="clear" w:color="auto" w:fill="auto"/>
            <w:vAlign w:val="center"/>
          </w:tcPr>
          <w:p w14:paraId="09F2E269"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Theoretical rim width code (A1)</w:t>
            </w:r>
          </w:p>
        </w:tc>
        <w:tc>
          <w:tcPr>
            <w:tcW w:w="1821" w:type="dxa"/>
            <w:gridSpan w:val="2"/>
            <w:tcBorders>
              <w:top w:val="single" w:sz="4" w:space="0" w:color="auto"/>
              <w:bottom w:val="single" w:sz="4" w:space="0" w:color="auto"/>
            </w:tcBorders>
            <w:shd w:val="clear" w:color="auto" w:fill="auto"/>
            <w:vAlign w:val="center"/>
          </w:tcPr>
          <w:p w14:paraId="45E48054"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Nominal section</w:t>
            </w:r>
            <w:r w:rsidRPr="003027A3">
              <w:rPr>
                <w:i/>
                <w:sz w:val="16"/>
                <w:szCs w:val="16"/>
              </w:rPr>
              <w:br/>
              <w:t>width (S1) (mm)</w:t>
            </w:r>
          </w:p>
        </w:tc>
        <w:tc>
          <w:tcPr>
            <w:tcW w:w="1757" w:type="dxa"/>
            <w:gridSpan w:val="2"/>
            <w:tcBorders>
              <w:top w:val="single" w:sz="4" w:space="0" w:color="auto"/>
              <w:bottom w:val="single" w:sz="4" w:space="0" w:color="auto"/>
            </w:tcBorders>
            <w:shd w:val="clear" w:color="auto" w:fill="auto"/>
            <w:vAlign w:val="center"/>
          </w:tcPr>
          <w:p w14:paraId="6A1BFA78"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Overall diameter (D)</w:t>
            </w:r>
            <w:r w:rsidRPr="003027A3">
              <w:rPr>
                <w:i/>
                <w:sz w:val="16"/>
                <w:szCs w:val="16"/>
              </w:rPr>
              <w:br/>
              <w:t>(mm)</w:t>
            </w:r>
          </w:p>
        </w:tc>
        <w:tc>
          <w:tcPr>
            <w:tcW w:w="1191" w:type="dxa"/>
            <w:vMerge w:val="restart"/>
            <w:tcBorders>
              <w:top w:val="single" w:sz="4" w:space="0" w:color="auto"/>
            </w:tcBorders>
            <w:shd w:val="clear" w:color="auto" w:fill="auto"/>
            <w:vAlign w:val="center"/>
          </w:tcPr>
          <w:p w14:paraId="4E64B345" w14:textId="77777777" w:rsidR="003027A3" w:rsidRPr="00E74DC9" w:rsidRDefault="003027A3" w:rsidP="00746C0C">
            <w:pPr>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3027A3" w:rsidRPr="003027A3" w14:paraId="565B47FE" w14:textId="77777777" w:rsidTr="006E5C7D">
        <w:trPr>
          <w:tblHeader/>
        </w:trPr>
        <w:tc>
          <w:tcPr>
            <w:tcW w:w="1317" w:type="dxa"/>
            <w:vMerge/>
            <w:tcBorders>
              <w:top w:val="single" w:sz="4" w:space="0" w:color="auto"/>
              <w:bottom w:val="single" w:sz="12" w:space="0" w:color="auto"/>
            </w:tcBorders>
            <w:shd w:val="clear" w:color="auto" w:fill="auto"/>
          </w:tcPr>
          <w:p w14:paraId="58BF50C0" w14:textId="77777777" w:rsidR="003027A3" w:rsidRPr="00E74DC9" w:rsidRDefault="003027A3" w:rsidP="00746C0C">
            <w:pPr>
              <w:widowControl w:val="0"/>
              <w:suppressAutoHyphens w:val="0"/>
              <w:autoSpaceDE w:val="0"/>
              <w:autoSpaceDN w:val="0"/>
              <w:adjustRightInd w:val="0"/>
              <w:spacing w:before="20" w:after="20" w:line="240" w:lineRule="auto"/>
              <w:rPr>
                <w:i/>
                <w:sz w:val="16"/>
                <w:szCs w:val="16"/>
                <w:lang w:val="it-IT"/>
              </w:rPr>
            </w:pPr>
          </w:p>
        </w:tc>
        <w:tc>
          <w:tcPr>
            <w:tcW w:w="1285" w:type="dxa"/>
            <w:vMerge/>
            <w:tcBorders>
              <w:top w:val="single" w:sz="4" w:space="0" w:color="auto"/>
              <w:bottom w:val="single" w:sz="12" w:space="0" w:color="auto"/>
            </w:tcBorders>
            <w:shd w:val="clear" w:color="auto" w:fill="auto"/>
          </w:tcPr>
          <w:p w14:paraId="3E89B8CE" w14:textId="77777777" w:rsidR="003027A3" w:rsidRPr="00E74DC9" w:rsidRDefault="003027A3" w:rsidP="00746C0C">
            <w:pPr>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4483959F"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78" w:type="dxa"/>
            <w:tcBorders>
              <w:top w:val="single" w:sz="4" w:space="0" w:color="auto"/>
              <w:bottom w:val="single" w:sz="12" w:space="0" w:color="auto"/>
            </w:tcBorders>
            <w:shd w:val="clear" w:color="auto" w:fill="auto"/>
          </w:tcPr>
          <w:p w14:paraId="070FC5FD"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p>
        </w:tc>
        <w:tc>
          <w:tcPr>
            <w:tcW w:w="647" w:type="dxa"/>
            <w:tcBorders>
              <w:top w:val="single" w:sz="4" w:space="0" w:color="auto"/>
              <w:bottom w:val="single" w:sz="12" w:space="0" w:color="auto"/>
            </w:tcBorders>
            <w:shd w:val="clear" w:color="auto" w:fill="auto"/>
          </w:tcPr>
          <w:p w14:paraId="032B2A7E"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10" w:type="dxa"/>
            <w:tcBorders>
              <w:top w:val="single" w:sz="4" w:space="0" w:color="auto"/>
              <w:bottom w:val="single" w:sz="12" w:space="0" w:color="auto"/>
            </w:tcBorders>
            <w:shd w:val="clear" w:color="auto" w:fill="auto"/>
          </w:tcPr>
          <w:p w14:paraId="2A09E45D"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ins w:id="6823" w:author="Simone Falcioni" w:date="2017-11-27T17:29:00Z">
              <w:r w:rsidR="006E5C7D">
                <w:rPr>
                  <w:i/>
                  <w:sz w:val="16"/>
                  <w:szCs w:val="16"/>
                </w:rPr>
                <w:t xml:space="preserve"> (*)</w:t>
              </w:r>
            </w:ins>
          </w:p>
        </w:tc>
        <w:tc>
          <w:tcPr>
            <w:tcW w:w="1191" w:type="dxa"/>
            <w:vMerge/>
            <w:tcBorders>
              <w:bottom w:val="single" w:sz="12" w:space="0" w:color="auto"/>
            </w:tcBorders>
            <w:shd w:val="clear" w:color="auto" w:fill="auto"/>
          </w:tcPr>
          <w:p w14:paraId="588A8D4A" w14:textId="77777777" w:rsidR="003027A3" w:rsidRPr="003027A3" w:rsidRDefault="003027A3" w:rsidP="00746C0C">
            <w:pPr>
              <w:widowControl w:val="0"/>
              <w:suppressAutoHyphens w:val="0"/>
              <w:autoSpaceDE w:val="0"/>
              <w:autoSpaceDN w:val="0"/>
              <w:adjustRightInd w:val="0"/>
              <w:spacing w:before="20" w:after="20" w:line="240" w:lineRule="auto"/>
              <w:rPr>
                <w:i/>
                <w:sz w:val="16"/>
                <w:szCs w:val="16"/>
              </w:rPr>
            </w:pPr>
          </w:p>
        </w:tc>
      </w:tr>
      <w:tr w:rsidR="008B1A26" w:rsidRPr="004526E0" w14:paraId="41F0BC88" w14:textId="77777777" w:rsidTr="006E5C7D">
        <w:tc>
          <w:tcPr>
            <w:tcW w:w="1317" w:type="dxa"/>
            <w:tcBorders>
              <w:top w:val="single" w:sz="12" w:space="0" w:color="auto"/>
              <w:bottom w:val="dotted" w:sz="4" w:space="0" w:color="auto"/>
            </w:tcBorders>
            <w:shd w:val="clear" w:color="auto" w:fill="auto"/>
          </w:tcPr>
          <w:p w14:paraId="06E5BBA3"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20</w:t>
            </w:r>
          </w:p>
        </w:tc>
        <w:tc>
          <w:tcPr>
            <w:tcW w:w="1285" w:type="dxa"/>
            <w:tcBorders>
              <w:top w:val="single" w:sz="12" w:space="0" w:color="auto"/>
              <w:bottom w:val="dotted" w:sz="4" w:space="0" w:color="auto"/>
            </w:tcBorders>
            <w:shd w:val="clear" w:color="auto" w:fill="auto"/>
          </w:tcPr>
          <w:p w14:paraId="365BFFF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single" w:sz="12" w:space="0" w:color="auto"/>
              <w:bottom w:val="dotted" w:sz="4" w:space="0" w:color="auto"/>
            </w:tcBorders>
            <w:shd w:val="clear" w:color="auto" w:fill="auto"/>
          </w:tcPr>
          <w:p w14:paraId="02772623"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24" w:author="Simone Falcioni" w:date="2017-11-27T17:12:00Z">
              <w:r>
                <w:rPr>
                  <w:sz w:val="18"/>
                  <w:szCs w:val="18"/>
                </w:rPr>
                <w:t>-</w:t>
              </w:r>
            </w:ins>
          </w:p>
        </w:tc>
        <w:tc>
          <w:tcPr>
            <w:tcW w:w="1178" w:type="dxa"/>
            <w:tcBorders>
              <w:top w:val="single" w:sz="12" w:space="0" w:color="auto"/>
              <w:bottom w:val="dotted" w:sz="4" w:space="0" w:color="auto"/>
            </w:tcBorders>
            <w:shd w:val="clear" w:color="auto" w:fill="auto"/>
          </w:tcPr>
          <w:p w14:paraId="2FFEAEC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single" w:sz="12" w:space="0" w:color="auto"/>
              <w:bottom w:val="dotted" w:sz="4" w:space="0" w:color="auto"/>
            </w:tcBorders>
            <w:shd w:val="clear" w:color="auto" w:fill="auto"/>
          </w:tcPr>
          <w:p w14:paraId="5885077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25" w:author="Simone Falcioni" w:date="2017-11-27T17:12:00Z">
              <w:r>
                <w:rPr>
                  <w:sz w:val="18"/>
                  <w:szCs w:val="18"/>
                </w:rPr>
                <w:t>-</w:t>
              </w:r>
            </w:ins>
          </w:p>
        </w:tc>
        <w:tc>
          <w:tcPr>
            <w:tcW w:w="1110" w:type="dxa"/>
            <w:tcBorders>
              <w:top w:val="single" w:sz="12" w:space="0" w:color="auto"/>
              <w:bottom w:val="dotted" w:sz="4" w:space="0" w:color="auto"/>
            </w:tcBorders>
            <w:shd w:val="clear" w:color="auto" w:fill="auto"/>
          </w:tcPr>
          <w:p w14:paraId="027CC0B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890</w:t>
            </w:r>
          </w:p>
        </w:tc>
        <w:tc>
          <w:tcPr>
            <w:tcW w:w="1191" w:type="dxa"/>
            <w:tcBorders>
              <w:top w:val="single" w:sz="12" w:space="0" w:color="auto"/>
            </w:tcBorders>
            <w:shd w:val="clear" w:color="auto" w:fill="auto"/>
          </w:tcPr>
          <w:p w14:paraId="06FA0DD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6D189BF9" w14:textId="77777777" w:rsidTr="006E5C7D">
        <w:tc>
          <w:tcPr>
            <w:tcW w:w="1317" w:type="dxa"/>
            <w:tcBorders>
              <w:top w:val="dotted" w:sz="4" w:space="0" w:color="auto"/>
              <w:bottom w:val="dotted" w:sz="4" w:space="0" w:color="auto"/>
            </w:tcBorders>
            <w:shd w:val="clear" w:color="auto" w:fill="auto"/>
          </w:tcPr>
          <w:p w14:paraId="4B7D8151"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22</w:t>
            </w:r>
          </w:p>
        </w:tc>
        <w:tc>
          <w:tcPr>
            <w:tcW w:w="1285" w:type="dxa"/>
            <w:tcBorders>
              <w:top w:val="dotted" w:sz="4" w:space="0" w:color="auto"/>
              <w:bottom w:val="dotted" w:sz="4" w:space="0" w:color="auto"/>
            </w:tcBorders>
            <w:shd w:val="clear" w:color="auto" w:fill="auto"/>
          </w:tcPr>
          <w:p w14:paraId="28D6DBC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55B9B1C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26"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4FE6661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54E6E2FC"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27"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389EAF9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940</w:t>
            </w:r>
          </w:p>
        </w:tc>
        <w:tc>
          <w:tcPr>
            <w:tcW w:w="1191" w:type="dxa"/>
            <w:shd w:val="clear" w:color="auto" w:fill="auto"/>
          </w:tcPr>
          <w:p w14:paraId="3AC3301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559</w:t>
            </w:r>
          </w:p>
        </w:tc>
      </w:tr>
      <w:tr w:rsidR="008B1A26" w:rsidRPr="004526E0" w14:paraId="78BB52CD" w14:textId="77777777" w:rsidTr="006E5C7D">
        <w:tc>
          <w:tcPr>
            <w:tcW w:w="1317" w:type="dxa"/>
            <w:tcBorders>
              <w:top w:val="dotted" w:sz="4" w:space="0" w:color="auto"/>
              <w:bottom w:val="dotted" w:sz="4" w:space="0" w:color="auto"/>
            </w:tcBorders>
            <w:shd w:val="clear" w:color="auto" w:fill="auto"/>
          </w:tcPr>
          <w:p w14:paraId="64249372"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24</w:t>
            </w:r>
          </w:p>
        </w:tc>
        <w:tc>
          <w:tcPr>
            <w:tcW w:w="1285" w:type="dxa"/>
            <w:tcBorders>
              <w:top w:val="dotted" w:sz="4" w:space="0" w:color="auto"/>
              <w:bottom w:val="dotted" w:sz="4" w:space="0" w:color="auto"/>
            </w:tcBorders>
            <w:shd w:val="clear" w:color="auto" w:fill="auto"/>
          </w:tcPr>
          <w:p w14:paraId="6A395D2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35B7416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525450D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07AE858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985</w:t>
            </w:r>
          </w:p>
        </w:tc>
        <w:tc>
          <w:tcPr>
            <w:tcW w:w="1110" w:type="dxa"/>
            <w:tcBorders>
              <w:top w:val="dotted" w:sz="4" w:space="0" w:color="auto"/>
              <w:bottom w:val="dotted" w:sz="4" w:space="0" w:color="auto"/>
            </w:tcBorders>
            <w:shd w:val="clear" w:color="auto" w:fill="auto"/>
          </w:tcPr>
          <w:p w14:paraId="4D4546B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995</w:t>
            </w:r>
          </w:p>
        </w:tc>
        <w:tc>
          <w:tcPr>
            <w:tcW w:w="1191" w:type="dxa"/>
            <w:shd w:val="clear" w:color="auto" w:fill="auto"/>
          </w:tcPr>
          <w:p w14:paraId="75B6969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0CB3650F" w14:textId="77777777" w:rsidTr="006E5C7D">
        <w:tc>
          <w:tcPr>
            <w:tcW w:w="1317" w:type="dxa"/>
            <w:tcBorders>
              <w:top w:val="dotted" w:sz="4" w:space="0" w:color="auto"/>
              <w:bottom w:val="dotted" w:sz="4" w:space="0" w:color="auto"/>
            </w:tcBorders>
            <w:shd w:val="clear" w:color="auto" w:fill="auto"/>
          </w:tcPr>
          <w:p w14:paraId="456474BD"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26</w:t>
            </w:r>
          </w:p>
        </w:tc>
        <w:tc>
          <w:tcPr>
            <w:tcW w:w="1285" w:type="dxa"/>
            <w:tcBorders>
              <w:top w:val="dotted" w:sz="4" w:space="0" w:color="auto"/>
              <w:bottom w:val="dotted" w:sz="4" w:space="0" w:color="auto"/>
            </w:tcBorders>
            <w:shd w:val="clear" w:color="auto" w:fill="auto"/>
          </w:tcPr>
          <w:p w14:paraId="39DF50A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4725CFE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28"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10A6152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4E866E81"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29"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164A35F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1 045</w:t>
            </w:r>
          </w:p>
        </w:tc>
        <w:tc>
          <w:tcPr>
            <w:tcW w:w="1191" w:type="dxa"/>
            <w:shd w:val="clear" w:color="auto" w:fill="auto"/>
          </w:tcPr>
          <w:p w14:paraId="3804015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10E52C15" w14:textId="77777777" w:rsidTr="006E5C7D">
        <w:tc>
          <w:tcPr>
            <w:tcW w:w="1317" w:type="dxa"/>
            <w:tcBorders>
              <w:top w:val="dotted" w:sz="4" w:space="0" w:color="auto"/>
              <w:bottom w:val="dotted" w:sz="4" w:space="0" w:color="auto"/>
            </w:tcBorders>
            <w:shd w:val="clear" w:color="auto" w:fill="auto"/>
          </w:tcPr>
          <w:p w14:paraId="5938A1C0"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28</w:t>
            </w:r>
          </w:p>
        </w:tc>
        <w:tc>
          <w:tcPr>
            <w:tcW w:w="1285" w:type="dxa"/>
            <w:tcBorders>
              <w:top w:val="dotted" w:sz="4" w:space="0" w:color="auto"/>
              <w:bottom w:val="dotted" w:sz="4" w:space="0" w:color="auto"/>
            </w:tcBorders>
            <w:shd w:val="clear" w:color="auto" w:fill="auto"/>
          </w:tcPr>
          <w:p w14:paraId="6CA2308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252C3C21"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0"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2D0B815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2D6E187D"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1"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73AE2F2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1 095</w:t>
            </w:r>
          </w:p>
        </w:tc>
        <w:tc>
          <w:tcPr>
            <w:tcW w:w="1191" w:type="dxa"/>
            <w:shd w:val="clear" w:color="auto" w:fill="auto"/>
          </w:tcPr>
          <w:p w14:paraId="7C52D5E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0B290C6F" w14:textId="77777777" w:rsidTr="006E5C7D">
        <w:tc>
          <w:tcPr>
            <w:tcW w:w="1317" w:type="dxa"/>
            <w:tcBorders>
              <w:top w:val="dotted" w:sz="4" w:space="0" w:color="auto"/>
              <w:bottom w:val="dotted" w:sz="4" w:space="0" w:color="auto"/>
            </w:tcBorders>
            <w:shd w:val="clear" w:color="auto" w:fill="auto"/>
          </w:tcPr>
          <w:p w14:paraId="42D8CC6A"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32</w:t>
            </w:r>
          </w:p>
        </w:tc>
        <w:tc>
          <w:tcPr>
            <w:tcW w:w="1285" w:type="dxa"/>
            <w:tcBorders>
              <w:top w:val="dotted" w:sz="4" w:space="0" w:color="auto"/>
              <w:bottom w:val="dotted" w:sz="4" w:space="0" w:color="auto"/>
            </w:tcBorders>
            <w:shd w:val="clear" w:color="auto" w:fill="auto"/>
          </w:tcPr>
          <w:p w14:paraId="1226CD7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75A5D2C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7593259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29168FF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1 190</w:t>
            </w:r>
          </w:p>
        </w:tc>
        <w:tc>
          <w:tcPr>
            <w:tcW w:w="1110" w:type="dxa"/>
            <w:tcBorders>
              <w:top w:val="dotted" w:sz="4" w:space="0" w:color="auto"/>
              <w:bottom w:val="dotted" w:sz="4" w:space="0" w:color="auto"/>
            </w:tcBorders>
            <w:shd w:val="clear" w:color="auto" w:fill="auto"/>
          </w:tcPr>
          <w:p w14:paraId="619CC1E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1 195</w:t>
            </w:r>
          </w:p>
        </w:tc>
        <w:tc>
          <w:tcPr>
            <w:tcW w:w="1191" w:type="dxa"/>
            <w:shd w:val="clear" w:color="auto" w:fill="auto"/>
          </w:tcPr>
          <w:p w14:paraId="55C895D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813</w:t>
            </w:r>
          </w:p>
        </w:tc>
      </w:tr>
      <w:tr w:rsidR="008B1A26" w:rsidRPr="004526E0" w14:paraId="52D8EAD0" w14:textId="77777777" w:rsidTr="006E5C7D">
        <w:tc>
          <w:tcPr>
            <w:tcW w:w="1317" w:type="dxa"/>
            <w:tcBorders>
              <w:top w:val="dotted" w:sz="4" w:space="0" w:color="auto"/>
              <w:bottom w:val="dotted" w:sz="4" w:space="0" w:color="auto"/>
            </w:tcBorders>
            <w:shd w:val="clear" w:color="auto" w:fill="auto"/>
          </w:tcPr>
          <w:p w14:paraId="40CEC20F"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36</w:t>
            </w:r>
          </w:p>
        </w:tc>
        <w:tc>
          <w:tcPr>
            <w:tcW w:w="1285" w:type="dxa"/>
            <w:tcBorders>
              <w:top w:val="dotted" w:sz="4" w:space="0" w:color="auto"/>
              <w:bottom w:val="dotted" w:sz="4" w:space="0" w:color="auto"/>
            </w:tcBorders>
            <w:shd w:val="clear" w:color="auto" w:fill="auto"/>
          </w:tcPr>
          <w:p w14:paraId="56F79B1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7405421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08C5D89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2913813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1 290</w:t>
            </w:r>
          </w:p>
        </w:tc>
        <w:tc>
          <w:tcPr>
            <w:tcW w:w="1110" w:type="dxa"/>
            <w:tcBorders>
              <w:top w:val="dotted" w:sz="4" w:space="0" w:color="auto"/>
              <w:bottom w:val="dotted" w:sz="4" w:space="0" w:color="auto"/>
            </w:tcBorders>
            <w:shd w:val="clear" w:color="auto" w:fill="auto"/>
          </w:tcPr>
          <w:p w14:paraId="6C50B25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1 300</w:t>
            </w:r>
          </w:p>
        </w:tc>
        <w:tc>
          <w:tcPr>
            <w:tcW w:w="1191" w:type="dxa"/>
            <w:shd w:val="clear" w:color="auto" w:fill="auto"/>
          </w:tcPr>
          <w:p w14:paraId="6ED740A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2D73F8FC" w14:textId="77777777" w:rsidTr="006E5C7D">
        <w:tc>
          <w:tcPr>
            <w:tcW w:w="1317" w:type="dxa"/>
            <w:tcBorders>
              <w:top w:val="dotted" w:sz="4" w:space="0" w:color="auto"/>
              <w:bottom w:val="dotted" w:sz="4" w:space="0" w:color="auto"/>
            </w:tcBorders>
            <w:shd w:val="clear" w:color="auto" w:fill="auto"/>
          </w:tcPr>
          <w:p w14:paraId="66B50FCB"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38</w:t>
            </w:r>
          </w:p>
        </w:tc>
        <w:tc>
          <w:tcPr>
            <w:tcW w:w="1285" w:type="dxa"/>
            <w:tcBorders>
              <w:top w:val="dotted" w:sz="4" w:space="0" w:color="auto"/>
              <w:bottom w:val="dotted" w:sz="4" w:space="0" w:color="auto"/>
            </w:tcBorders>
            <w:shd w:val="clear" w:color="auto" w:fill="auto"/>
          </w:tcPr>
          <w:p w14:paraId="4B2BBD9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6815BB7F"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2"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24C6EF5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7ED8041D"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3"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4022B8E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1 350</w:t>
            </w:r>
          </w:p>
        </w:tc>
        <w:tc>
          <w:tcPr>
            <w:tcW w:w="1191" w:type="dxa"/>
            <w:shd w:val="clear" w:color="auto" w:fill="auto"/>
          </w:tcPr>
          <w:p w14:paraId="0F1B82C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120921AF" w14:textId="77777777" w:rsidTr="006E5C7D">
        <w:tc>
          <w:tcPr>
            <w:tcW w:w="1317" w:type="dxa"/>
            <w:tcBorders>
              <w:top w:val="dotted" w:sz="4" w:space="0" w:color="auto"/>
              <w:bottom w:val="dotted" w:sz="4" w:space="0" w:color="auto"/>
            </w:tcBorders>
            <w:shd w:val="clear" w:color="auto" w:fill="auto"/>
          </w:tcPr>
          <w:p w14:paraId="5523B157"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42</w:t>
            </w:r>
          </w:p>
        </w:tc>
        <w:tc>
          <w:tcPr>
            <w:tcW w:w="1285" w:type="dxa"/>
            <w:tcBorders>
              <w:top w:val="dotted" w:sz="4" w:space="0" w:color="auto"/>
              <w:bottom w:val="dotted" w:sz="4" w:space="0" w:color="auto"/>
            </w:tcBorders>
            <w:shd w:val="clear" w:color="auto" w:fill="auto"/>
          </w:tcPr>
          <w:p w14:paraId="55572F9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0CCAB88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5815339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4068CB9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1 440</w:t>
            </w:r>
          </w:p>
        </w:tc>
        <w:tc>
          <w:tcPr>
            <w:tcW w:w="1110" w:type="dxa"/>
            <w:tcBorders>
              <w:top w:val="dotted" w:sz="4" w:space="0" w:color="auto"/>
              <w:bottom w:val="dotted" w:sz="4" w:space="0" w:color="auto"/>
            </w:tcBorders>
            <w:shd w:val="clear" w:color="auto" w:fill="auto"/>
          </w:tcPr>
          <w:p w14:paraId="0F5778B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1 450</w:t>
            </w:r>
          </w:p>
        </w:tc>
        <w:tc>
          <w:tcPr>
            <w:tcW w:w="1191" w:type="dxa"/>
            <w:shd w:val="clear" w:color="auto" w:fill="auto"/>
          </w:tcPr>
          <w:p w14:paraId="29BEA69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3A8D5103" w14:textId="77777777" w:rsidTr="006E5C7D">
        <w:tc>
          <w:tcPr>
            <w:tcW w:w="1317" w:type="dxa"/>
            <w:tcBorders>
              <w:top w:val="dotted" w:sz="4" w:space="0" w:color="auto"/>
              <w:bottom w:val="dotted" w:sz="4" w:space="0" w:color="auto"/>
            </w:tcBorders>
            <w:shd w:val="clear" w:color="auto" w:fill="auto"/>
          </w:tcPr>
          <w:p w14:paraId="035DE69B"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44</w:t>
            </w:r>
          </w:p>
        </w:tc>
        <w:tc>
          <w:tcPr>
            <w:tcW w:w="1285" w:type="dxa"/>
            <w:tcBorders>
              <w:top w:val="dotted" w:sz="4" w:space="0" w:color="auto"/>
              <w:bottom w:val="dotted" w:sz="4" w:space="0" w:color="auto"/>
            </w:tcBorders>
            <w:shd w:val="clear" w:color="auto" w:fill="auto"/>
          </w:tcPr>
          <w:p w14:paraId="44648C5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6068E31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32DD8C8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7864EB5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1 495</w:t>
            </w:r>
          </w:p>
        </w:tc>
        <w:tc>
          <w:tcPr>
            <w:tcW w:w="1110" w:type="dxa"/>
            <w:tcBorders>
              <w:top w:val="dotted" w:sz="4" w:space="0" w:color="auto"/>
              <w:bottom w:val="dotted" w:sz="4" w:space="0" w:color="auto"/>
            </w:tcBorders>
            <w:shd w:val="clear" w:color="auto" w:fill="auto"/>
          </w:tcPr>
          <w:p w14:paraId="52A5295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1 500</w:t>
            </w:r>
          </w:p>
        </w:tc>
        <w:tc>
          <w:tcPr>
            <w:tcW w:w="1191" w:type="dxa"/>
            <w:shd w:val="clear" w:color="auto" w:fill="auto"/>
          </w:tcPr>
          <w:p w14:paraId="252FEC6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1 118</w:t>
            </w:r>
          </w:p>
        </w:tc>
      </w:tr>
      <w:tr w:rsidR="008B1A26" w:rsidRPr="004526E0" w14:paraId="45FC4889" w14:textId="77777777" w:rsidTr="006E5C7D">
        <w:tc>
          <w:tcPr>
            <w:tcW w:w="1317" w:type="dxa"/>
            <w:tcBorders>
              <w:top w:val="dotted" w:sz="4" w:space="0" w:color="auto"/>
              <w:bottom w:val="dotted" w:sz="4" w:space="0" w:color="auto"/>
            </w:tcBorders>
            <w:shd w:val="clear" w:color="auto" w:fill="auto"/>
          </w:tcPr>
          <w:p w14:paraId="5A69A3E6"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16</w:t>
            </w:r>
          </w:p>
        </w:tc>
        <w:tc>
          <w:tcPr>
            <w:tcW w:w="1285" w:type="dxa"/>
            <w:tcBorders>
              <w:top w:val="dotted" w:sz="4" w:space="0" w:color="auto"/>
              <w:bottom w:val="dotted" w:sz="4" w:space="0" w:color="auto"/>
            </w:tcBorders>
            <w:shd w:val="clear" w:color="auto" w:fill="auto"/>
          </w:tcPr>
          <w:p w14:paraId="21C1972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1AD0A2E3"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4"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5105B1A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627C8584"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5"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5E1B07D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845</w:t>
            </w:r>
          </w:p>
        </w:tc>
        <w:tc>
          <w:tcPr>
            <w:tcW w:w="1191" w:type="dxa"/>
            <w:shd w:val="clear" w:color="auto" w:fill="auto"/>
          </w:tcPr>
          <w:p w14:paraId="4E08E31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406</w:t>
            </w:r>
          </w:p>
        </w:tc>
      </w:tr>
      <w:tr w:rsidR="008B1A26" w:rsidRPr="004526E0" w14:paraId="570C43D3" w14:textId="77777777" w:rsidTr="006E5C7D">
        <w:tc>
          <w:tcPr>
            <w:tcW w:w="1317" w:type="dxa"/>
            <w:tcBorders>
              <w:top w:val="dotted" w:sz="4" w:space="0" w:color="auto"/>
              <w:bottom w:val="dotted" w:sz="4" w:space="0" w:color="auto"/>
            </w:tcBorders>
            <w:shd w:val="clear" w:color="auto" w:fill="auto"/>
          </w:tcPr>
          <w:p w14:paraId="7A779A8A"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18</w:t>
            </w:r>
          </w:p>
        </w:tc>
        <w:tc>
          <w:tcPr>
            <w:tcW w:w="1285" w:type="dxa"/>
            <w:tcBorders>
              <w:top w:val="dotted" w:sz="4" w:space="0" w:color="auto"/>
              <w:bottom w:val="dotted" w:sz="4" w:space="0" w:color="auto"/>
            </w:tcBorders>
            <w:shd w:val="clear" w:color="auto" w:fill="auto"/>
          </w:tcPr>
          <w:p w14:paraId="59709A1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4FD53FA6"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6"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42F7997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2FC78C74"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7"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1563FB4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895</w:t>
            </w:r>
          </w:p>
        </w:tc>
        <w:tc>
          <w:tcPr>
            <w:tcW w:w="1191" w:type="dxa"/>
            <w:shd w:val="clear" w:color="auto" w:fill="auto"/>
          </w:tcPr>
          <w:p w14:paraId="37ABDB6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457</w:t>
            </w:r>
          </w:p>
        </w:tc>
      </w:tr>
      <w:tr w:rsidR="008B1A26" w:rsidRPr="004526E0" w14:paraId="0CD7E396" w14:textId="77777777" w:rsidTr="006E5C7D">
        <w:tc>
          <w:tcPr>
            <w:tcW w:w="1317" w:type="dxa"/>
            <w:tcBorders>
              <w:top w:val="dotted" w:sz="4" w:space="0" w:color="auto"/>
              <w:bottom w:val="dotted" w:sz="4" w:space="0" w:color="auto"/>
            </w:tcBorders>
            <w:shd w:val="clear" w:color="auto" w:fill="auto"/>
          </w:tcPr>
          <w:p w14:paraId="0C92CDD9"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20</w:t>
            </w:r>
          </w:p>
        </w:tc>
        <w:tc>
          <w:tcPr>
            <w:tcW w:w="1285" w:type="dxa"/>
            <w:tcBorders>
              <w:top w:val="dotted" w:sz="4" w:space="0" w:color="auto"/>
              <w:bottom w:val="dotted" w:sz="4" w:space="0" w:color="auto"/>
            </w:tcBorders>
            <w:shd w:val="clear" w:color="auto" w:fill="auto"/>
          </w:tcPr>
          <w:p w14:paraId="76EFA94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633E633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6B70D4A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629BC45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940</w:t>
            </w:r>
          </w:p>
        </w:tc>
        <w:tc>
          <w:tcPr>
            <w:tcW w:w="1110" w:type="dxa"/>
            <w:tcBorders>
              <w:top w:val="dotted" w:sz="4" w:space="0" w:color="auto"/>
              <w:bottom w:val="dotted" w:sz="4" w:space="0" w:color="auto"/>
            </w:tcBorders>
            <w:shd w:val="clear" w:color="auto" w:fill="auto"/>
          </w:tcPr>
          <w:p w14:paraId="0CC73EC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945</w:t>
            </w:r>
          </w:p>
        </w:tc>
        <w:tc>
          <w:tcPr>
            <w:tcW w:w="1191" w:type="dxa"/>
            <w:shd w:val="clear" w:color="auto" w:fill="auto"/>
          </w:tcPr>
          <w:p w14:paraId="52BF381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1A94A0D6" w14:textId="77777777" w:rsidTr="006E5C7D">
        <w:tc>
          <w:tcPr>
            <w:tcW w:w="1317" w:type="dxa"/>
            <w:tcBorders>
              <w:top w:val="dotted" w:sz="4" w:space="0" w:color="auto"/>
              <w:bottom w:val="dotted" w:sz="4" w:space="0" w:color="auto"/>
            </w:tcBorders>
            <w:shd w:val="clear" w:color="auto" w:fill="auto"/>
          </w:tcPr>
          <w:p w14:paraId="5142B66D"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22</w:t>
            </w:r>
          </w:p>
        </w:tc>
        <w:tc>
          <w:tcPr>
            <w:tcW w:w="1285" w:type="dxa"/>
            <w:tcBorders>
              <w:top w:val="dotted" w:sz="4" w:space="0" w:color="auto"/>
              <w:bottom w:val="dotted" w:sz="4" w:space="0" w:color="auto"/>
            </w:tcBorders>
            <w:shd w:val="clear" w:color="auto" w:fill="auto"/>
          </w:tcPr>
          <w:p w14:paraId="075D51A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22118C1F"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8"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163933B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2B80CA25"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9"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06D7B3C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995</w:t>
            </w:r>
          </w:p>
        </w:tc>
        <w:tc>
          <w:tcPr>
            <w:tcW w:w="1191" w:type="dxa"/>
            <w:shd w:val="clear" w:color="auto" w:fill="auto"/>
          </w:tcPr>
          <w:p w14:paraId="1C19887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559</w:t>
            </w:r>
          </w:p>
        </w:tc>
      </w:tr>
      <w:tr w:rsidR="008B1A26" w:rsidRPr="004526E0" w14:paraId="77E9D9A3" w14:textId="77777777" w:rsidTr="006E5C7D">
        <w:tc>
          <w:tcPr>
            <w:tcW w:w="1317" w:type="dxa"/>
            <w:tcBorders>
              <w:top w:val="dotted" w:sz="4" w:space="0" w:color="auto"/>
              <w:bottom w:val="dotted" w:sz="4" w:space="0" w:color="auto"/>
            </w:tcBorders>
            <w:shd w:val="clear" w:color="auto" w:fill="auto"/>
          </w:tcPr>
          <w:p w14:paraId="52EAEB49"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24</w:t>
            </w:r>
          </w:p>
        </w:tc>
        <w:tc>
          <w:tcPr>
            <w:tcW w:w="1285" w:type="dxa"/>
            <w:tcBorders>
              <w:top w:val="dotted" w:sz="4" w:space="0" w:color="auto"/>
              <w:bottom w:val="dotted" w:sz="4" w:space="0" w:color="auto"/>
            </w:tcBorders>
            <w:shd w:val="clear" w:color="auto" w:fill="auto"/>
          </w:tcPr>
          <w:p w14:paraId="19513C8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5C8C5EF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1024D61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70371E4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1 040</w:t>
            </w:r>
          </w:p>
        </w:tc>
        <w:tc>
          <w:tcPr>
            <w:tcW w:w="1110" w:type="dxa"/>
            <w:tcBorders>
              <w:top w:val="dotted" w:sz="4" w:space="0" w:color="auto"/>
              <w:bottom w:val="dotted" w:sz="4" w:space="0" w:color="auto"/>
            </w:tcBorders>
            <w:shd w:val="clear" w:color="auto" w:fill="auto"/>
          </w:tcPr>
          <w:p w14:paraId="0D92754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1 050</w:t>
            </w:r>
          </w:p>
        </w:tc>
        <w:tc>
          <w:tcPr>
            <w:tcW w:w="1191" w:type="dxa"/>
            <w:shd w:val="clear" w:color="auto" w:fill="auto"/>
          </w:tcPr>
          <w:p w14:paraId="46A9B74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3C7A3557" w14:textId="77777777" w:rsidTr="006E5C7D">
        <w:tc>
          <w:tcPr>
            <w:tcW w:w="1317" w:type="dxa"/>
            <w:tcBorders>
              <w:top w:val="dotted" w:sz="4" w:space="0" w:color="auto"/>
              <w:bottom w:val="dotted" w:sz="4" w:space="0" w:color="auto"/>
            </w:tcBorders>
            <w:shd w:val="clear" w:color="auto" w:fill="auto"/>
          </w:tcPr>
          <w:p w14:paraId="614F4C28"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26</w:t>
            </w:r>
          </w:p>
        </w:tc>
        <w:tc>
          <w:tcPr>
            <w:tcW w:w="1285" w:type="dxa"/>
            <w:tcBorders>
              <w:top w:val="dotted" w:sz="4" w:space="0" w:color="auto"/>
              <w:bottom w:val="dotted" w:sz="4" w:space="0" w:color="auto"/>
            </w:tcBorders>
            <w:shd w:val="clear" w:color="auto" w:fill="auto"/>
          </w:tcPr>
          <w:p w14:paraId="3A2983C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65B2578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0"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05D543F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619C4339"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1"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42CBD74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1 100</w:t>
            </w:r>
          </w:p>
        </w:tc>
        <w:tc>
          <w:tcPr>
            <w:tcW w:w="1191" w:type="dxa"/>
            <w:shd w:val="clear" w:color="auto" w:fill="auto"/>
          </w:tcPr>
          <w:p w14:paraId="210E4BA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3FDC0FBC" w14:textId="77777777" w:rsidTr="006E5C7D">
        <w:tc>
          <w:tcPr>
            <w:tcW w:w="1317" w:type="dxa"/>
            <w:tcBorders>
              <w:top w:val="dotted" w:sz="4" w:space="0" w:color="auto"/>
              <w:bottom w:val="dotted" w:sz="4" w:space="0" w:color="auto"/>
            </w:tcBorders>
            <w:shd w:val="clear" w:color="auto" w:fill="auto"/>
          </w:tcPr>
          <w:p w14:paraId="375D305C"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28</w:t>
            </w:r>
          </w:p>
        </w:tc>
        <w:tc>
          <w:tcPr>
            <w:tcW w:w="1285" w:type="dxa"/>
            <w:tcBorders>
              <w:top w:val="dotted" w:sz="4" w:space="0" w:color="auto"/>
              <w:bottom w:val="dotted" w:sz="4" w:space="0" w:color="auto"/>
            </w:tcBorders>
            <w:shd w:val="clear" w:color="auto" w:fill="auto"/>
          </w:tcPr>
          <w:p w14:paraId="0D15068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7AA818F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1DD3D21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p>
        </w:tc>
        <w:tc>
          <w:tcPr>
            <w:tcW w:w="647" w:type="dxa"/>
            <w:tcBorders>
              <w:top w:val="dotted" w:sz="4" w:space="0" w:color="auto"/>
              <w:bottom w:val="dotted" w:sz="4" w:space="0" w:color="auto"/>
            </w:tcBorders>
            <w:shd w:val="clear" w:color="auto" w:fill="auto"/>
          </w:tcPr>
          <w:p w14:paraId="622EB18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1 140</w:t>
            </w:r>
          </w:p>
        </w:tc>
        <w:tc>
          <w:tcPr>
            <w:tcW w:w="1110" w:type="dxa"/>
            <w:tcBorders>
              <w:top w:val="dotted" w:sz="4" w:space="0" w:color="auto"/>
              <w:bottom w:val="dotted" w:sz="4" w:space="0" w:color="auto"/>
            </w:tcBorders>
            <w:shd w:val="clear" w:color="auto" w:fill="auto"/>
          </w:tcPr>
          <w:p w14:paraId="345CD88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p>
        </w:tc>
        <w:tc>
          <w:tcPr>
            <w:tcW w:w="1191" w:type="dxa"/>
            <w:shd w:val="clear" w:color="auto" w:fill="auto"/>
          </w:tcPr>
          <w:p w14:paraId="68EBF9D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0FC6E780" w14:textId="77777777" w:rsidTr="006E5C7D">
        <w:tc>
          <w:tcPr>
            <w:tcW w:w="1317" w:type="dxa"/>
            <w:tcBorders>
              <w:top w:val="dotted" w:sz="4" w:space="0" w:color="auto"/>
              <w:bottom w:val="dotted" w:sz="4" w:space="0" w:color="auto"/>
            </w:tcBorders>
            <w:shd w:val="clear" w:color="auto" w:fill="auto"/>
          </w:tcPr>
          <w:p w14:paraId="78547157"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32</w:t>
            </w:r>
          </w:p>
        </w:tc>
        <w:tc>
          <w:tcPr>
            <w:tcW w:w="1285" w:type="dxa"/>
            <w:tcBorders>
              <w:top w:val="dotted" w:sz="4" w:space="0" w:color="auto"/>
              <w:bottom w:val="dotted" w:sz="4" w:space="0" w:color="auto"/>
            </w:tcBorders>
            <w:shd w:val="clear" w:color="auto" w:fill="auto"/>
          </w:tcPr>
          <w:p w14:paraId="5A8D12D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71187BDF"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2"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53551BF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031D9ED5"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3"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2263004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1 250</w:t>
            </w:r>
          </w:p>
        </w:tc>
        <w:tc>
          <w:tcPr>
            <w:tcW w:w="1191" w:type="dxa"/>
            <w:shd w:val="clear" w:color="auto" w:fill="auto"/>
          </w:tcPr>
          <w:p w14:paraId="4B0EBF1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813</w:t>
            </w:r>
          </w:p>
        </w:tc>
      </w:tr>
      <w:tr w:rsidR="008B1A26" w:rsidRPr="004526E0" w14:paraId="440F8838" w14:textId="77777777" w:rsidTr="006E5C7D">
        <w:tc>
          <w:tcPr>
            <w:tcW w:w="1317" w:type="dxa"/>
            <w:tcBorders>
              <w:top w:val="dotted" w:sz="4" w:space="0" w:color="auto"/>
              <w:bottom w:val="dotted" w:sz="4" w:space="0" w:color="auto"/>
            </w:tcBorders>
            <w:shd w:val="clear" w:color="auto" w:fill="auto"/>
          </w:tcPr>
          <w:p w14:paraId="5CABC7CE"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36</w:t>
            </w:r>
          </w:p>
        </w:tc>
        <w:tc>
          <w:tcPr>
            <w:tcW w:w="1285" w:type="dxa"/>
            <w:tcBorders>
              <w:top w:val="dotted" w:sz="4" w:space="0" w:color="auto"/>
              <w:bottom w:val="dotted" w:sz="4" w:space="0" w:color="auto"/>
            </w:tcBorders>
            <w:shd w:val="clear" w:color="auto" w:fill="auto"/>
          </w:tcPr>
          <w:p w14:paraId="451D0D6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069884B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2427EE7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2AF5305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1 345</w:t>
            </w:r>
          </w:p>
        </w:tc>
        <w:tc>
          <w:tcPr>
            <w:tcW w:w="1110" w:type="dxa"/>
            <w:tcBorders>
              <w:top w:val="dotted" w:sz="4" w:space="0" w:color="auto"/>
              <w:bottom w:val="dotted" w:sz="4" w:space="0" w:color="auto"/>
            </w:tcBorders>
            <w:shd w:val="clear" w:color="auto" w:fill="auto"/>
          </w:tcPr>
          <w:p w14:paraId="1B4C47E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1 355</w:t>
            </w:r>
          </w:p>
        </w:tc>
        <w:tc>
          <w:tcPr>
            <w:tcW w:w="1191" w:type="dxa"/>
            <w:shd w:val="clear" w:color="auto" w:fill="auto"/>
          </w:tcPr>
          <w:p w14:paraId="586F620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7A65A7F1" w14:textId="77777777" w:rsidTr="006E5C7D">
        <w:tc>
          <w:tcPr>
            <w:tcW w:w="1317" w:type="dxa"/>
            <w:tcBorders>
              <w:top w:val="dotted" w:sz="4" w:space="0" w:color="auto"/>
              <w:bottom w:val="dotted" w:sz="4" w:space="0" w:color="auto"/>
            </w:tcBorders>
            <w:shd w:val="clear" w:color="auto" w:fill="auto"/>
          </w:tcPr>
          <w:p w14:paraId="22E9AD9A"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38</w:t>
            </w:r>
          </w:p>
        </w:tc>
        <w:tc>
          <w:tcPr>
            <w:tcW w:w="1285" w:type="dxa"/>
            <w:tcBorders>
              <w:top w:val="dotted" w:sz="4" w:space="0" w:color="auto"/>
              <w:bottom w:val="dotted" w:sz="4" w:space="0" w:color="auto"/>
            </w:tcBorders>
            <w:shd w:val="clear" w:color="auto" w:fill="auto"/>
          </w:tcPr>
          <w:p w14:paraId="79B5BDF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4C44ADF4"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4"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01D2369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78852D99"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5"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2833324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1 405</w:t>
            </w:r>
          </w:p>
        </w:tc>
        <w:tc>
          <w:tcPr>
            <w:tcW w:w="1191" w:type="dxa"/>
            <w:shd w:val="clear" w:color="auto" w:fill="auto"/>
          </w:tcPr>
          <w:p w14:paraId="4F1BD92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42E9D0B3" w14:textId="77777777" w:rsidTr="006E5C7D">
        <w:tc>
          <w:tcPr>
            <w:tcW w:w="1317" w:type="dxa"/>
            <w:tcBorders>
              <w:top w:val="dotted" w:sz="4" w:space="0" w:color="auto"/>
              <w:bottom w:val="dotted" w:sz="4" w:space="0" w:color="auto"/>
            </w:tcBorders>
            <w:shd w:val="clear" w:color="auto" w:fill="auto"/>
          </w:tcPr>
          <w:p w14:paraId="28E8CA67"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42</w:t>
            </w:r>
          </w:p>
        </w:tc>
        <w:tc>
          <w:tcPr>
            <w:tcW w:w="1285" w:type="dxa"/>
            <w:tcBorders>
              <w:top w:val="dotted" w:sz="4" w:space="0" w:color="auto"/>
              <w:bottom w:val="dotted" w:sz="4" w:space="0" w:color="auto"/>
            </w:tcBorders>
            <w:shd w:val="clear" w:color="auto" w:fill="auto"/>
          </w:tcPr>
          <w:p w14:paraId="05A9A30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57DFA2E0"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6"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39783DB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54E4AD95"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7"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63E422F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1 505</w:t>
            </w:r>
          </w:p>
        </w:tc>
        <w:tc>
          <w:tcPr>
            <w:tcW w:w="1191" w:type="dxa"/>
            <w:shd w:val="clear" w:color="auto" w:fill="auto"/>
          </w:tcPr>
          <w:p w14:paraId="421F396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780B96D9" w14:textId="77777777" w:rsidTr="006E5C7D">
        <w:tc>
          <w:tcPr>
            <w:tcW w:w="1317" w:type="dxa"/>
            <w:tcBorders>
              <w:top w:val="dotted" w:sz="4" w:space="0" w:color="auto"/>
              <w:bottom w:val="dotted" w:sz="4" w:space="0" w:color="auto"/>
            </w:tcBorders>
            <w:shd w:val="clear" w:color="auto" w:fill="auto"/>
          </w:tcPr>
          <w:p w14:paraId="1EF84A48"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44</w:t>
            </w:r>
          </w:p>
        </w:tc>
        <w:tc>
          <w:tcPr>
            <w:tcW w:w="1285" w:type="dxa"/>
            <w:tcBorders>
              <w:top w:val="dotted" w:sz="4" w:space="0" w:color="auto"/>
              <w:bottom w:val="dotted" w:sz="4" w:space="0" w:color="auto"/>
            </w:tcBorders>
            <w:shd w:val="clear" w:color="auto" w:fill="auto"/>
          </w:tcPr>
          <w:p w14:paraId="36466B2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468A479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41E9F03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46B1E8F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1 550</w:t>
            </w:r>
          </w:p>
        </w:tc>
        <w:tc>
          <w:tcPr>
            <w:tcW w:w="1110" w:type="dxa"/>
            <w:tcBorders>
              <w:top w:val="dotted" w:sz="4" w:space="0" w:color="auto"/>
              <w:bottom w:val="dotted" w:sz="4" w:space="0" w:color="auto"/>
            </w:tcBorders>
            <w:shd w:val="clear" w:color="auto" w:fill="auto"/>
          </w:tcPr>
          <w:p w14:paraId="32441EC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1 555</w:t>
            </w:r>
          </w:p>
        </w:tc>
        <w:tc>
          <w:tcPr>
            <w:tcW w:w="1191" w:type="dxa"/>
            <w:tcBorders>
              <w:bottom w:val="nil"/>
            </w:tcBorders>
            <w:shd w:val="clear" w:color="auto" w:fill="auto"/>
          </w:tcPr>
          <w:p w14:paraId="7A5DB59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1 118</w:t>
            </w:r>
          </w:p>
        </w:tc>
      </w:tr>
      <w:tr w:rsidR="008B1A26" w:rsidRPr="004526E0" w14:paraId="45D13380" w14:textId="77777777" w:rsidTr="006E5C7D">
        <w:tc>
          <w:tcPr>
            <w:tcW w:w="1317" w:type="dxa"/>
            <w:tcBorders>
              <w:top w:val="dotted" w:sz="4" w:space="0" w:color="auto"/>
              <w:bottom w:val="single" w:sz="12" w:space="0" w:color="auto"/>
            </w:tcBorders>
            <w:shd w:val="clear" w:color="auto" w:fill="auto"/>
          </w:tcPr>
          <w:p w14:paraId="6FA709ED"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48</w:t>
            </w:r>
          </w:p>
        </w:tc>
        <w:tc>
          <w:tcPr>
            <w:tcW w:w="1285" w:type="dxa"/>
            <w:tcBorders>
              <w:top w:val="dotted" w:sz="4" w:space="0" w:color="auto"/>
              <w:bottom w:val="single" w:sz="12" w:space="0" w:color="auto"/>
            </w:tcBorders>
            <w:shd w:val="clear" w:color="auto" w:fill="auto"/>
          </w:tcPr>
          <w:p w14:paraId="7634B61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single" w:sz="12" w:space="0" w:color="auto"/>
            </w:tcBorders>
            <w:shd w:val="clear" w:color="auto" w:fill="auto"/>
          </w:tcPr>
          <w:p w14:paraId="5F3B81D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single" w:sz="12" w:space="0" w:color="auto"/>
            </w:tcBorders>
            <w:shd w:val="clear" w:color="auto" w:fill="auto"/>
          </w:tcPr>
          <w:p w14:paraId="08F06F4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single" w:sz="12" w:space="0" w:color="auto"/>
            </w:tcBorders>
            <w:shd w:val="clear" w:color="auto" w:fill="auto"/>
          </w:tcPr>
          <w:p w14:paraId="0AE967F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1 650</w:t>
            </w:r>
          </w:p>
        </w:tc>
        <w:tc>
          <w:tcPr>
            <w:tcW w:w="1110" w:type="dxa"/>
            <w:tcBorders>
              <w:top w:val="dotted" w:sz="4" w:space="0" w:color="auto"/>
              <w:bottom w:val="single" w:sz="12" w:space="0" w:color="auto"/>
            </w:tcBorders>
            <w:shd w:val="clear" w:color="auto" w:fill="auto"/>
          </w:tcPr>
          <w:p w14:paraId="3745FD3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1 655</w:t>
            </w:r>
          </w:p>
        </w:tc>
        <w:tc>
          <w:tcPr>
            <w:tcW w:w="1191" w:type="dxa"/>
            <w:tcBorders>
              <w:top w:val="nil"/>
              <w:bottom w:val="single" w:sz="12" w:space="0" w:color="auto"/>
            </w:tcBorders>
            <w:shd w:val="clear" w:color="auto" w:fill="auto"/>
          </w:tcPr>
          <w:p w14:paraId="130F1CD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1 219</w:t>
            </w:r>
          </w:p>
        </w:tc>
      </w:tr>
    </w:tbl>
    <w:p w14:paraId="05B18A79" w14:textId="77777777" w:rsidR="003027A3" w:rsidRDefault="008B1A26" w:rsidP="003027A3">
      <w:pPr>
        <w:pStyle w:val="Heading1"/>
        <w:keepNext/>
        <w:keepLines/>
      </w:pPr>
      <w:bookmarkStart w:id="6848" w:name="_Toc365964501"/>
      <w:r w:rsidRPr="004526E0">
        <w:lastRenderedPageBreak/>
        <w:t>Table 2 (</w:t>
      </w:r>
      <w:r w:rsidR="000C658A" w:rsidRPr="004526E0">
        <w:t xml:space="preserve">3 </w:t>
      </w:r>
      <w:r w:rsidRPr="004526E0">
        <w:t xml:space="preserve">of </w:t>
      </w:r>
      <w:r w:rsidR="000C658A" w:rsidRPr="004526E0">
        <w:t>5</w:t>
      </w:r>
      <w:r w:rsidRPr="004526E0">
        <w:t>)</w:t>
      </w:r>
      <w:bookmarkEnd w:id="6848"/>
    </w:p>
    <w:p w14:paraId="0719F6B0" w14:textId="77777777" w:rsidR="008B1A26" w:rsidRPr="003027A3" w:rsidRDefault="008B1A26" w:rsidP="003027A3">
      <w:pPr>
        <w:pStyle w:val="Heading1"/>
        <w:keepNext/>
        <w:keepLines/>
        <w:spacing w:after="120"/>
        <w:rPr>
          <w:b/>
        </w:rPr>
      </w:pPr>
      <w:bookmarkStart w:id="6849" w:name="_Toc365964502"/>
      <w:r w:rsidRPr="003027A3">
        <w:rPr>
          <w:b/>
        </w:rPr>
        <w:t xml:space="preserve">Drive wheel </w:t>
      </w:r>
      <w:r w:rsidR="00CB4734">
        <w:rPr>
          <w:b/>
        </w:rPr>
        <w:t>t</w:t>
      </w:r>
      <w:r w:rsidR="00CB4734" w:rsidRPr="003027A3">
        <w:rPr>
          <w:b/>
        </w:rPr>
        <w:t xml:space="preserve">yres </w:t>
      </w:r>
      <w:r w:rsidRPr="003027A3">
        <w:rPr>
          <w:b/>
        </w:rPr>
        <w:t xml:space="preserve">for agricultural tractors - Normal </w:t>
      </w:r>
      <w:r w:rsidR="00CB4734">
        <w:rPr>
          <w:b/>
        </w:rPr>
        <w:t>s</w:t>
      </w:r>
      <w:r w:rsidR="00CB4734" w:rsidRPr="003027A3">
        <w:rPr>
          <w:b/>
        </w:rPr>
        <w:t xml:space="preserve">ection </w:t>
      </w:r>
      <w:bookmarkEnd w:id="6849"/>
      <w:r w:rsidR="00CB4734">
        <w:rPr>
          <w:b/>
        </w:rPr>
        <w:t>s</w:t>
      </w:r>
      <w:r w:rsidR="00CB4734" w:rsidRPr="003027A3">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56"/>
        <w:gridCol w:w="1274"/>
        <w:gridCol w:w="643"/>
        <w:gridCol w:w="1164"/>
        <w:gridCol w:w="643"/>
        <w:gridCol w:w="1115"/>
        <w:gridCol w:w="1176"/>
      </w:tblGrid>
      <w:tr w:rsidR="003027A3" w:rsidRPr="008C3E22" w14:paraId="2841E08B" w14:textId="77777777" w:rsidTr="006E5C7D">
        <w:trPr>
          <w:tblHeader/>
        </w:trPr>
        <w:tc>
          <w:tcPr>
            <w:tcW w:w="1356" w:type="dxa"/>
            <w:vMerge w:val="restart"/>
            <w:tcBorders>
              <w:top w:val="single" w:sz="4" w:space="0" w:color="auto"/>
              <w:bottom w:val="single" w:sz="12" w:space="0" w:color="auto"/>
            </w:tcBorders>
            <w:shd w:val="clear" w:color="auto" w:fill="auto"/>
            <w:vAlign w:val="center"/>
          </w:tcPr>
          <w:p w14:paraId="0A19704B" w14:textId="77777777" w:rsidR="003027A3" w:rsidRPr="003027A3" w:rsidRDefault="003027A3" w:rsidP="00FC1461">
            <w:pPr>
              <w:keepNext/>
              <w:keepLines/>
              <w:widowControl w:val="0"/>
              <w:suppressAutoHyphens w:val="0"/>
              <w:autoSpaceDE w:val="0"/>
              <w:autoSpaceDN w:val="0"/>
              <w:adjustRightInd w:val="0"/>
              <w:spacing w:before="20" w:after="20" w:line="240" w:lineRule="auto"/>
              <w:rPr>
                <w:i/>
                <w:sz w:val="16"/>
                <w:szCs w:val="16"/>
              </w:rPr>
            </w:pPr>
            <w:r w:rsidRPr="003027A3">
              <w:rPr>
                <w:i/>
                <w:sz w:val="16"/>
                <w:szCs w:val="16"/>
              </w:rPr>
              <w:t>Tyre size</w:t>
            </w:r>
            <w:r w:rsidRPr="003027A3">
              <w:rPr>
                <w:i/>
                <w:sz w:val="16"/>
                <w:szCs w:val="16"/>
              </w:rPr>
              <w:br/>
              <w:t>designation</w:t>
            </w:r>
          </w:p>
        </w:tc>
        <w:tc>
          <w:tcPr>
            <w:tcW w:w="1274" w:type="dxa"/>
            <w:vMerge w:val="restart"/>
            <w:tcBorders>
              <w:top w:val="single" w:sz="4" w:space="0" w:color="auto"/>
              <w:bottom w:val="single" w:sz="12" w:space="0" w:color="auto"/>
            </w:tcBorders>
            <w:shd w:val="clear" w:color="auto" w:fill="auto"/>
            <w:vAlign w:val="center"/>
          </w:tcPr>
          <w:p w14:paraId="0CF5A31F"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Theoretical rim width code (A1)</w:t>
            </w:r>
          </w:p>
        </w:tc>
        <w:tc>
          <w:tcPr>
            <w:tcW w:w="1807" w:type="dxa"/>
            <w:gridSpan w:val="2"/>
            <w:tcBorders>
              <w:top w:val="single" w:sz="4" w:space="0" w:color="auto"/>
              <w:bottom w:val="single" w:sz="4" w:space="0" w:color="auto"/>
            </w:tcBorders>
            <w:shd w:val="clear" w:color="auto" w:fill="auto"/>
            <w:vAlign w:val="center"/>
          </w:tcPr>
          <w:p w14:paraId="467FA6BE"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Nominal section</w:t>
            </w:r>
            <w:r w:rsidRPr="003027A3">
              <w:rPr>
                <w:i/>
                <w:sz w:val="16"/>
                <w:szCs w:val="16"/>
              </w:rPr>
              <w:br/>
              <w:t>width (S1) (mm)</w:t>
            </w:r>
          </w:p>
        </w:tc>
        <w:tc>
          <w:tcPr>
            <w:tcW w:w="1758" w:type="dxa"/>
            <w:gridSpan w:val="2"/>
            <w:tcBorders>
              <w:top w:val="single" w:sz="4" w:space="0" w:color="auto"/>
              <w:bottom w:val="single" w:sz="4" w:space="0" w:color="auto"/>
            </w:tcBorders>
            <w:shd w:val="clear" w:color="auto" w:fill="auto"/>
            <w:vAlign w:val="center"/>
          </w:tcPr>
          <w:p w14:paraId="2A2C8FA1"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Overall diameter (D)</w:t>
            </w:r>
            <w:r w:rsidRPr="003027A3">
              <w:rPr>
                <w:i/>
                <w:sz w:val="16"/>
                <w:szCs w:val="16"/>
              </w:rPr>
              <w:br/>
              <w:t>(mm)</w:t>
            </w:r>
          </w:p>
        </w:tc>
        <w:tc>
          <w:tcPr>
            <w:tcW w:w="1176" w:type="dxa"/>
            <w:vMerge w:val="restart"/>
            <w:tcBorders>
              <w:top w:val="single" w:sz="4" w:space="0" w:color="auto"/>
              <w:bottom w:val="single" w:sz="12" w:space="0" w:color="auto"/>
            </w:tcBorders>
            <w:shd w:val="clear" w:color="auto" w:fill="auto"/>
            <w:vAlign w:val="center"/>
          </w:tcPr>
          <w:p w14:paraId="0A8EEDB5" w14:textId="77777777" w:rsidR="003027A3" w:rsidRPr="00E74DC9" w:rsidRDefault="003027A3" w:rsidP="00746C0C">
            <w:pPr>
              <w:keepNext/>
              <w:keepLines/>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3027A3" w:rsidRPr="004526E0" w14:paraId="3E9B5B5A" w14:textId="77777777" w:rsidTr="006E5C7D">
        <w:trPr>
          <w:tblHeader/>
        </w:trPr>
        <w:tc>
          <w:tcPr>
            <w:tcW w:w="1356" w:type="dxa"/>
            <w:vMerge/>
            <w:tcBorders>
              <w:top w:val="single" w:sz="4" w:space="0" w:color="auto"/>
              <w:bottom w:val="single" w:sz="12" w:space="0" w:color="auto"/>
            </w:tcBorders>
            <w:shd w:val="clear" w:color="auto" w:fill="auto"/>
          </w:tcPr>
          <w:p w14:paraId="024FF949" w14:textId="77777777" w:rsidR="003027A3" w:rsidRPr="00E74DC9" w:rsidRDefault="003027A3"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1274" w:type="dxa"/>
            <w:vMerge/>
            <w:tcBorders>
              <w:top w:val="single" w:sz="4" w:space="0" w:color="auto"/>
              <w:bottom w:val="single" w:sz="12" w:space="0" w:color="auto"/>
            </w:tcBorders>
            <w:shd w:val="clear" w:color="auto" w:fill="auto"/>
          </w:tcPr>
          <w:p w14:paraId="511B0F41" w14:textId="77777777" w:rsidR="003027A3" w:rsidRPr="00E74DC9" w:rsidRDefault="003027A3"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16251120"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64" w:type="dxa"/>
            <w:tcBorders>
              <w:top w:val="single" w:sz="4" w:space="0" w:color="auto"/>
              <w:bottom w:val="single" w:sz="12" w:space="0" w:color="auto"/>
            </w:tcBorders>
            <w:shd w:val="clear" w:color="auto" w:fill="auto"/>
          </w:tcPr>
          <w:p w14:paraId="270EC14F"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p>
        </w:tc>
        <w:tc>
          <w:tcPr>
            <w:tcW w:w="643" w:type="dxa"/>
            <w:tcBorders>
              <w:top w:val="single" w:sz="4" w:space="0" w:color="auto"/>
              <w:bottom w:val="single" w:sz="12" w:space="0" w:color="auto"/>
            </w:tcBorders>
            <w:shd w:val="clear" w:color="auto" w:fill="auto"/>
          </w:tcPr>
          <w:p w14:paraId="7C1AAE84"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15" w:type="dxa"/>
            <w:tcBorders>
              <w:top w:val="single" w:sz="4" w:space="0" w:color="auto"/>
              <w:bottom w:val="single" w:sz="12" w:space="0" w:color="auto"/>
            </w:tcBorders>
            <w:shd w:val="clear" w:color="auto" w:fill="auto"/>
          </w:tcPr>
          <w:p w14:paraId="26A5EE59"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ins w:id="6850" w:author="Simone Falcioni" w:date="2017-11-27T17:30:00Z">
              <w:r w:rsidR="006E5C7D">
                <w:rPr>
                  <w:i/>
                  <w:sz w:val="16"/>
                  <w:szCs w:val="16"/>
                </w:rPr>
                <w:t xml:space="preserve"> (*)</w:t>
              </w:r>
            </w:ins>
          </w:p>
        </w:tc>
        <w:tc>
          <w:tcPr>
            <w:tcW w:w="1176" w:type="dxa"/>
            <w:vMerge/>
            <w:tcBorders>
              <w:top w:val="nil"/>
              <w:bottom w:val="single" w:sz="12" w:space="0" w:color="auto"/>
            </w:tcBorders>
            <w:shd w:val="clear" w:color="auto" w:fill="auto"/>
          </w:tcPr>
          <w:p w14:paraId="46B5917E" w14:textId="77777777" w:rsidR="003027A3" w:rsidRPr="003027A3" w:rsidRDefault="003027A3" w:rsidP="00746C0C">
            <w:pPr>
              <w:keepNext/>
              <w:keepLines/>
              <w:widowControl w:val="0"/>
              <w:suppressAutoHyphens w:val="0"/>
              <w:autoSpaceDE w:val="0"/>
              <w:autoSpaceDN w:val="0"/>
              <w:adjustRightInd w:val="0"/>
              <w:spacing w:before="20" w:after="20" w:line="240" w:lineRule="auto"/>
              <w:rPr>
                <w:i/>
                <w:sz w:val="16"/>
                <w:szCs w:val="16"/>
              </w:rPr>
            </w:pPr>
          </w:p>
        </w:tc>
      </w:tr>
      <w:tr w:rsidR="008B1A26" w:rsidRPr="004526E0" w14:paraId="776624F2" w14:textId="77777777" w:rsidTr="006E5C7D">
        <w:tc>
          <w:tcPr>
            <w:tcW w:w="1356" w:type="dxa"/>
            <w:tcBorders>
              <w:top w:val="single" w:sz="12" w:space="0" w:color="auto"/>
              <w:bottom w:val="dotted" w:sz="4" w:space="0" w:color="auto"/>
            </w:tcBorders>
            <w:shd w:val="clear" w:color="auto" w:fill="auto"/>
          </w:tcPr>
          <w:p w14:paraId="690C5798"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18</w:t>
            </w:r>
          </w:p>
        </w:tc>
        <w:tc>
          <w:tcPr>
            <w:tcW w:w="1274" w:type="dxa"/>
            <w:tcBorders>
              <w:top w:val="single" w:sz="12" w:space="0" w:color="auto"/>
              <w:bottom w:val="dotted" w:sz="4" w:space="0" w:color="auto"/>
            </w:tcBorders>
            <w:shd w:val="clear" w:color="auto" w:fill="auto"/>
          </w:tcPr>
          <w:p w14:paraId="1989628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single" w:sz="12" w:space="0" w:color="auto"/>
              <w:bottom w:val="dotted" w:sz="4" w:space="0" w:color="auto"/>
            </w:tcBorders>
            <w:shd w:val="clear" w:color="auto" w:fill="auto"/>
          </w:tcPr>
          <w:p w14:paraId="46947AC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1" w:author="Simone Falcioni" w:date="2017-11-27T17:18:00Z">
              <w:r>
                <w:rPr>
                  <w:sz w:val="18"/>
                  <w:szCs w:val="18"/>
                </w:rPr>
                <w:t>-</w:t>
              </w:r>
            </w:ins>
          </w:p>
        </w:tc>
        <w:tc>
          <w:tcPr>
            <w:tcW w:w="1164" w:type="dxa"/>
            <w:tcBorders>
              <w:top w:val="single" w:sz="12" w:space="0" w:color="auto"/>
              <w:bottom w:val="dotted" w:sz="4" w:space="0" w:color="auto"/>
            </w:tcBorders>
            <w:shd w:val="clear" w:color="auto" w:fill="auto"/>
          </w:tcPr>
          <w:p w14:paraId="4936F99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single" w:sz="12" w:space="0" w:color="auto"/>
              <w:bottom w:val="dotted" w:sz="4" w:space="0" w:color="auto"/>
            </w:tcBorders>
            <w:shd w:val="clear" w:color="auto" w:fill="auto"/>
          </w:tcPr>
          <w:p w14:paraId="5D10D7E9"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2" w:author="Simone Falcioni" w:date="2017-11-27T17:18:00Z">
              <w:r>
                <w:rPr>
                  <w:sz w:val="18"/>
                  <w:szCs w:val="18"/>
                </w:rPr>
                <w:t>-</w:t>
              </w:r>
            </w:ins>
          </w:p>
        </w:tc>
        <w:tc>
          <w:tcPr>
            <w:tcW w:w="1115" w:type="dxa"/>
            <w:tcBorders>
              <w:top w:val="single" w:sz="12" w:space="0" w:color="auto"/>
              <w:bottom w:val="dotted" w:sz="4" w:space="0" w:color="auto"/>
            </w:tcBorders>
            <w:shd w:val="clear" w:color="auto" w:fill="auto"/>
          </w:tcPr>
          <w:p w14:paraId="6A37F43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955</w:t>
            </w:r>
          </w:p>
        </w:tc>
        <w:tc>
          <w:tcPr>
            <w:tcW w:w="1176" w:type="dxa"/>
            <w:tcBorders>
              <w:top w:val="single" w:sz="12" w:space="0" w:color="auto"/>
              <w:bottom w:val="dotted" w:sz="4" w:space="0" w:color="auto"/>
            </w:tcBorders>
            <w:shd w:val="clear" w:color="auto" w:fill="auto"/>
          </w:tcPr>
          <w:p w14:paraId="7FA1A5E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457</w:t>
            </w:r>
          </w:p>
        </w:tc>
      </w:tr>
      <w:tr w:rsidR="008B1A26" w:rsidRPr="004526E0" w14:paraId="48141166" w14:textId="77777777" w:rsidTr="006E5C7D">
        <w:tc>
          <w:tcPr>
            <w:tcW w:w="1356" w:type="dxa"/>
            <w:tcBorders>
              <w:top w:val="dotted" w:sz="4" w:space="0" w:color="auto"/>
              <w:bottom w:val="dotted" w:sz="4" w:space="0" w:color="auto"/>
            </w:tcBorders>
            <w:shd w:val="clear" w:color="auto" w:fill="auto"/>
          </w:tcPr>
          <w:p w14:paraId="24A44157"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20</w:t>
            </w:r>
          </w:p>
        </w:tc>
        <w:tc>
          <w:tcPr>
            <w:tcW w:w="1274" w:type="dxa"/>
            <w:tcBorders>
              <w:top w:val="dotted" w:sz="4" w:space="0" w:color="auto"/>
              <w:bottom w:val="dotted" w:sz="4" w:space="0" w:color="auto"/>
            </w:tcBorders>
            <w:shd w:val="clear" w:color="auto" w:fill="auto"/>
          </w:tcPr>
          <w:p w14:paraId="4C6B6FF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50B3038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7E9B906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3100E13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995</w:t>
            </w:r>
          </w:p>
        </w:tc>
        <w:tc>
          <w:tcPr>
            <w:tcW w:w="1115" w:type="dxa"/>
            <w:tcBorders>
              <w:top w:val="dotted" w:sz="4" w:space="0" w:color="auto"/>
              <w:bottom w:val="dotted" w:sz="4" w:space="0" w:color="auto"/>
            </w:tcBorders>
            <w:shd w:val="clear" w:color="auto" w:fill="auto"/>
          </w:tcPr>
          <w:p w14:paraId="09CCF49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1 005</w:t>
            </w:r>
          </w:p>
        </w:tc>
        <w:tc>
          <w:tcPr>
            <w:tcW w:w="1176" w:type="dxa"/>
            <w:tcBorders>
              <w:top w:val="dotted" w:sz="4" w:space="0" w:color="auto"/>
              <w:bottom w:val="dotted" w:sz="4" w:space="0" w:color="auto"/>
            </w:tcBorders>
            <w:shd w:val="clear" w:color="auto" w:fill="auto"/>
          </w:tcPr>
          <w:p w14:paraId="16D0172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37655593" w14:textId="77777777" w:rsidTr="006E5C7D">
        <w:tc>
          <w:tcPr>
            <w:tcW w:w="1356" w:type="dxa"/>
            <w:tcBorders>
              <w:top w:val="dotted" w:sz="4" w:space="0" w:color="auto"/>
              <w:bottom w:val="dotted" w:sz="4" w:space="0" w:color="auto"/>
            </w:tcBorders>
            <w:shd w:val="clear" w:color="auto" w:fill="auto"/>
          </w:tcPr>
          <w:p w14:paraId="44EC49AD"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37D3409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3E6203C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5136B23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3A60D80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1 095</w:t>
            </w:r>
          </w:p>
        </w:tc>
        <w:tc>
          <w:tcPr>
            <w:tcW w:w="1115" w:type="dxa"/>
            <w:tcBorders>
              <w:top w:val="dotted" w:sz="4" w:space="0" w:color="auto"/>
              <w:bottom w:val="dotted" w:sz="4" w:space="0" w:color="auto"/>
            </w:tcBorders>
            <w:shd w:val="clear" w:color="auto" w:fill="auto"/>
          </w:tcPr>
          <w:p w14:paraId="304C66C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1 105</w:t>
            </w:r>
          </w:p>
        </w:tc>
        <w:tc>
          <w:tcPr>
            <w:tcW w:w="1176" w:type="dxa"/>
            <w:tcBorders>
              <w:top w:val="dotted" w:sz="4" w:space="0" w:color="auto"/>
              <w:bottom w:val="dotted" w:sz="4" w:space="0" w:color="auto"/>
            </w:tcBorders>
            <w:shd w:val="clear" w:color="auto" w:fill="auto"/>
          </w:tcPr>
          <w:p w14:paraId="7E0F98C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218A0E89" w14:textId="77777777" w:rsidTr="006E5C7D">
        <w:tc>
          <w:tcPr>
            <w:tcW w:w="1356" w:type="dxa"/>
            <w:tcBorders>
              <w:top w:val="dotted" w:sz="4" w:space="0" w:color="auto"/>
              <w:bottom w:val="dotted" w:sz="4" w:space="0" w:color="auto"/>
            </w:tcBorders>
            <w:shd w:val="clear" w:color="auto" w:fill="auto"/>
          </w:tcPr>
          <w:p w14:paraId="4590BA4D"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5C47E3E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4CFEFD25"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3"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6D42415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21D0A834"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4"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5CD19C6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1 155</w:t>
            </w:r>
          </w:p>
        </w:tc>
        <w:tc>
          <w:tcPr>
            <w:tcW w:w="1176" w:type="dxa"/>
            <w:tcBorders>
              <w:top w:val="dotted" w:sz="4" w:space="0" w:color="auto"/>
              <w:bottom w:val="dotted" w:sz="4" w:space="0" w:color="auto"/>
            </w:tcBorders>
            <w:shd w:val="clear" w:color="auto" w:fill="auto"/>
          </w:tcPr>
          <w:p w14:paraId="7069AFC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1AF68633" w14:textId="77777777" w:rsidTr="006E5C7D">
        <w:tc>
          <w:tcPr>
            <w:tcW w:w="1356" w:type="dxa"/>
            <w:tcBorders>
              <w:top w:val="dotted" w:sz="4" w:space="0" w:color="auto"/>
              <w:bottom w:val="dotted" w:sz="4" w:space="0" w:color="auto"/>
            </w:tcBorders>
            <w:shd w:val="clear" w:color="auto" w:fill="auto"/>
          </w:tcPr>
          <w:p w14:paraId="485C6720"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1BED09C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6F9DA26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0D6C850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1738A3E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1 200</w:t>
            </w:r>
          </w:p>
        </w:tc>
        <w:tc>
          <w:tcPr>
            <w:tcW w:w="1115" w:type="dxa"/>
            <w:tcBorders>
              <w:top w:val="dotted" w:sz="4" w:space="0" w:color="auto"/>
              <w:bottom w:val="dotted" w:sz="4" w:space="0" w:color="auto"/>
            </w:tcBorders>
            <w:shd w:val="clear" w:color="auto" w:fill="auto"/>
          </w:tcPr>
          <w:p w14:paraId="72F3C10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1 205</w:t>
            </w:r>
          </w:p>
        </w:tc>
        <w:tc>
          <w:tcPr>
            <w:tcW w:w="1176" w:type="dxa"/>
            <w:tcBorders>
              <w:top w:val="dotted" w:sz="4" w:space="0" w:color="auto"/>
              <w:bottom w:val="dotted" w:sz="4" w:space="0" w:color="auto"/>
            </w:tcBorders>
            <w:shd w:val="clear" w:color="auto" w:fill="auto"/>
          </w:tcPr>
          <w:p w14:paraId="0C40548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376616B3" w14:textId="77777777" w:rsidTr="006E5C7D">
        <w:tc>
          <w:tcPr>
            <w:tcW w:w="1356" w:type="dxa"/>
            <w:tcBorders>
              <w:top w:val="dotted" w:sz="4" w:space="0" w:color="auto"/>
              <w:bottom w:val="dotted" w:sz="4" w:space="0" w:color="auto"/>
            </w:tcBorders>
            <w:shd w:val="clear" w:color="auto" w:fill="auto"/>
          </w:tcPr>
          <w:p w14:paraId="7E8701E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1C600D2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2BE540C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14F1C65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1A52C11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1 400</w:t>
            </w:r>
          </w:p>
        </w:tc>
        <w:tc>
          <w:tcPr>
            <w:tcW w:w="1115" w:type="dxa"/>
            <w:tcBorders>
              <w:top w:val="dotted" w:sz="4" w:space="0" w:color="auto"/>
              <w:bottom w:val="dotted" w:sz="4" w:space="0" w:color="auto"/>
            </w:tcBorders>
            <w:shd w:val="clear" w:color="auto" w:fill="auto"/>
          </w:tcPr>
          <w:p w14:paraId="73C7304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1 410</w:t>
            </w:r>
          </w:p>
        </w:tc>
        <w:tc>
          <w:tcPr>
            <w:tcW w:w="1176" w:type="dxa"/>
            <w:tcBorders>
              <w:top w:val="dotted" w:sz="4" w:space="0" w:color="auto"/>
              <w:bottom w:val="dotted" w:sz="4" w:space="0" w:color="auto"/>
            </w:tcBorders>
            <w:shd w:val="clear" w:color="auto" w:fill="auto"/>
          </w:tcPr>
          <w:p w14:paraId="3B93FD3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56DA9576" w14:textId="77777777" w:rsidTr="006E5C7D">
        <w:tc>
          <w:tcPr>
            <w:tcW w:w="1356" w:type="dxa"/>
            <w:tcBorders>
              <w:top w:val="dotted" w:sz="4" w:space="0" w:color="auto"/>
              <w:bottom w:val="dotted" w:sz="4" w:space="0" w:color="auto"/>
            </w:tcBorders>
            <w:shd w:val="clear" w:color="auto" w:fill="auto"/>
          </w:tcPr>
          <w:p w14:paraId="6281A43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38</w:t>
            </w:r>
          </w:p>
        </w:tc>
        <w:tc>
          <w:tcPr>
            <w:tcW w:w="1274" w:type="dxa"/>
            <w:tcBorders>
              <w:top w:val="dotted" w:sz="4" w:space="0" w:color="auto"/>
              <w:bottom w:val="dotted" w:sz="4" w:space="0" w:color="auto"/>
            </w:tcBorders>
            <w:shd w:val="clear" w:color="auto" w:fill="auto"/>
          </w:tcPr>
          <w:p w14:paraId="228503D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63F0CAE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27A51FE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04C5401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1 455</w:t>
            </w:r>
          </w:p>
        </w:tc>
        <w:tc>
          <w:tcPr>
            <w:tcW w:w="1115" w:type="dxa"/>
            <w:tcBorders>
              <w:top w:val="dotted" w:sz="4" w:space="0" w:color="auto"/>
              <w:bottom w:val="dotted" w:sz="4" w:space="0" w:color="auto"/>
            </w:tcBorders>
            <w:shd w:val="clear" w:color="auto" w:fill="auto"/>
          </w:tcPr>
          <w:p w14:paraId="1E38E9D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1 460</w:t>
            </w:r>
          </w:p>
        </w:tc>
        <w:tc>
          <w:tcPr>
            <w:tcW w:w="1176" w:type="dxa"/>
            <w:tcBorders>
              <w:top w:val="dotted" w:sz="4" w:space="0" w:color="auto"/>
              <w:bottom w:val="dotted" w:sz="4" w:space="0" w:color="auto"/>
            </w:tcBorders>
            <w:shd w:val="clear" w:color="auto" w:fill="auto"/>
          </w:tcPr>
          <w:p w14:paraId="08704A2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5350DB05" w14:textId="77777777" w:rsidTr="006E5C7D">
        <w:tc>
          <w:tcPr>
            <w:tcW w:w="1356" w:type="dxa"/>
            <w:tcBorders>
              <w:top w:val="dotted" w:sz="4" w:space="0" w:color="auto"/>
              <w:bottom w:val="dotted" w:sz="4" w:space="0" w:color="auto"/>
            </w:tcBorders>
            <w:shd w:val="clear" w:color="auto" w:fill="auto"/>
          </w:tcPr>
          <w:p w14:paraId="1AA4A60A"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42</w:t>
            </w:r>
          </w:p>
        </w:tc>
        <w:tc>
          <w:tcPr>
            <w:tcW w:w="1274" w:type="dxa"/>
            <w:tcBorders>
              <w:top w:val="dotted" w:sz="4" w:space="0" w:color="auto"/>
              <w:bottom w:val="dotted" w:sz="4" w:space="0" w:color="auto"/>
            </w:tcBorders>
            <w:shd w:val="clear" w:color="auto" w:fill="auto"/>
          </w:tcPr>
          <w:p w14:paraId="39827CC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5DF9285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3A8D9A33"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5"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6561756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1 555</w:t>
            </w:r>
          </w:p>
        </w:tc>
        <w:tc>
          <w:tcPr>
            <w:tcW w:w="1115" w:type="dxa"/>
            <w:tcBorders>
              <w:top w:val="dotted" w:sz="4" w:space="0" w:color="auto"/>
              <w:bottom w:val="dotted" w:sz="4" w:space="0" w:color="auto"/>
            </w:tcBorders>
            <w:shd w:val="clear" w:color="auto" w:fill="auto"/>
          </w:tcPr>
          <w:p w14:paraId="66E12F2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6"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67DAE35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2E3A3332" w14:textId="77777777" w:rsidTr="006E5C7D">
        <w:tc>
          <w:tcPr>
            <w:tcW w:w="1356" w:type="dxa"/>
            <w:tcBorders>
              <w:top w:val="dotted" w:sz="4" w:space="0" w:color="auto"/>
              <w:bottom w:val="dotted" w:sz="4" w:space="0" w:color="auto"/>
            </w:tcBorders>
            <w:shd w:val="clear" w:color="auto" w:fill="auto"/>
          </w:tcPr>
          <w:p w14:paraId="5FEF3B29"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44</w:t>
            </w:r>
          </w:p>
        </w:tc>
        <w:tc>
          <w:tcPr>
            <w:tcW w:w="1274" w:type="dxa"/>
            <w:tcBorders>
              <w:top w:val="dotted" w:sz="4" w:space="0" w:color="auto"/>
              <w:bottom w:val="dotted" w:sz="4" w:space="0" w:color="auto"/>
            </w:tcBorders>
            <w:shd w:val="clear" w:color="auto" w:fill="auto"/>
          </w:tcPr>
          <w:p w14:paraId="77BD86C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3CE7ABC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1EB5A8F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7"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3A1FE3F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1 610</w:t>
            </w:r>
          </w:p>
        </w:tc>
        <w:tc>
          <w:tcPr>
            <w:tcW w:w="1115" w:type="dxa"/>
            <w:tcBorders>
              <w:top w:val="dotted" w:sz="4" w:space="0" w:color="auto"/>
              <w:bottom w:val="dotted" w:sz="4" w:space="0" w:color="auto"/>
            </w:tcBorders>
            <w:shd w:val="clear" w:color="auto" w:fill="auto"/>
          </w:tcPr>
          <w:p w14:paraId="747A866D"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8"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1B83E6C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1 118</w:t>
            </w:r>
          </w:p>
        </w:tc>
      </w:tr>
      <w:tr w:rsidR="008B1A26" w:rsidRPr="004526E0" w14:paraId="4FAB9F92" w14:textId="77777777" w:rsidTr="006E5C7D">
        <w:tc>
          <w:tcPr>
            <w:tcW w:w="1356" w:type="dxa"/>
            <w:tcBorders>
              <w:top w:val="dotted" w:sz="4" w:space="0" w:color="auto"/>
              <w:bottom w:val="dotted" w:sz="4" w:space="0" w:color="auto"/>
            </w:tcBorders>
            <w:shd w:val="clear" w:color="auto" w:fill="auto"/>
          </w:tcPr>
          <w:p w14:paraId="09CACE26"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48</w:t>
            </w:r>
          </w:p>
        </w:tc>
        <w:tc>
          <w:tcPr>
            <w:tcW w:w="1274" w:type="dxa"/>
            <w:tcBorders>
              <w:top w:val="dotted" w:sz="4" w:space="0" w:color="auto"/>
              <w:bottom w:val="dotted" w:sz="4" w:space="0" w:color="auto"/>
            </w:tcBorders>
            <w:shd w:val="clear" w:color="auto" w:fill="auto"/>
          </w:tcPr>
          <w:p w14:paraId="4453382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479D504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791CE0FE"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9"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63F07B7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1 710</w:t>
            </w:r>
          </w:p>
        </w:tc>
        <w:tc>
          <w:tcPr>
            <w:tcW w:w="1115" w:type="dxa"/>
            <w:tcBorders>
              <w:top w:val="dotted" w:sz="4" w:space="0" w:color="auto"/>
              <w:bottom w:val="dotted" w:sz="4" w:space="0" w:color="auto"/>
            </w:tcBorders>
            <w:shd w:val="clear" w:color="auto" w:fill="auto"/>
          </w:tcPr>
          <w:p w14:paraId="1BBE5722"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0"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70217C5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1 219</w:t>
            </w:r>
          </w:p>
        </w:tc>
      </w:tr>
      <w:tr w:rsidR="008B1A26" w:rsidRPr="004526E0" w14:paraId="749581CE"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6158407"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16</w:t>
            </w:r>
          </w:p>
        </w:tc>
        <w:tc>
          <w:tcPr>
            <w:tcW w:w="1274" w:type="dxa"/>
            <w:tcBorders>
              <w:top w:val="dotted" w:sz="4" w:space="0" w:color="auto"/>
              <w:bottom w:val="dotted" w:sz="4" w:space="0" w:color="auto"/>
            </w:tcBorders>
            <w:shd w:val="clear" w:color="auto" w:fill="auto"/>
          </w:tcPr>
          <w:p w14:paraId="0276A7C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1D106A92"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1"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19D529A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21AAADA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2"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2BD4A0E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956</w:t>
            </w:r>
          </w:p>
        </w:tc>
        <w:tc>
          <w:tcPr>
            <w:tcW w:w="1176" w:type="dxa"/>
            <w:tcBorders>
              <w:top w:val="dotted" w:sz="4" w:space="0" w:color="auto"/>
              <w:bottom w:val="dotted" w:sz="4" w:space="0" w:color="auto"/>
            </w:tcBorders>
            <w:shd w:val="clear" w:color="auto" w:fill="auto"/>
          </w:tcPr>
          <w:p w14:paraId="172EAC5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406</w:t>
            </w:r>
          </w:p>
        </w:tc>
      </w:tr>
      <w:tr w:rsidR="008B1A26" w:rsidRPr="004526E0" w14:paraId="1FAC0D59"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6A1A8A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20</w:t>
            </w:r>
          </w:p>
        </w:tc>
        <w:tc>
          <w:tcPr>
            <w:tcW w:w="1274" w:type="dxa"/>
            <w:tcBorders>
              <w:top w:val="dotted" w:sz="4" w:space="0" w:color="auto"/>
              <w:bottom w:val="dotted" w:sz="4" w:space="0" w:color="auto"/>
            </w:tcBorders>
            <w:shd w:val="clear" w:color="auto" w:fill="auto"/>
          </w:tcPr>
          <w:p w14:paraId="22CF1EC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7EDD710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1046934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3"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7E8CF45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1 045</w:t>
            </w:r>
          </w:p>
        </w:tc>
        <w:tc>
          <w:tcPr>
            <w:tcW w:w="1115" w:type="dxa"/>
            <w:tcBorders>
              <w:top w:val="dotted" w:sz="4" w:space="0" w:color="auto"/>
              <w:bottom w:val="dotted" w:sz="4" w:space="0" w:color="auto"/>
            </w:tcBorders>
            <w:shd w:val="clear" w:color="auto" w:fill="auto"/>
          </w:tcPr>
          <w:p w14:paraId="0087915F"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4"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6BE0871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50FCB6CA"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688DBFC"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6B6C256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2EE44FA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07D105D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78DA2E8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1 145</w:t>
            </w:r>
          </w:p>
        </w:tc>
        <w:tc>
          <w:tcPr>
            <w:tcW w:w="1115" w:type="dxa"/>
            <w:tcBorders>
              <w:top w:val="dotted" w:sz="4" w:space="0" w:color="auto"/>
              <w:bottom w:val="dotted" w:sz="4" w:space="0" w:color="auto"/>
            </w:tcBorders>
            <w:shd w:val="clear" w:color="auto" w:fill="auto"/>
          </w:tcPr>
          <w:p w14:paraId="65388D1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1 160</w:t>
            </w:r>
          </w:p>
        </w:tc>
        <w:tc>
          <w:tcPr>
            <w:tcW w:w="1176" w:type="dxa"/>
            <w:tcBorders>
              <w:top w:val="dotted" w:sz="4" w:space="0" w:color="auto"/>
              <w:bottom w:val="dotted" w:sz="4" w:space="0" w:color="auto"/>
            </w:tcBorders>
            <w:shd w:val="clear" w:color="auto" w:fill="auto"/>
          </w:tcPr>
          <w:p w14:paraId="4589C2A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660B03ED"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9FD397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5292CBD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64A3051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5"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5D074B9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7BEB28C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6"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07886D7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1 210</w:t>
            </w:r>
          </w:p>
        </w:tc>
        <w:tc>
          <w:tcPr>
            <w:tcW w:w="1176" w:type="dxa"/>
            <w:tcBorders>
              <w:top w:val="dotted" w:sz="4" w:space="0" w:color="auto"/>
              <w:bottom w:val="dotted" w:sz="4" w:space="0" w:color="auto"/>
            </w:tcBorders>
            <w:shd w:val="clear" w:color="auto" w:fill="auto"/>
          </w:tcPr>
          <w:p w14:paraId="17DBCB1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239DEC7B"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4FA27B6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276421B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476F1FE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0D27F5B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510AB05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1 250</w:t>
            </w:r>
          </w:p>
        </w:tc>
        <w:tc>
          <w:tcPr>
            <w:tcW w:w="1115" w:type="dxa"/>
            <w:tcBorders>
              <w:top w:val="dotted" w:sz="4" w:space="0" w:color="auto"/>
              <w:bottom w:val="dotted" w:sz="4" w:space="0" w:color="auto"/>
            </w:tcBorders>
            <w:shd w:val="clear" w:color="auto" w:fill="auto"/>
          </w:tcPr>
          <w:p w14:paraId="221CF12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1 260</w:t>
            </w:r>
          </w:p>
        </w:tc>
        <w:tc>
          <w:tcPr>
            <w:tcW w:w="1176" w:type="dxa"/>
            <w:tcBorders>
              <w:top w:val="dotted" w:sz="4" w:space="0" w:color="auto"/>
              <w:bottom w:val="dotted" w:sz="4" w:space="0" w:color="auto"/>
            </w:tcBorders>
            <w:shd w:val="clear" w:color="auto" w:fill="auto"/>
          </w:tcPr>
          <w:p w14:paraId="4B5C00F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2D3EEF04"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C8601F9"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30</w:t>
            </w:r>
          </w:p>
        </w:tc>
        <w:tc>
          <w:tcPr>
            <w:tcW w:w="1274" w:type="dxa"/>
            <w:tcBorders>
              <w:top w:val="dotted" w:sz="4" w:space="0" w:color="auto"/>
              <w:bottom w:val="dotted" w:sz="4" w:space="0" w:color="auto"/>
            </w:tcBorders>
            <w:shd w:val="clear" w:color="auto" w:fill="auto"/>
          </w:tcPr>
          <w:p w14:paraId="3C069EC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6504F7CD"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7"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0AA35B5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37F34F8D"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8"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0C3FAA3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1 310</w:t>
            </w:r>
          </w:p>
        </w:tc>
        <w:tc>
          <w:tcPr>
            <w:tcW w:w="1176" w:type="dxa"/>
            <w:tcBorders>
              <w:top w:val="dotted" w:sz="4" w:space="0" w:color="auto"/>
              <w:bottom w:val="dotted" w:sz="4" w:space="0" w:color="auto"/>
            </w:tcBorders>
            <w:shd w:val="clear" w:color="auto" w:fill="auto"/>
          </w:tcPr>
          <w:p w14:paraId="0172D41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762</w:t>
            </w:r>
          </w:p>
        </w:tc>
      </w:tr>
      <w:tr w:rsidR="008B1A26" w:rsidRPr="004526E0" w14:paraId="7B4A8A8B"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6264279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32</w:t>
            </w:r>
          </w:p>
        </w:tc>
        <w:tc>
          <w:tcPr>
            <w:tcW w:w="1274" w:type="dxa"/>
            <w:tcBorders>
              <w:top w:val="dotted" w:sz="4" w:space="0" w:color="auto"/>
              <w:bottom w:val="dotted" w:sz="4" w:space="0" w:color="auto"/>
            </w:tcBorders>
            <w:shd w:val="clear" w:color="auto" w:fill="auto"/>
          </w:tcPr>
          <w:p w14:paraId="374EFD7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6C5DC1B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63DCCE3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28DFD3E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1 350</w:t>
            </w:r>
          </w:p>
        </w:tc>
        <w:tc>
          <w:tcPr>
            <w:tcW w:w="1115" w:type="dxa"/>
            <w:tcBorders>
              <w:top w:val="dotted" w:sz="4" w:space="0" w:color="auto"/>
              <w:bottom w:val="dotted" w:sz="4" w:space="0" w:color="auto"/>
            </w:tcBorders>
            <w:shd w:val="clear" w:color="auto" w:fill="auto"/>
          </w:tcPr>
          <w:p w14:paraId="2DD0CFB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1 360</w:t>
            </w:r>
          </w:p>
        </w:tc>
        <w:tc>
          <w:tcPr>
            <w:tcW w:w="1176" w:type="dxa"/>
            <w:tcBorders>
              <w:top w:val="dotted" w:sz="4" w:space="0" w:color="auto"/>
              <w:bottom w:val="dotted" w:sz="4" w:space="0" w:color="auto"/>
            </w:tcBorders>
            <w:shd w:val="clear" w:color="auto" w:fill="auto"/>
          </w:tcPr>
          <w:p w14:paraId="3EBD329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813</w:t>
            </w:r>
          </w:p>
        </w:tc>
      </w:tr>
      <w:tr w:rsidR="008B1A26" w:rsidRPr="004526E0" w14:paraId="4FAA43FD"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5B1DF78"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43D6EAD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26FD0C4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54CC100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338EA98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1 450</w:t>
            </w:r>
          </w:p>
        </w:tc>
        <w:tc>
          <w:tcPr>
            <w:tcW w:w="1115" w:type="dxa"/>
            <w:tcBorders>
              <w:top w:val="dotted" w:sz="4" w:space="0" w:color="auto"/>
              <w:bottom w:val="dotted" w:sz="4" w:space="0" w:color="auto"/>
            </w:tcBorders>
            <w:shd w:val="clear" w:color="auto" w:fill="auto"/>
          </w:tcPr>
          <w:p w14:paraId="030AEF4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1 465</w:t>
            </w:r>
          </w:p>
        </w:tc>
        <w:tc>
          <w:tcPr>
            <w:tcW w:w="1176" w:type="dxa"/>
            <w:tcBorders>
              <w:top w:val="dotted" w:sz="4" w:space="0" w:color="auto"/>
              <w:bottom w:val="dotted" w:sz="4" w:space="0" w:color="auto"/>
            </w:tcBorders>
            <w:shd w:val="clear" w:color="auto" w:fill="auto"/>
          </w:tcPr>
          <w:p w14:paraId="558AFA1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590047D2"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51FF31C0"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38</w:t>
            </w:r>
          </w:p>
        </w:tc>
        <w:tc>
          <w:tcPr>
            <w:tcW w:w="1274" w:type="dxa"/>
            <w:tcBorders>
              <w:top w:val="dotted" w:sz="4" w:space="0" w:color="auto"/>
              <w:bottom w:val="dotted" w:sz="4" w:space="0" w:color="auto"/>
            </w:tcBorders>
            <w:shd w:val="clear" w:color="auto" w:fill="auto"/>
          </w:tcPr>
          <w:p w14:paraId="462481B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01914A1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3DD2EF9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603EABB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1 500</w:t>
            </w:r>
          </w:p>
        </w:tc>
        <w:tc>
          <w:tcPr>
            <w:tcW w:w="1115" w:type="dxa"/>
            <w:tcBorders>
              <w:top w:val="dotted" w:sz="4" w:space="0" w:color="auto"/>
              <w:bottom w:val="dotted" w:sz="4" w:space="0" w:color="auto"/>
            </w:tcBorders>
            <w:shd w:val="clear" w:color="auto" w:fill="auto"/>
          </w:tcPr>
          <w:p w14:paraId="5F4F007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1 515</w:t>
            </w:r>
          </w:p>
        </w:tc>
        <w:tc>
          <w:tcPr>
            <w:tcW w:w="1176" w:type="dxa"/>
            <w:tcBorders>
              <w:top w:val="dotted" w:sz="4" w:space="0" w:color="auto"/>
              <w:bottom w:val="dotted" w:sz="4" w:space="0" w:color="auto"/>
            </w:tcBorders>
            <w:shd w:val="clear" w:color="auto" w:fill="auto"/>
          </w:tcPr>
          <w:p w14:paraId="74D2E0A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55D94100"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AD01A2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42</w:t>
            </w:r>
          </w:p>
        </w:tc>
        <w:tc>
          <w:tcPr>
            <w:tcW w:w="1274" w:type="dxa"/>
            <w:tcBorders>
              <w:top w:val="dotted" w:sz="4" w:space="0" w:color="auto"/>
              <w:bottom w:val="dotted" w:sz="4" w:space="0" w:color="auto"/>
            </w:tcBorders>
            <w:shd w:val="clear" w:color="auto" w:fill="auto"/>
          </w:tcPr>
          <w:p w14:paraId="1C8751D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0E5B3D5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9"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5D4BCCE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3FFF8AA9"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0"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497754B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1 615</w:t>
            </w:r>
          </w:p>
        </w:tc>
        <w:tc>
          <w:tcPr>
            <w:tcW w:w="1176" w:type="dxa"/>
            <w:tcBorders>
              <w:top w:val="dotted" w:sz="4" w:space="0" w:color="auto"/>
              <w:bottom w:val="dotted" w:sz="4" w:space="0" w:color="auto"/>
            </w:tcBorders>
            <w:shd w:val="clear" w:color="auto" w:fill="auto"/>
          </w:tcPr>
          <w:p w14:paraId="01F9590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75EF8F50"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A9F8694"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46</w:t>
            </w:r>
          </w:p>
        </w:tc>
        <w:tc>
          <w:tcPr>
            <w:tcW w:w="1274" w:type="dxa"/>
            <w:tcBorders>
              <w:top w:val="dotted" w:sz="4" w:space="0" w:color="auto"/>
              <w:bottom w:val="dotted" w:sz="4" w:space="0" w:color="auto"/>
            </w:tcBorders>
            <w:shd w:val="clear" w:color="auto" w:fill="auto"/>
          </w:tcPr>
          <w:p w14:paraId="24FAA3A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3E63EC0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1A624CD1"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1"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4829AEF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1 705</w:t>
            </w:r>
          </w:p>
        </w:tc>
        <w:tc>
          <w:tcPr>
            <w:tcW w:w="1115" w:type="dxa"/>
            <w:tcBorders>
              <w:top w:val="dotted" w:sz="4" w:space="0" w:color="auto"/>
              <w:bottom w:val="dotted" w:sz="4" w:space="0" w:color="auto"/>
            </w:tcBorders>
            <w:shd w:val="clear" w:color="auto" w:fill="auto"/>
          </w:tcPr>
          <w:p w14:paraId="022A06B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2"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214F2FF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1 168</w:t>
            </w:r>
          </w:p>
        </w:tc>
      </w:tr>
      <w:tr w:rsidR="008B1A26" w:rsidRPr="004526E0" w14:paraId="486C807E"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259E195"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52</w:t>
            </w:r>
          </w:p>
        </w:tc>
        <w:tc>
          <w:tcPr>
            <w:tcW w:w="1274" w:type="dxa"/>
            <w:tcBorders>
              <w:top w:val="dotted" w:sz="4" w:space="0" w:color="auto"/>
              <w:bottom w:val="dotted" w:sz="4" w:space="0" w:color="auto"/>
            </w:tcBorders>
            <w:shd w:val="clear" w:color="auto" w:fill="auto"/>
          </w:tcPr>
          <w:p w14:paraId="4D2FCBC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3DAA339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45892614"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3"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3986B66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1 860</w:t>
            </w:r>
          </w:p>
        </w:tc>
        <w:tc>
          <w:tcPr>
            <w:tcW w:w="1115" w:type="dxa"/>
            <w:tcBorders>
              <w:top w:val="dotted" w:sz="4" w:space="0" w:color="auto"/>
              <w:bottom w:val="dotted" w:sz="4" w:space="0" w:color="auto"/>
            </w:tcBorders>
            <w:shd w:val="clear" w:color="auto" w:fill="auto"/>
          </w:tcPr>
          <w:p w14:paraId="000FEE1A"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4"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7E2E11C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1 321</w:t>
            </w:r>
          </w:p>
        </w:tc>
      </w:tr>
      <w:tr w:rsidR="008B1A26" w:rsidRPr="004526E0" w14:paraId="4A8061D4"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58A45CE"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16</w:t>
            </w:r>
          </w:p>
        </w:tc>
        <w:tc>
          <w:tcPr>
            <w:tcW w:w="1274" w:type="dxa"/>
            <w:tcBorders>
              <w:top w:val="dotted" w:sz="4" w:space="0" w:color="auto"/>
              <w:bottom w:val="dotted" w:sz="4" w:space="0" w:color="auto"/>
            </w:tcBorders>
            <w:shd w:val="clear" w:color="auto" w:fill="auto"/>
          </w:tcPr>
          <w:p w14:paraId="24A4B61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5DEB8546"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5"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2F64A93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43BD8F0F"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6"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5A25FCA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1 005</w:t>
            </w:r>
          </w:p>
        </w:tc>
        <w:tc>
          <w:tcPr>
            <w:tcW w:w="1176" w:type="dxa"/>
            <w:tcBorders>
              <w:top w:val="dotted" w:sz="4" w:space="0" w:color="auto"/>
              <w:bottom w:val="dotted" w:sz="4" w:space="0" w:color="auto"/>
            </w:tcBorders>
            <w:shd w:val="clear" w:color="auto" w:fill="auto"/>
          </w:tcPr>
          <w:p w14:paraId="7E597F9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406</w:t>
            </w:r>
          </w:p>
        </w:tc>
      </w:tr>
      <w:tr w:rsidR="008B1A26" w:rsidRPr="004526E0" w14:paraId="24ECE8E8"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3A35CEA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3D4648F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4C6B0E1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42077B3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340DD88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1 190</w:t>
            </w:r>
          </w:p>
        </w:tc>
        <w:tc>
          <w:tcPr>
            <w:tcW w:w="1115" w:type="dxa"/>
            <w:tcBorders>
              <w:top w:val="dotted" w:sz="4" w:space="0" w:color="auto"/>
              <w:bottom w:val="dotted" w:sz="4" w:space="0" w:color="auto"/>
            </w:tcBorders>
            <w:shd w:val="clear" w:color="auto" w:fill="auto"/>
          </w:tcPr>
          <w:p w14:paraId="1239533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1 210</w:t>
            </w:r>
          </w:p>
        </w:tc>
        <w:tc>
          <w:tcPr>
            <w:tcW w:w="1176" w:type="dxa"/>
            <w:tcBorders>
              <w:top w:val="dotted" w:sz="4" w:space="0" w:color="auto"/>
              <w:bottom w:val="dotted" w:sz="4" w:space="0" w:color="auto"/>
            </w:tcBorders>
            <w:shd w:val="clear" w:color="auto" w:fill="auto"/>
          </w:tcPr>
          <w:p w14:paraId="3C3A557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407C53CC"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FAFD4BD"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078122F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0026279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52C9432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0E22796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1 260</w:t>
            </w:r>
          </w:p>
        </w:tc>
        <w:tc>
          <w:tcPr>
            <w:tcW w:w="1115" w:type="dxa"/>
            <w:tcBorders>
              <w:top w:val="dotted" w:sz="4" w:space="0" w:color="auto"/>
              <w:bottom w:val="dotted" w:sz="4" w:space="0" w:color="auto"/>
            </w:tcBorders>
            <w:shd w:val="clear" w:color="auto" w:fill="auto"/>
          </w:tcPr>
          <w:p w14:paraId="5B982FC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1 260</w:t>
            </w:r>
          </w:p>
        </w:tc>
        <w:tc>
          <w:tcPr>
            <w:tcW w:w="1176" w:type="dxa"/>
            <w:tcBorders>
              <w:top w:val="dotted" w:sz="4" w:space="0" w:color="auto"/>
              <w:bottom w:val="dotted" w:sz="4" w:space="0" w:color="auto"/>
            </w:tcBorders>
            <w:shd w:val="clear" w:color="auto" w:fill="auto"/>
          </w:tcPr>
          <w:p w14:paraId="786E749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0E52EFD5"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CA78BC0"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42A9525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74C99F4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75F19E9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515F1C9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1 295</w:t>
            </w:r>
          </w:p>
        </w:tc>
        <w:tc>
          <w:tcPr>
            <w:tcW w:w="1115" w:type="dxa"/>
            <w:tcBorders>
              <w:top w:val="dotted" w:sz="4" w:space="0" w:color="auto"/>
              <w:bottom w:val="dotted" w:sz="4" w:space="0" w:color="auto"/>
            </w:tcBorders>
            <w:shd w:val="clear" w:color="auto" w:fill="auto"/>
          </w:tcPr>
          <w:p w14:paraId="48D8BD2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1 310</w:t>
            </w:r>
          </w:p>
        </w:tc>
        <w:tc>
          <w:tcPr>
            <w:tcW w:w="1176" w:type="dxa"/>
            <w:tcBorders>
              <w:top w:val="dotted" w:sz="4" w:space="0" w:color="auto"/>
              <w:bottom w:val="dotted" w:sz="4" w:space="0" w:color="auto"/>
            </w:tcBorders>
            <w:shd w:val="clear" w:color="auto" w:fill="auto"/>
          </w:tcPr>
          <w:p w14:paraId="3DDE258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0B96F931"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1EC789E9"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680266B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3F2B67B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7F371DF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00856CF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1 500</w:t>
            </w:r>
          </w:p>
        </w:tc>
        <w:tc>
          <w:tcPr>
            <w:tcW w:w="1115" w:type="dxa"/>
            <w:tcBorders>
              <w:top w:val="dotted" w:sz="4" w:space="0" w:color="auto"/>
              <w:bottom w:val="dotted" w:sz="4" w:space="0" w:color="auto"/>
            </w:tcBorders>
            <w:shd w:val="clear" w:color="auto" w:fill="auto"/>
          </w:tcPr>
          <w:p w14:paraId="19B115B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1 515</w:t>
            </w:r>
          </w:p>
        </w:tc>
        <w:tc>
          <w:tcPr>
            <w:tcW w:w="1176" w:type="dxa"/>
            <w:tcBorders>
              <w:top w:val="dotted" w:sz="4" w:space="0" w:color="auto"/>
              <w:bottom w:val="dotted" w:sz="4" w:space="0" w:color="auto"/>
            </w:tcBorders>
            <w:shd w:val="clear" w:color="auto" w:fill="auto"/>
          </w:tcPr>
          <w:p w14:paraId="399B083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77473CD8"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39E2887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38</w:t>
            </w:r>
          </w:p>
        </w:tc>
        <w:tc>
          <w:tcPr>
            <w:tcW w:w="1274" w:type="dxa"/>
            <w:tcBorders>
              <w:top w:val="dotted" w:sz="4" w:space="0" w:color="auto"/>
              <w:bottom w:val="dotted" w:sz="4" w:space="0" w:color="auto"/>
            </w:tcBorders>
            <w:shd w:val="clear" w:color="auto" w:fill="auto"/>
          </w:tcPr>
          <w:p w14:paraId="4299475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0D53C5B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61D45B1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2AB74CE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1 550</w:t>
            </w:r>
          </w:p>
        </w:tc>
        <w:tc>
          <w:tcPr>
            <w:tcW w:w="1115" w:type="dxa"/>
            <w:tcBorders>
              <w:top w:val="dotted" w:sz="4" w:space="0" w:color="auto"/>
              <w:bottom w:val="dotted" w:sz="4" w:space="0" w:color="auto"/>
            </w:tcBorders>
            <w:shd w:val="clear" w:color="auto" w:fill="auto"/>
          </w:tcPr>
          <w:p w14:paraId="550D578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1 565</w:t>
            </w:r>
          </w:p>
        </w:tc>
        <w:tc>
          <w:tcPr>
            <w:tcW w:w="1176" w:type="dxa"/>
            <w:tcBorders>
              <w:top w:val="dotted" w:sz="4" w:space="0" w:color="auto"/>
              <w:bottom w:val="dotted" w:sz="4" w:space="0" w:color="auto"/>
            </w:tcBorders>
            <w:shd w:val="clear" w:color="auto" w:fill="auto"/>
          </w:tcPr>
          <w:p w14:paraId="7BE4100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FB422C" w:rsidRPr="004526E0" w14:paraId="04CE493C" w14:textId="77777777" w:rsidTr="006E5C7D">
        <w:tblPrEx>
          <w:tblBorders>
            <w:insideH w:val="single" w:sz="4" w:space="0" w:color="auto"/>
          </w:tblBorders>
        </w:tblPrEx>
        <w:trPr>
          <w:ins w:id="6877" w:author="Simone Falcioni" w:date="2017-11-27T17:25:00Z"/>
        </w:trPr>
        <w:tc>
          <w:tcPr>
            <w:tcW w:w="1356" w:type="dxa"/>
            <w:tcBorders>
              <w:top w:val="dotted" w:sz="4" w:space="0" w:color="auto"/>
              <w:bottom w:val="dotted" w:sz="4" w:space="0" w:color="auto"/>
            </w:tcBorders>
            <w:shd w:val="clear" w:color="auto" w:fill="auto"/>
          </w:tcPr>
          <w:p w14:paraId="02F6311E" w14:textId="77777777" w:rsidR="00FB422C" w:rsidRPr="003027A3" w:rsidRDefault="00FB422C" w:rsidP="005D691D">
            <w:pPr>
              <w:keepNext/>
              <w:keepLines/>
              <w:widowControl w:val="0"/>
              <w:suppressAutoHyphens w:val="0"/>
              <w:autoSpaceDE w:val="0"/>
              <w:autoSpaceDN w:val="0"/>
              <w:adjustRightInd w:val="0"/>
              <w:spacing w:before="20" w:after="20" w:line="240" w:lineRule="auto"/>
              <w:rPr>
                <w:ins w:id="6878" w:author="Simone Falcioni" w:date="2017-11-27T17:25:00Z"/>
                <w:sz w:val="18"/>
                <w:szCs w:val="18"/>
              </w:rPr>
            </w:pPr>
            <w:ins w:id="6879" w:author="Simone Falcioni" w:date="2017-11-27T17:25:00Z">
              <w:r>
                <w:rPr>
                  <w:sz w:val="18"/>
                  <w:szCs w:val="18"/>
                </w:rPr>
                <w:t>13.6-46</w:t>
              </w:r>
            </w:ins>
          </w:p>
        </w:tc>
        <w:tc>
          <w:tcPr>
            <w:tcW w:w="1274" w:type="dxa"/>
            <w:tcBorders>
              <w:top w:val="dotted" w:sz="4" w:space="0" w:color="auto"/>
              <w:bottom w:val="dotted" w:sz="4" w:space="0" w:color="auto"/>
            </w:tcBorders>
            <w:shd w:val="clear" w:color="auto" w:fill="auto"/>
          </w:tcPr>
          <w:p w14:paraId="39C70F1C"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80" w:author="Simone Falcioni" w:date="2017-11-27T17:25:00Z"/>
                <w:sz w:val="18"/>
                <w:szCs w:val="18"/>
              </w:rPr>
            </w:pPr>
            <w:ins w:id="6881" w:author="Simone Falcioni" w:date="2017-11-27T17:25:00Z">
              <w:r>
                <w:rPr>
                  <w:sz w:val="18"/>
                  <w:szCs w:val="18"/>
                </w:rPr>
                <w:t>12</w:t>
              </w:r>
            </w:ins>
          </w:p>
        </w:tc>
        <w:tc>
          <w:tcPr>
            <w:tcW w:w="643" w:type="dxa"/>
            <w:tcBorders>
              <w:top w:val="dotted" w:sz="4" w:space="0" w:color="auto"/>
              <w:bottom w:val="dotted" w:sz="4" w:space="0" w:color="auto"/>
            </w:tcBorders>
            <w:shd w:val="clear" w:color="auto" w:fill="auto"/>
          </w:tcPr>
          <w:p w14:paraId="249B7C65"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82" w:author="Simone Falcioni" w:date="2017-11-27T17:25:00Z"/>
                <w:sz w:val="18"/>
                <w:szCs w:val="18"/>
              </w:rPr>
            </w:pPr>
            <w:ins w:id="6883" w:author="Simone Falcioni" w:date="2017-11-27T17:25:00Z">
              <w:r>
                <w:rPr>
                  <w:sz w:val="18"/>
                  <w:szCs w:val="18"/>
                </w:rPr>
                <w:t>-</w:t>
              </w:r>
            </w:ins>
          </w:p>
        </w:tc>
        <w:tc>
          <w:tcPr>
            <w:tcW w:w="1164" w:type="dxa"/>
            <w:tcBorders>
              <w:top w:val="dotted" w:sz="4" w:space="0" w:color="auto"/>
              <w:bottom w:val="dotted" w:sz="4" w:space="0" w:color="auto"/>
            </w:tcBorders>
            <w:shd w:val="clear" w:color="auto" w:fill="auto"/>
          </w:tcPr>
          <w:p w14:paraId="7BFFE34A" w14:textId="77777777" w:rsidR="00FB422C" w:rsidRDefault="00FB422C" w:rsidP="00746C0C">
            <w:pPr>
              <w:keepNext/>
              <w:keepLines/>
              <w:widowControl w:val="0"/>
              <w:suppressAutoHyphens w:val="0"/>
              <w:autoSpaceDE w:val="0"/>
              <w:autoSpaceDN w:val="0"/>
              <w:adjustRightInd w:val="0"/>
              <w:spacing w:before="20" w:after="20" w:line="240" w:lineRule="auto"/>
              <w:jc w:val="center"/>
              <w:rPr>
                <w:ins w:id="6884" w:author="Simone Falcioni" w:date="2017-11-27T17:25:00Z"/>
                <w:sz w:val="18"/>
                <w:szCs w:val="18"/>
              </w:rPr>
            </w:pPr>
            <w:ins w:id="6885" w:author="Simone Falcioni" w:date="2017-11-27T17:25:00Z">
              <w:r>
                <w:rPr>
                  <w:sz w:val="18"/>
                  <w:szCs w:val="18"/>
                </w:rPr>
                <w:t>345</w:t>
              </w:r>
            </w:ins>
          </w:p>
        </w:tc>
        <w:tc>
          <w:tcPr>
            <w:tcW w:w="643" w:type="dxa"/>
            <w:tcBorders>
              <w:top w:val="dotted" w:sz="4" w:space="0" w:color="auto"/>
              <w:bottom w:val="dotted" w:sz="4" w:space="0" w:color="auto"/>
            </w:tcBorders>
            <w:shd w:val="clear" w:color="auto" w:fill="auto"/>
          </w:tcPr>
          <w:p w14:paraId="22BF7B5B"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86" w:author="Simone Falcioni" w:date="2017-11-27T17:25:00Z"/>
                <w:sz w:val="18"/>
                <w:szCs w:val="18"/>
              </w:rPr>
            </w:pPr>
            <w:ins w:id="6887" w:author="Simone Falcioni" w:date="2017-11-27T17:25:00Z">
              <w:r>
                <w:rPr>
                  <w:sz w:val="18"/>
                  <w:szCs w:val="18"/>
                </w:rPr>
                <w:t>-</w:t>
              </w:r>
            </w:ins>
          </w:p>
        </w:tc>
        <w:tc>
          <w:tcPr>
            <w:tcW w:w="1115" w:type="dxa"/>
            <w:tcBorders>
              <w:top w:val="dotted" w:sz="4" w:space="0" w:color="auto"/>
              <w:bottom w:val="dotted" w:sz="4" w:space="0" w:color="auto"/>
            </w:tcBorders>
            <w:shd w:val="clear" w:color="auto" w:fill="auto"/>
          </w:tcPr>
          <w:p w14:paraId="26EC1413" w14:textId="77777777" w:rsidR="00FB422C" w:rsidRDefault="00FB422C" w:rsidP="00746C0C">
            <w:pPr>
              <w:keepNext/>
              <w:keepLines/>
              <w:widowControl w:val="0"/>
              <w:suppressAutoHyphens w:val="0"/>
              <w:autoSpaceDE w:val="0"/>
              <w:autoSpaceDN w:val="0"/>
              <w:adjustRightInd w:val="0"/>
              <w:spacing w:before="20" w:after="20" w:line="240" w:lineRule="auto"/>
              <w:jc w:val="center"/>
              <w:rPr>
                <w:ins w:id="6888" w:author="Simone Falcioni" w:date="2017-11-27T17:25:00Z"/>
                <w:sz w:val="18"/>
                <w:szCs w:val="18"/>
              </w:rPr>
            </w:pPr>
            <w:ins w:id="6889" w:author="Simone Falcioni" w:date="2017-11-27T17:25:00Z">
              <w:r>
                <w:rPr>
                  <w:sz w:val="18"/>
                  <w:szCs w:val="18"/>
                </w:rPr>
                <w:t>1 768</w:t>
              </w:r>
            </w:ins>
          </w:p>
        </w:tc>
        <w:tc>
          <w:tcPr>
            <w:tcW w:w="1176" w:type="dxa"/>
            <w:tcBorders>
              <w:top w:val="dotted" w:sz="4" w:space="0" w:color="auto"/>
              <w:bottom w:val="dotted" w:sz="4" w:space="0" w:color="auto"/>
            </w:tcBorders>
            <w:shd w:val="clear" w:color="auto" w:fill="auto"/>
          </w:tcPr>
          <w:p w14:paraId="49CAD15A"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90" w:author="Simone Falcioni" w:date="2017-11-27T17:25:00Z"/>
                <w:sz w:val="18"/>
                <w:szCs w:val="18"/>
              </w:rPr>
            </w:pPr>
            <w:ins w:id="6891" w:author="Simone Falcioni" w:date="2017-11-27T17:25:00Z">
              <w:r>
                <w:rPr>
                  <w:sz w:val="18"/>
                  <w:szCs w:val="18"/>
                </w:rPr>
                <w:t>1 168</w:t>
              </w:r>
            </w:ins>
          </w:p>
        </w:tc>
      </w:tr>
      <w:tr w:rsidR="008B1A26" w:rsidRPr="004526E0" w14:paraId="125A5121"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8DC269C"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48</w:t>
            </w:r>
          </w:p>
        </w:tc>
        <w:tc>
          <w:tcPr>
            <w:tcW w:w="1274" w:type="dxa"/>
            <w:tcBorders>
              <w:top w:val="dotted" w:sz="4" w:space="0" w:color="auto"/>
              <w:bottom w:val="dotted" w:sz="4" w:space="0" w:color="auto"/>
            </w:tcBorders>
            <w:shd w:val="clear" w:color="auto" w:fill="auto"/>
          </w:tcPr>
          <w:p w14:paraId="30C2282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238A64C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0F48607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2"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66A95D9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1 805</w:t>
            </w:r>
          </w:p>
        </w:tc>
        <w:tc>
          <w:tcPr>
            <w:tcW w:w="1115" w:type="dxa"/>
            <w:tcBorders>
              <w:top w:val="dotted" w:sz="4" w:space="0" w:color="auto"/>
              <w:bottom w:val="dotted" w:sz="4" w:space="0" w:color="auto"/>
            </w:tcBorders>
            <w:shd w:val="clear" w:color="auto" w:fill="auto"/>
          </w:tcPr>
          <w:p w14:paraId="0A794C92"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3"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6A7B2C2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1 219</w:t>
            </w:r>
          </w:p>
        </w:tc>
      </w:tr>
      <w:tr w:rsidR="008B1A26" w:rsidRPr="004526E0" w14:paraId="7C397B98"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DE71AD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13.9</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15FE226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517B3B1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4" w:author="Simone Falcioni" w:date="2017-11-27T17:19:00Z">
              <w:r>
                <w:rPr>
                  <w:sz w:val="18"/>
                  <w:szCs w:val="18"/>
                </w:rPr>
                <w:t>-</w:t>
              </w:r>
            </w:ins>
          </w:p>
        </w:tc>
        <w:tc>
          <w:tcPr>
            <w:tcW w:w="1164" w:type="dxa"/>
            <w:tcBorders>
              <w:top w:val="dotted" w:sz="4" w:space="0" w:color="auto"/>
              <w:bottom w:val="dotted" w:sz="4" w:space="0" w:color="auto"/>
            </w:tcBorders>
            <w:shd w:val="clear" w:color="auto" w:fill="auto"/>
          </w:tcPr>
          <w:p w14:paraId="7F95A6A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353</w:t>
            </w:r>
          </w:p>
        </w:tc>
        <w:tc>
          <w:tcPr>
            <w:tcW w:w="643" w:type="dxa"/>
            <w:tcBorders>
              <w:top w:val="dotted" w:sz="4" w:space="0" w:color="auto"/>
              <w:bottom w:val="dotted" w:sz="4" w:space="0" w:color="auto"/>
            </w:tcBorders>
            <w:shd w:val="clear" w:color="auto" w:fill="auto"/>
          </w:tcPr>
          <w:p w14:paraId="2B267C2E"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5"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7E76B6C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1 478</w:t>
            </w:r>
          </w:p>
        </w:tc>
        <w:tc>
          <w:tcPr>
            <w:tcW w:w="1176" w:type="dxa"/>
            <w:tcBorders>
              <w:top w:val="dotted" w:sz="4" w:space="0" w:color="auto"/>
              <w:bottom w:val="dotted" w:sz="4" w:space="0" w:color="auto"/>
            </w:tcBorders>
            <w:shd w:val="clear" w:color="auto" w:fill="auto"/>
          </w:tcPr>
          <w:p w14:paraId="2B4E770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03AC2605"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4447629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14.9/80</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019D215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04146664"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6" w:author="Simone Falcioni" w:date="2017-11-27T17:19:00Z">
              <w:r>
                <w:rPr>
                  <w:sz w:val="18"/>
                  <w:szCs w:val="18"/>
                </w:rPr>
                <w:t>-</w:t>
              </w:r>
            </w:ins>
          </w:p>
        </w:tc>
        <w:tc>
          <w:tcPr>
            <w:tcW w:w="1164" w:type="dxa"/>
            <w:tcBorders>
              <w:top w:val="dotted" w:sz="4" w:space="0" w:color="auto"/>
              <w:bottom w:val="dotted" w:sz="4" w:space="0" w:color="auto"/>
            </w:tcBorders>
            <w:shd w:val="clear" w:color="auto" w:fill="auto"/>
          </w:tcPr>
          <w:p w14:paraId="1DA8B9C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368</w:t>
            </w:r>
          </w:p>
        </w:tc>
        <w:tc>
          <w:tcPr>
            <w:tcW w:w="643" w:type="dxa"/>
            <w:tcBorders>
              <w:top w:val="dotted" w:sz="4" w:space="0" w:color="auto"/>
              <w:bottom w:val="dotted" w:sz="4" w:space="0" w:color="auto"/>
            </w:tcBorders>
            <w:shd w:val="clear" w:color="auto" w:fill="auto"/>
          </w:tcPr>
          <w:p w14:paraId="6CEB2BFC"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7" w:author="Simone Falcioni" w:date="2017-11-27T17:19:00Z">
              <w:r>
                <w:rPr>
                  <w:sz w:val="18"/>
                  <w:szCs w:val="18"/>
                </w:rPr>
                <w:t>-</w:t>
              </w:r>
            </w:ins>
          </w:p>
        </w:tc>
        <w:tc>
          <w:tcPr>
            <w:tcW w:w="1115" w:type="dxa"/>
            <w:tcBorders>
              <w:top w:val="dotted" w:sz="4" w:space="0" w:color="auto"/>
              <w:bottom w:val="dotted" w:sz="4" w:space="0" w:color="auto"/>
            </w:tcBorders>
            <w:shd w:val="clear" w:color="auto" w:fill="auto"/>
          </w:tcPr>
          <w:p w14:paraId="150361A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1 215</w:t>
            </w:r>
          </w:p>
        </w:tc>
        <w:tc>
          <w:tcPr>
            <w:tcW w:w="1176" w:type="dxa"/>
            <w:tcBorders>
              <w:top w:val="dotted" w:sz="4" w:space="0" w:color="auto"/>
              <w:bottom w:val="dotted" w:sz="4" w:space="0" w:color="auto"/>
            </w:tcBorders>
            <w:shd w:val="clear" w:color="auto" w:fill="auto"/>
          </w:tcPr>
          <w:p w14:paraId="3DC6836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512433B6"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E3B3D3E"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20</w:t>
            </w:r>
          </w:p>
        </w:tc>
        <w:tc>
          <w:tcPr>
            <w:tcW w:w="1274" w:type="dxa"/>
            <w:tcBorders>
              <w:top w:val="dotted" w:sz="4" w:space="0" w:color="auto"/>
              <w:bottom w:val="dotted" w:sz="4" w:space="0" w:color="auto"/>
            </w:tcBorders>
            <w:shd w:val="clear" w:color="auto" w:fill="auto"/>
          </w:tcPr>
          <w:p w14:paraId="41A972E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1CA9D9AB"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8" w:author="Simone Falcioni" w:date="2017-11-27T17:19:00Z">
              <w:r>
                <w:rPr>
                  <w:sz w:val="18"/>
                  <w:szCs w:val="18"/>
                </w:rPr>
                <w:t>-</w:t>
              </w:r>
            </w:ins>
          </w:p>
        </w:tc>
        <w:tc>
          <w:tcPr>
            <w:tcW w:w="1164" w:type="dxa"/>
            <w:tcBorders>
              <w:top w:val="dotted" w:sz="4" w:space="0" w:color="auto"/>
              <w:bottom w:val="dotted" w:sz="4" w:space="0" w:color="auto"/>
            </w:tcBorders>
            <w:shd w:val="clear" w:color="auto" w:fill="auto"/>
          </w:tcPr>
          <w:p w14:paraId="3B102F1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76EC5C0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99" w:author="Simone Falcioni" w:date="2017-11-27T17:19:00Z">
              <w:r>
                <w:rPr>
                  <w:sz w:val="18"/>
                  <w:szCs w:val="18"/>
                </w:rPr>
                <w:t>-</w:t>
              </w:r>
            </w:ins>
          </w:p>
        </w:tc>
        <w:tc>
          <w:tcPr>
            <w:tcW w:w="1115" w:type="dxa"/>
            <w:tcBorders>
              <w:top w:val="dotted" w:sz="4" w:space="0" w:color="auto"/>
              <w:bottom w:val="dotted" w:sz="4" w:space="0" w:color="auto"/>
            </w:tcBorders>
            <w:shd w:val="clear" w:color="auto" w:fill="auto"/>
          </w:tcPr>
          <w:p w14:paraId="64925E7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1 165</w:t>
            </w:r>
          </w:p>
        </w:tc>
        <w:tc>
          <w:tcPr>
            <w:tcW w:w="1176" w:type="dxa"/>
            <w:tcBorders>
              <w:top w:val="dotted" w:sz="4" w:space="0" w:color="auto"/>
              <w:bottom w:val="dotted" w:sz="4" w:space="0" w:color="auto"/>
            </w:tcBorders>
            <w:shd w:val="clear" w:color="auto" w:fill="auto"/>
          </w:tcPr>
          <w:p w14:paraId="5E3FD03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052B0873"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4E0A38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68ED9C9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7E9E7D4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dotted" w:sz="4" w:space="0" w:color="auto"/>
            </w:tcBorders>
            <w:shd w:val="clear" w:color="auto" w:fill="auto"/>
          </w:tcPr>
          <w:p w14:paraId="21387D0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0F227CE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1 245</w:t>
            </w:r>
          </w:p>
        </w:tc>
        <w:tc>
          <w:tcPr>
            <w:tcW w:w="1115" w:type="dxa"/>
            <w:tcBorders>
              <w:top w:val="dotted" w:sz="4" w:space="0" w:color="auto"/>
              <w:bottom w:val="dotted" w:sz="4" w:space="0" w:color="auto"/>
            </w:tcBorders>
            <w:shd w:val="clear" w:color="auto" w:fill="auto"/>
          </w:tcPr>
          <w:p w14:paraId="391E2BD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1 265</w:t>
            </w:r>
          </w:p>
        </w:tc>
        <w:tc>
          <w:tcPr>
            <w:tcW w:w="1176" w:type="dxa"/>
            <w:tcBorders>
              <w:top w:val="dotted" w:sz="4" w:space="0" w:color="auto"/>
              <w:bottom w:val="dotted" w:sz="4" w:space="0" w:color="auto"/>
            </w:tcBorders>
            <w:shd w:val="clear" w:color="auto" w:fill="auto"/>
          </w:tcPr>
          <w:p w14:paraId="5585B2D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0C2766F3"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5EEFE08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33861A4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3AA9D65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dotted" w:sz="4" w:space="0" w:color="auto"/>
            </w:tcBorders>
            <w:shd w:val="clear" w:color="auto" w:fill="auto"/>
          </w:tcPr>
          <w:p w14:paraId="2091110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7846838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1 295</w:t>
            </w:r>
          </w:p>
        </w:tc>
        <w:tc>
          <w:tcPr>
            <w:tcW w:w="1115" w:type="dxa"/>
            <w:tcBorders>
              <w:top w:val="dotted" w:sz="4" w:space="0" w:color="auto"/>
              <w:bottom w:val="dotted" w:sz="4" w:space="0" w:color="auto"/>
            </w:tcBorders>
            <w:shd w:val="clear" w:color="auto" w:fill="auto"/>
          </w:tcPr>
          <w:p w14:paraId="4430609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1 315</w:t>
            </w:r>
          </w:p>
        </w:tc>
        <w:tc>
          <w:tcPr>
            <w:tcW w:w="1176" w:type="dxa"/>
            <w:tcBorders>
              <w:top w:val="dotted" w:sz="4" w:space="0" w:color="auto"/>
              <w:bottom w:val="dotted" w:sz="4" w:space="0" w:color="auto"/>
            </w:tcBorders>
            <w:shd w:val="clear" w:color="auto" w:fill="auto"/>
          </w:tcPr>
          <w:p w14:paraId="0EF5F0E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0DB555AF"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5EA51F04"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7FA3B2C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460E12F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dotted" w:sz="4" w:space="0" w:color="auto"/>
            </w:tcBorders>
            <w:shd w:val="clear" w:color="auto" w:fill="auto"/>
          </w:tcPr>
          <w:p w14:paraId="24FB9BF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639B896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1 350</w:t>
            </w:r>
          </w:p>
        </w:tc>
        <w:tc>
          <w:tcPr>
            <w:tcW w:w="1115" w:type="dxa"/>
            <w:tcBorders>
              <w:top w:val="dotted" w:sz="4" w:space="0" w:color="auto"/>
              <w:bottom w:val="dotted" w:sz="4" w:space="0" w:color="auto"/>
            </w:tcBorders>
            <w:shd w:val="clear" w:color="auto" w:fill="auto"/>
          </w:tcPr>
          <w:p w14:paraId="60F32E7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1 365</w:t>
            </w:r>
          </w:p>
        </w:tc>
        <w:tc>
          <w:tcPr>
            <w:tcW w:w="1176" w:type="dxa"/>
            <w:tcBorders>
              <w:top w:val="dotted" w:sz="4" w:space="0" w:color="auto"/>
              <w:bottom w:val="dotted" w:sz="4" w:space="0" w:color="auto"/>
            </w:tcBorders>
            <w:shd w:val="clear" w:color="auto" w:fill="auto"/>
          </w:tcPr>
          <w:p w14:paraId="6C4AD40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157CAEEE" w14:textId="77777777" w:rsidTr="006E5C7D">
        <w:tblPrEx>
          <w:tblBorders>
            <w:insideH w:val="single" w:sz="4" w:space="0" w:color="auto"/>
          </w:tblBorders>
        </w:tblPrEx>
        <w:tc>
          <w:tcPr>
            <w:tcW w:w="1356" w:type="dxa"/>
            <w:tcBorders>
              <w:top w:val="dotted" w:sz="4" w:space="0" w:color="auto"/>
              <w:bottom w:val="single" w:sz="12" w:space="0" w:color="auto"/>
            </w:tcBorders>
            <w:shd w:val="clear" w:color="auto" w:fill="auto"/>
          </w:tcPr>
          <w:p w14:paraId="00A4CA28"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30</w:t>
            </w:r>
          </w:p>
        </w:tc>
        <w:tc>
          <w:tcPr>
            <w:tcW w:w="1274" w:type="dxa"/>
            <w:tcBorders>
              <w:top w:val="dotted" w:sz="4" w:space="0" w:color="auto"/>
              <w:bottom w:val="single" w:sz="12" w:space="0" w:color="auto"/>
            </w:tcBorders>
            <w:shd w:val="clear" w:color="auto" w:fill="auto"/>
          </w:tcPr>
          <w:p w14:paraId="4CEC211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single" w:sz="12" w:space="0" w:color="auto"/>
            </w:tcBorders>
            <w:shd w:val="clear" w:color="auto" w:fill="auto"/>
          </w:tcPr>
          <w:p w14:paraId="19BF6BC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single" w:sz="12" w:space="0" w:color="auto"/>
            </w:tcBorders>
            <w:shd w:val="clear" w:color="auto" w:fill="auto"/>
          </w:tcPr>
          <w:p w14:paraId="5F962AC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single" w:sz="12" w:space="0" w:color="auto"/>
            </w:tcBorders>
            <w:shd w:val="clear" w:color="auto" w:fill="auto"/>
          </w:tcPr>
          <w:p w14:paraId="1EF3CF5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1 400</w:t>
            </w:r>
          </w:p>
        </w:tc>
        <w:tc>
          <w:tcPr>
            <w:tcW w:w="1115" w:type="dxa"/>
            <w:tcBorders>
              <w:top w:val="dotted" w:sz="4" w:space="0" w:color="auto"/>
              <w:bottom w:val="single" w:sz="12" w:space="0" w:color="auto"/>
            </w:tcBorders>
            <w:shd w:val="clear" w:color="auto" w:fill="auto"/>
          </w:tcPr>
          <w:p w14:paraId="0A65F52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1 415</w:t>
            </w:r>
          </w:p>
        </w:tc>
        <w:tc>
          <w:tcPr>
            <w:tcW w:w="1176" w:type="dxa"/>
            <w:tcBorders>
              <w:top w:val="dotted" w:sz="4" w:space="0" w:color="auto"/>
              <w:bottom w:val="single" w:sz="12" w:space="0" w:color="auto"/>
            </w:tcBorders>
            <w:shd w:val="clear" w:color="auto" w:fill="auto"/>
          </w:tcPr>
          <w:p w14:paraId="047B9E8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762</w:t>
            </w:r>
          </w:p>
        </w:tc>
      </w:tr>
    </w:tbl>
    <w:p w14:paraId="6B4FA1CC" w14:textId="77777777" w:rsidR="00B544A8" w:rsidRPr="00B544A8" w:rsidRDefault="009B3C15" w:rsidP="00105B0C">
      <w:pPr>
        <w:ind w:left="1134"/>
      </w:pPr>
      <w:r w:rsidRPr="004526E0">
        <w:br w:type="page"/>
      </w:r>
      <w:r w:rsidRPr="00B544A8">
        <w:lastRenderedPageBreak/>
        <w:t>Table 2 (4 of 5)</w:t>
      </w:r>
    </w:p>
    <w:p w14:paraId="68FEF7EF" w14:textId="77777777" w:rsidR="009B3C15" w:rsidRPr="00B544A8" w:rsidRDefault="009B3C15" w:rsidP="00105B0C">
      <w:pPr>
        <w:spacing w:after="120"/>
        <w:ind w:left="1134"/>
        <w:rPr>
          <w:b/>
        </w:rPr>
      </w:pPr>
      <w:r w:rsidRPr="00B544A8">
        <w:rPr>
          <w:b/>
        </w:rPr>
        <w:t xml:space="preserve">Drive wheel </w:t>
      </w:r>
      <w:r w:rsidR="00CB4734">
        <w:rPr>
          <w:b/>
        </w:rPr>
        <w:t>t</w:t>
      </w:r>
      <w:r w:rsidRPr="00B544A8">
        <w:rPr>
          <w:b/>
        </w:rPr>
        <w:t xml:space="preserve">yres for agricultural tractors - Normal </w:t>
      </w:r>
      <w:r w:rsidR="00CB4734">
        <w:rPr>
          <w:b/>
        </w:rPr>
        <w:t>s</w:t>
      </w:r>
      <w:r w:rsidRPr="00B544A8">
        <w:rPr>
          <w:b/>
        </w:rPr>
        <w:t xml:space="preserve">ection </w:t>
      </w:r>
      <w:r w:rsidR="00CB4734">
        <w:rPr>
          <w:b/>
        </w:rPr>
        <w:t>s</w:t>
      </w:r>
      <w:r w:rsidRPr="00B544A8">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16"/>
        <w:gridCol w:w="1285"/>
        <w:gridCol w:w="643"/>
        <w:gridCol w:w="1178"/>
        <w:gridCol w:w="648"/>
        <w:gridCol w:w="1110"/>
        <w:gridCol w:w="1191"/>
      </w:tblGrid>
      <w:tr w:rsidR="00B544A8" w:rsidRPr="008C3E22" w14:paraId="24D899DA" w14:textId="77777777" w:rsidTr="006E5C7D">
        <w:trPr>
          <w:tblHeader/>
        </w:trPr>
        <w:tc>
          <w:tcPr>
            <w:tcW w:w="1316" w:type="dxa"/>
            <w:vMerge w:val="restart"/>
            <w:tcBorders>
              <w:top w:val="single" w:sz="4" w:space="0" w:color="auto"/>
              <w:bottom w:val="single" w:sz="12" w:space="0" w:color="auto"/>
            </w:tcBorders>
            <w:shd w:val="clear" w:color="auto" w:fill="auto"/>
            <w:vAlign w:val="center"/>
          </w:tcPr>
          <w:p w14:paraId="187A6A29" w14:textId="77777777" w:rsidR="00B544A8" w:rsidRPr="00B544A8" w:rsidRDefault="00B544A8" w:rsidP="00FC1461">
            <w:pPr>
              <w:keepNext/>
              <w:keepLines/>
              <w:widowControl w:val="0"/>
              <w:suppressAutoHyphens w:val="0"/>
              <w:autoSpaceDE w:val="0"/>
              <w:autoSpaceDN w:val="0"/>
              <w:adjustRightInd w:val="0"/>
              <w:spacing w:before="20" w:after="20" w:line="240" w:lineRule="auto"/>
              <w:rPr>
                <w:i/>
                <w:sz w:val="16"/>
                <w:szCs w:val="16"/>
              </w:rPr>
            </w:pPr>
            <w:r w:rsidRPr="00B544A8">
              <w:rPr>
                <w:i/>
                <w:sz w:val="16"/>
                <w:szCs w:val="16"/>
              </w:rPr>
              <w:t>Tyre size</w:t>
            </w:r>
            <w:r w:rsidRPr="00B544A8">
              <w:rPr>
                <w:i/>
                <w:sz w:val="16"/>
                <w:szCs w:val="16"/>
              </w:rPr>
              <w:br/>
              <w:t>designation</w:t>
            </w:r>
          </w:p>
        </w:tc>
        <w:tc>
          <w:tcPr>
            <w:tcW w:w="1285" w:type="dxa"/>
            <w:vMerge w:val="restart"/>
            <w:tcBorders>
              <w:top w:val="single" w:sz="4" w:space="0" w:color="auto"/>
              <w:bottom w:val="single" w:sz="12" w:space="0" w:color="auto"/>
            </w:tcBorders>
            <w:shd w:val="clear" w:color="auto" w:fill="auto"/>
            <w:vAlign w:val="center"/>
          </w:tcPr>
          <w:p w14:paraId="2B4774AC"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Theoretical rim width code (A1)</w:t>
            </w:r>
          </w:p>
        </w:tc>
        <w:tc>
          <w:tcPr>
            <w:tcW w:w="1821" w:type="dxa"/>
            <w:gridSpan w:val="2"/>
            <w:tcBorders>
              <w:top w:val="single" w:sz="4" w:space="0" w:color="auto"/>
              <w:bottom w:val="single" w:sz="4" w:space="0" w:color="auto"/>
            </w:tcBorders>
            <w:shd w:val="clear" w:color="auto" w:fill="auto"/>
            <w:vAlign w:val="center"/>
          </w:tcPr>
          <w:p w14:paraId="6F53B2CA"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Nominal section</w:t>
            </w:r>
            <w:r w:rsidRPr="00B544A8">
              <w:rPr>
                <w:i/>
                <w:sz w:val="16"/>
                <w:szCs w:val="16"/>
              </w:rPr>
              <w:br/>
              <w:t>width (S1) (mm)</w:t>
            </w:r>
          </w:p>
        </w:tc>
        <w:tc>
          <w:tcPr>
            <w:tcW w:w="1758" w:type="dxa"/>
            <w:gridSpan w:val="2"/>
            <w:tcBorders>
              <w:top w:val="single" w:sz="4" w:space="0" w:color="auto"/>
              <w:bottom w:val="single" w:sz="4" w:space="0" w:color="auto"/>
            </w:tcBorders>
            <w:shd w:val="clear" w:color="auto" w:fill="auto"/>
            <w:vAlign w:val="center"/>
          </w:tcPr>
          <w:p w14:paraId="78FED415"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Overall diameter (D)</w:t>
            </w:r>
            <w:r w:rsidRPr="00B544A8">
              <w:rPr>
                <w:i/>
                <w:sz w:val="16"/>
                <w:szCs w:val="16"/>
              </w:rPr>
              <w:br/>
              <w:t>(mm)</w:t>
            </w:r>
          </w:p>
        </w:tc>
        <w:tc>
          <w:tcPr>
            <w:tcW w:w="1191" w:type="dxa"/>
            <w:vMerge w:val="restart"/>
            <w:tcBorders>
              <w:top w:val="single" w:sz="4" w:space="0" w:color="auto"/>
              <w:bottom w:val="single" w:sz="12" w:space="0" w:color="auto"/>
            </w:tcBorders>
            <w:shd w:val="clear" w:color="auto" w:fill="auto"/>
            <w:vAlign w:val="center"/>
          </w:tcPr>
          <w:p w14:paraId="631B2EA0" w14:textId="77777777" w:rsidR="00B544A8" w:rsidRPr="00E74DC9" w:rsidRDefault="00B544A8" w:rsidP="00746C0C">
            <w:pPr>
              <w:keepNext/>
              <w:keepLines/>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B544A8" w:rsidRPr="00B544A8" w14:paraId="5B721DC6" w14:textId="77777777" w:rsidTr="006E5C7D">
        <w:trPr>
          <w:tblHeader/>
        </w:trPr>
        <w:tc>
          <w:tcPr>
            <w:tcW w:w="1316" w:type="dxa"/>
            <w:vMerge/>
            <w:tcBorders>
              <w:top w:val="single" w:sz="4" w:space="0" w:color="auto"/>
              <w:bottom w:val="single" w:sz="12" w:space="0" w:color="auto"/>
            </w:tcBorders>
            <w:shd w:val="clear" w:color="auto" w:fill="auto"/>
          </w:tcPr>
          <w:p w14:paraId="2492FEFD" w14:textId="77777777" w:rsidR="00B544A8" w:rsidRPr="00E74DC9" w:rsidRDefault="00B544A8"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1285" w:type="dxa"/>
            <w:vMerge/>
            <w:tcBorders>
              <w:top w:val="single" w:sz="4" w:space="0" w:color="auto"/>
              <w:bottom w:val="single" w:sz="12" w:space="0" w:color="auto"/>
            </w:tcBorders>
            <w:shd w:val="clear" w:color="auto" w:fill="auto"/>
          </w:tcPr>
          <w:p w14:paraId="364CEBA1" w14:textId="77777777" w:rsidR="00B544A8" w:rsidRPr="00E74DC9" w:rsidRDefault="00B544A8"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3FF85069"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178" w:type="dxa"/>
            <w:tcBorders>
              <w:top w:val="single" w:sz="4" w:space="0" w:color="auto"/>
              <w:bottom w:val="single" w:sz="12" w:space="0" w:color="auto"/>
            </w:tcBorders>
            <w:shd w:val="clear" w:color="auto" w:fill="auto"/>
          </w:tcPr>
          <w:p w14:paraId="3431AC94"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p>
        </w:tc>
        <w:tc>
          <w:tcPr>
            <w:tcW w:w="648" w:type="dxa"/>
            <w:tcBorders>
              <w:top w:val="single" w:sz="4" w:space="0" w:color="auto"/>
              <w:bottom w:val="single" w:sz="12" w:space="0" w:color="auto"/>
            </w:tcBorders>
            <w:shd w:val="clear" w:color="auto" w:fill="auto"/>
          </w:tcPr>
          <w:p w14:paraId="70B67AD6"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110" w:type="dxa"/>
            <w:tcBorders>
              <w:top w:val="single" w:sz="4" w:space="0" w:color="auto"/>
              <w:bottom w:val="single" w:sz="12" w:space="0" w:color="auto"/>
            </w:tcBorders>
            <w:shd w:val="clear" w:color="auto" w:fill="auto"/>
          </w:tcPr>
          <w:p w14:paraId="2393521D"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ins w:id="6900" w:author="Simone Falcioni" w:date="2017-11-27T17:30:00Z">
              <w:r w:rsidR="006E5C7D">
                <w:rPr>
                  <w:i/>
                  <w:sz w:val="16"/>
                  <w:szCs w:val="16"/>
                </w:rPr>
                <w:t xml:space="preserve"> (*)</w:t>
              </w:r>
            </w:ins>
          </w:p>
        </w:tc>
        <w:tc>
          <w:tcPr>
            <w:tcW w:w="1191" w:type="dxa"/>
            <w:vMerge/>
            <w:tcBorders>
              <w:top w:val="nil"/>
              <w:bottom w:val="single" w:sz="12" w:space="0" w:color="auto"/>
            </w:tcBorders>
            <w:shd w:val="clear" w:color="auto" w:fill="auto"/>
          </w:tcPr>
          <w:p w14:paraId="65C1EB70" w14:textId="77777777" w:rsidR="00B544A8" w:rsidRPr="00B544A8" w:rsidRDefault="00B544A8" w:rsidP="00746C0C">
            <w:pPr>
              <w:keepNext/>
              <w:keepLines/>
              <w:widowControl w:val="0"/>
              <w:suppressAutoHyphens w:val="0"/>
              <w:autoSpaceDE w:val="0"/>
              <w:autoSpaceDN w:val="0"/>
              <w:adjustRightInd w:val="0"/>
              <w:spacing w:before="20" w:after="20" w:line="240" w:lineRule="auto"/>
              <w:rPr>
                <w:i/>
                <w:sz w:val="16"/>
                <w:szCs w:val="16"/>
              </w:rPr>
            </w:pPr>
          </w:p>
        </w:tc>
      </w:tr>
      <w:tr w:rsidR="008B1A26" w:rsidRPr="004526E0" w14:paraId="6A65E37A" w14:textId="77777777" w:rsidTr="006E5C7D">
        <w:tblPrEx>
          <w:tblBorders>
            <w:insideH w:val="single" w:sz="4" w:space="0" w:color="auto"/>
          </w:tblBorders>
        </w:tblPrEx>
        <w:tc>
          <w:tcPr>
            <w:tcW w:w="1316" w:type="dxa"/>
            <w:tcBorders>
              <w:top w:val="single" w:sz="12" w:space="0" w:color="auto"/>
              <w:bottom w:val="dotted" w:sz="4" w:space="0" w:color="auto"/>
            </w:tcBorders>
            <w:shd w:val="clear" w:color="auto" w:fill="auto"/>
          </w:tcPr>
          <w:p w14:paraId="43ED18F6"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14.9</w:t>
            </w:r>
            <w:r w:rsidRPr="00B544A8">
              <w:rPr>
                <w:sz w:val="18"/>
                <w:szCs w:val="18"/>
              </w:rPr>
              <w:noBreakHyphen/>
              <w:t>38</w:t>
            </w:r>
          </w:p>
        </w:tc>
        <w:tc>
          <w:tcPr>
            <w:tcW w:w="1285" w:type="dxa"/>
            <w:tcBorders>
              <w:top w:val="single" w:sz="12" w:space="0" w:color="auto"/>
              <w:bottom w:val="dotted" w:sz="4" w:space="0" w:color="auto"/>
            </w:tcBorders>
            <w:shd w:val="clear" w:color="auto" w:fill="auto"/>
          </w:tcPr>
          <w:p w14:paraId="79E35B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13</w:t>
            </w:r>
          </w:p>
        </w:tc>
        <w:tc>
          <w:tcPr>
            <w:tcW w:w="643" w:type="dxa"/>
            <w:tcBorders>
              <w:top w:val="single" w:sz="12" w:space="0" w:color="auto"/>
              <w:bottom w:val="dotted" w:sz="4" w:space="0" w:color="auto"/>
            </w:tcBorders>
            <w:shd w:val="clear" w:color="auto" w:fill="auto"/>
          </w:tcPr>
          <w:p w14:paraId="223FD7AF"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1178" w:type="dxa"/>
            <w:tcBorders>
              <w:top w:val="single" w:sz="12" w:space="0" w:color="auto"/>
              <w:bottom w:val="dotted" w:sz="4" w:space="0" w:color="auto"/>
            </w:tcBorders>
            <w:shd w:val="clear" w:color="auto" w:fill="auto"/>
          </w:tcPr>
          <w:p w14:paraId="0642091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648" w:type="dxa"/>
            <w:tcBorders>
              <w:top w:val="single" w:sz="12" w:space="0" w:color="auto"/>
              <w:bottom w:val="dotted" w:sz="4" w:space="0" w:color="auto"/>
            </w:tcBorders>
            <w:shd w:val="clear" w:color="auto" w:fill="auto"/>
          </w:tcPr>
          <w:p w14:paraId="2E63EA9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1 600</w:t>
            </w:r>
          </w:p>
        </w:tc>
        <w:tc>
          <w:tcPr>
            <w:tcW w:w="1110" w:type="dxa"/>
            <w:tcBorders>
              <w:top w:val="single" w:sz="12" w:space="0" w:color="auto"/>
              <w:bottom w:val="dotted" w:sz="4" w:space="0" w:color="auto"/>
            </w:tcBorders>
            <w:shd w:val="clear" w:color="auto" w:fill="auto"/>
          </w:tcPr>
          <w:p w14:paraId="4A2B428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1 615</w:t>
            </w:r>
          </w:p>
        </w:tc>
        <w:tc>
          <w:tcPr>
            <w:tcW w:w="1191" w:type="dxa"/>
            <w:tcBorders>
              <w:top w:val="single" w:sz="12" w:space="0" w:color="auto"/>
              <w:bottom w:val="dotted" w:sz="4" w:space="0" w:color="auto"/>
            </w:tcBorders>
            <w:shd w:val="clear" w:color="auto" w:fill="auto"/>
          </w:tcPr>
          <w:p w14:paraId="78A4EEB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4EF04600"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61D49DCE"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14.9</w:t>
            </w:r>
            <w:r w:rsidRPr="00B544A8">
              <w:rPr>
                <w:sz w:val="18"/>
                <w:szCs w:val="18"/>
              </w:rPr>
              <w:noBreakHyphen/>
              <w:t>46</w:t>
            </w:r>
          </w:p>
        </w:tc>
        <w:tc>
          <w:tcPr>
            <w:tcW w:w="1285" w:type="dxa"/>
            <w:tcBorders>
              <w:top w:val="dotted" w:sz="4" w:space="0" w:color="auto"/>
              <w:bottom w:val="dotted" w:sz="4" w:space="0" w:color="auto"/>
            </w:tcBorders>
            <w:shd w:val="clear" w:color="auto" w:fill="auto"/>
          </w:tcPr>
          <w:p w14:paraId="34B6C38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13</w:t>
            </w:r>
          </w:p>
        </w:tc>
        <w:tc>
          <w:tcPr>
            <w:tcW w:w="643" w:type="dxa"/>
            <w:tcBorders>
              <w:top w:val="dotted" w:sz="4" w:space="0" w:color="auto"/>
              <w:bottom w:val="dotted" w:sz="4" w:space="0" w:color="auto"/>
            </w:tcBorders>
            <w:shd w:val="clear" w:color="auto" w:fill="auto"/>
          </w:tcPr>
          <w:p w14:paraId="6278B84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1178" w:type="dxa"/>
            <w:tcBorders>
              <w:top w:val="dotted" w:sz="4" w:space="0" w:color="auto"/>
              <w:bottom w:val="dotted" w:sz="4" w:space="0" w:color="auto"/>
            </w:tcBorders>
            <w:shd w:val="clear" w:color="auto" w:fill="auto"/>
          </w:tcPr>
          <w:p w14:paraId="4C42ADF9"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1" w:author="Simone Falcioni" w:date="2017-11-27T17:27:00Z">
              <w:r>
                <w:rPr>
                  <w:sz w:val="18"/>
                  <w:szCs w:val="18"/>
                </w:rPr>
                <w:t>-</w:t>
              </w:r>
            </w:ins>
          </w:p>
        </w:tc>
        <w:tc>
          <w:tcPr>
            <w:tcW w:w="648" w:type="dxa"/>
            <w:tcBorders>
              <w:top w:val="dotted" w:sz="4" w:space="0" w:color="auto"/>
              <w:bottom w:val="dotted" w:sz="4" w:space="0" w:color="auto"/>
            </w:tcBorders>
            <w:shd w:val="clear" w:color="auto" w:fill="auto"/>
          </w:tcPr>
          <w:p w14:paraId="3519010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1 824</w:t>
            </w:r>
          </w:p>
        </w:tc>
        <w:tc>
          <w:tcPr>
            <w:tcW w:w="1110" w:type="dxa"/>
            <w:tcBorders>
              <w:top w:val="dotted" w:sz="4" w:space="0" w:color="auto"/>
              <w:bottom w:val="dotted" w:sz="4" w:space="0" w:color="auto"/>
            </w:tcBorders>
            <w:shd w:val="clear" w:color="auto" w:fill="auto"/>
          </w:tcPr>
          <w:p w14:paraId="1B4A102A"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2" w:author="Simone Falcioni" w:date="2017-11-27T17:27:00Z">
              <w:r>
                <w:rPr>
                  <w:sz w:val="18"/>
                  <w:szCs w:val="18"/>
                </w:rPr>
                <w:t>-</w:t>
              </w:r>
            </w:ins>
          </w:p>
        </w:tc>
        <w:tc>
          <w:tcPr>
            <w:tcW w:w="1191" w:type="dxa"/>
            <w:tcBorders>
              <w:top w:val="dotted" w:sz="4" w:space="0" w:color="auto"/>
              <w:bottom w:val="dotted" w:sz="4" w:space="0" w:color="auto"/>
            </w:tcBorders>
            <w:shd w:val="clear" w:color="auto" w:fill="auto"/>
          </w:tcPr>
          <w:p w14:paraId="035AD6D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1 168</w:t>
            </w:r>
          </w:p>
        </w:tc>
      </w:tr>
      <w:tr w:rsidR="008B1A26" w:rsidRPr="004526E0" w14:paraId="0B33B4D7"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72BA56AC"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15.5</w:t>
            </w:r>
            <w:r w:rsidRPr="00B544A8">
              <w:rPr>
                <w:sz w:val="18"/>
                <w:szCs w:val="18"/>
              </w:rPr>
              <w:noBreakHyphen/>
              <w:t>38</w:t>
            </w:r>
          </w:p>
        </w:tc>
        <w:tc>
          <w:tcPr>
            <w:tcW w:w="1285" w:type="dxa"/>
            <w:tcBorders>
              <w:top w:val="dotted" w:sz="4" w:space="0" w:color="auto"/>
              <w:bottom w:val="dotted" w:sz="4" w:space="0" w:color="auto"/>
            </w:tcBorders>
            <w:shd w:val="clear" w:color="auto" w:fill="auto"/>
          </w:tcPr>
          <w:p w14:paraId="719BFB2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14</w:t>
            </w:r>
          </w:p>
        </w:tc>
        <w:tc>
          <w:tcPr>
            <w:tcW w:w="643" w:type="dxa"/>
            <w:tcBorders>
              <w:top w:val="dotted" w:sz="4" w:space="0" w:color="auto"/>
              <w:bottom w:val="dotted" w:sz="4" w:space="0" w:color="auto"/>
            </w:tcBorders>
            <w:shd w:val="clear" w:color="auto" w:fill="auto"/>
          </w:tcPr>
          <w:p w14:paraId="07FF960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394</w:t>
            </w:r>
          </w:p>
        </w:tc>
        <w:tc>
          <w:tcPr>
            <w:tcW w:w="1178" w:type="dxa"/>
            <w:tcBorders>
              <w:top w:val="dotted" w:sz="4" w:space="0" w:color="auto"/>
              <w:bottom w:val="dotted" w:sz="4" w:space="0" w:color="auto"/>
            </w:tcBorders>
            <w:shd w:val="clear" w:color="auto" w:fill="auto"/>
          </w:tcPr>
          <w:p w14:paraId="732BA30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394</w:t>
            </w:r>
          </w:p>
        </w:tc>
        <w:tc>
          <w:tcPr>
            <w:tcW w:w="648" w:type="dxa"/>
            <w:tcBorders>
              <w:top w:val="dotted" w:sz="4" w:space="0" w:color="auto"/>
              <w:bottom w:val="dotted" w:sz="4" w:space="0" w:color="auto"/>
            </w:tcBorders>
            <w:shd w:val="clear" w:color="auto" w:fill="auto"/>
          </w:tcPr>
          <w:p w14:paraId="6C19E92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1 565</w:t>
            </w:r>
          </w:p>
        </w:tc>
        <w:tc>
          <w:tcPr>
            <w:tcW w:w="1110" w:type="dxa"/>
            <w:tcBorders>
              <w:top w:val="dotted" w:sz="4" w:space="0" w:color="auto"/>
              <w:bottom w:val="dotted" w:sz="4" w:space="0" w:color="auto"/>
            </w:tcBorders>
            <w:shd w:val="clear" w:color="auto" w:fill="auto"/>
          </w:tcPr>
          <w:p w14:paraId="3912849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1 570</w:t>
            </w:r>
          </w:p>
        </w:tc>
        <w:tc>
          <w:tcPr>
            <w:tcW w:w="1191" w:type="dxa"/>
            <w:tcBorders>
              <w:top w:val="dotted" w:sz="4" w:space="0" w:color="auto"/>
              <w:bottom w:val="dotted" w:sz="4" w:space="0" w:color="auto"/>
            </w:tcBorders>
            <w:shd w:val="clear" w:color="auto" w:fill="auto"/>
          </w:tcPr>
          <w:p w14:paraId="16746AD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095FE83D"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59AD63D0"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24</w:t>
            </w:r>
          </w:p>
        </w:tc>
        <w:tc>
          <w:tcPr>
            <w:tcW w:w="1285" w:type="dxa"/>
            <w:tcBorders>
              <w:top w:val="dotted" w:sz="4" w:space="0" w:color="auto"/>
              <w:bottom w:val="dotted" w:sz="4" w:space="0" w:color="auto"/>
            </w:tcBorders>
            <w:shd w:val="clear" w:color="auto" w:fill="auto"/>
          </w:tcPr>
          <w:p w14:paraId="6BDAF5E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4A17B85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0B07C85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449D3FD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1 320</w:t>
            </w:r>
          </w:p>
        </w:tc>
        <w:tc>
          <w:tcPr>
            <w:tcW w:w="1110" w:type="dxa"/>
            <w:tcBorders>
              <w:top w:val="dotted" w:sz="4" w:space="0" w:color="auto"/>
              <w:bottom w:val="dotted" w:sz="4" w:space="0" w:color="auto"/>
            </w:tcBorders>
            <w:shd w:val="clear" w:color="auto" w:fill="auto"/>
          </w:tcPr>
          <w:p w14:paraId="5FA7089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1 335</w:t>
            </w:r>
          </w:p>
        </w:tc>
        <w:tc>
          <w:tcPr>
            <w:tcW w:w="1191" w:type="dxa"/>
            <w:tcBorders>
              <w:top w:val="dotted" w:sz="4" w:space="0" w:color="auto"/>
              <w:bottom w:val="dotted" w:sz="4" w:space="0" w:color="auto"/>
            </w:tcBorders>
            <w:shd w:val="clear" w:color="auto" w:fill="auto"/>
          </w:tcPr>
          <w:p w14:paraId="2600D7B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1EDC8FB5"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3F5D2974"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26</w:t>
            </w:r>
          </w:p>
        </w:tc>
        <w:tc>
          <w:tcPr>
            <w:tcW w:w="1285" w:type="dxa"/>
            <w:tcBorders>
              <w:top w:val="dotted" w:sz="4" w:space="0" w:color="auto"/>
              <w:bottom w:val="dotted" w:sz="4" w:space="0" w:color="auto"/>
            </w:tcBorders>
            <w:shd w:val="clear" w:color="auto" w:fill="auto"/>
          </w:tcPr>
          <w:p w14:paraId="740C10F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0DF2EA8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3B1C3C5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4543ED1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1 370</w:t>
            </w:r>
          </w:p>
        </w:tc>
        <w:tc>
          <w:tcPr>
            <w:tcW w:w="1110" w:type="dxa"/>
            <w:tcBorders>
              <w:top w:val="dotted" w:sz="4" w:space="0" w:color="auto"/>
              <w:bottom w:val="dotted" w:sz="4" w:space="0" w:color="auto"/>
            </w:tcBorders>
            <w:shd w:val="clear" w:color="auto" w:fill="auto"/>
          </w:tcPr>
          <w:p w14:paraId="59EC2F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1 385</w:t>
            </w:r>
          </w:p>
        </w:tc>
        <w:tc>
          <w:tcPr>
            <w:tcW w:w="1191" w:type="dxa"/>
            <w:tcBorders>
              <w:top w:val="dotted" w:sz="4" w:space="0" w:color="auto"/>
              <w:bottom w:val="dotted" w:sz="4" w:space="0" w:color="auto"/>
            </w:tcBorders>
            <w:shd w:val="clear" w:color="auto" w:fill="auto"/>
          </w:tcPr>
          <w:p w14:paraId="54ECE36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8B1A26" w:rsidRPr="004526E0" w14:paraId="42E3B0F0"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0E81C974"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28</w:t>
            </w:r>
          </w:p>
        </w:tc>
        <w:tc>
          <w:tcPr>
            <w:tcW w:w="1285" w:type="dxa"/>
            <w:tcBorders>
              <w:top w:val="dotted" w:sz="4" w:space="0" w:color="auto"/>
              <w:bottom w:val="dotted" w:sz="4" w:space="0" w:color="auto"/>
            </w:tcBorders>
            <w:shd w:val="clear" w:color="auto" w:fill="auto"/>
          </w:tcPr>
          <w:p w14:paraId="241A318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1BEB898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3606AB7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38ED0EB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1 420</w:t>
            </w:r>
          </w:p>
        </w:tc>
        <w:tc>
          <w:tcPr>
            <w:tcW w:w="1110" w:type="dxa"/>
            <w:tcBorders>
              <w:top w:val="dotted" w:sz="4" w:space="0" w:color="auto"/>
              <w:bottom w:val="dotted" w:sz="4" w:space="0" w:color="auto"/>
            </w:tcBorders>
            <w:shd w:val="clear" w:color="auto" w:fill="auto"/>
          </w:tcPr>
          <w:p w14:paraId="795B0A9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1 435</w:t>
            </w:r>
          </w:p>
        </w:tc>
        <w:tc>
          <w:tcPr>
            <w:tcW w:w="1191" w:type="dxa"/>
            <w:tcBorders>
              <w:top w:val="dotted" w:sz="4" w:space="0" w:color="auto"/>
              <w:bottom w:val="dotted" w:sz="4" w:space="0" w:color="auto"/>
            </w:tcBorders>
            <w:shd w:val="clear" w:color="auto" w:fill="auto"/>
          </w:tcPr>
          <w:p w14:paraId="34B29A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711</w:t>
            </w:r>
          </w:p>
        </w:tc>
      </w:tr>
      <w:tr w:rsidR="008B1A26" w:rsidRPr="004526E0" w14:paraId="06E1C2B4"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3407D0D6"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30</w:t>
            </w:r>
          </w:p>
        </w:tc>
        <w:tc>
          <w:tcPr>
            <w:tcW w:w="1285" w:type="dxa"/>
            <w:tcBorders>
              <w:top w:val="dotted" w:sz="4" w:space="0" w:color="auto"/>
              <w:bottom w:val="dotted" w:sz="4" w:space="0" w:color="auto"/>
            </w:tcBorders>
            <w:shd w:val="clear" w:color="auto" w:fill="auto"/>
          </w:tcPr>
          <w:p w14:paraId="2AE37FE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74AF8D4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0DCC938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7C44395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1 475</w:t>
            </w:r>
          </w:p>
        </w:tc>
        <w:tc>
          <w:tcPr>
            <w:tcW w:w="1110" w:type="dxa"/>
            <w:tcBorders>
              <w:top w:val="dotted" w:sz="4" w:space="0" w:color="auto"/>
              <w:bottom w:val="dotted" w:sz="4" w:space="0" w:color="auto"/>
            </w:tcBorders>
            <w:shd w:val="clear" w:color="auto" w:fill="auto"/>
          </w:tcPr>
          <w:p w14:paraId="6058D19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1 485</w:t>
            </w:r>
          </w:p>
        </w:tc>
        <w:tc>
          <w:tcPr>
            <w:tcW w:w="1191" w:type="dxa"/>
            <w:tcBorders>
              <w:top w:val="dotted" w:sz="4" w:space="0" w:color="auto"/>
              <w:bottom w:val="dotted" w:sz="4" w:space="0" w:color="auto"/>
            </w:tcBorders>
            <w:shd w:val="clear" w:color="auto" w:fill="auto"/>
          </w:tcPr>
          <w:p w14:paraId="4A6E5C8F"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762</w:t>
            </w:r>
          </w:p>
        </w:tc>
      </w:tr>
      <w:tr w:rsidR="008B1A26" w:rsidRPr="004526E0" w14:paraId="1C926088"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1DF72452"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34</w:t>
            </w:r>
          </w:p>
        </w:tc>
        <w:tc>
          <w:tcPr>
            <w:tcW w:w="1285" w:type="dxa"/>
            <w:tcBorders>
              <w:top w:val="dotted" w:sz="4" w:space="0" w:color="auto"/>
              <w:bottom w:val="dotted" w:sz="4" w:space="0" w:color="auto"/>
            </w:tcBorders>
            <w:shd w:val="clear" w:color="auto" w:fill="auto"/>
          </w:tcPr>
          <w:p w14:paraId="2D3928B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04DBE6E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0335C70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4121C16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1 575</w:t>
            </w:r>
          </w:p>
        </w:tc>
        <w:tc>
          <w:tcPr>
            <w:tcW w:w="1110" w:type="dxa"/>
            <w:tcBorders>
              <w:top w:val="dotted" w:sz="4" w:space="0" w:color="auto"/>
              <w:bottom w:val="dotted" w:sz="4" w:space="0" w:color="auto"/>
            </w:tcBorders>
            <w:shd w:val="clear" w:color="auto" w:fill="auto"/>
          </w:tcPr>
          <w:p w14:paraId="470515B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1 585</w:t>
            </w:r>
          </w:p>
        </w:tc>
        <w:tc>
          <w:tcPr>
            <w:tcW w:w="1191" w:type="dxa"/>
            <w:tcBorders>
              <w:top w:val="dotted" w:sz="4" w:space="0" w:color="auto"/>
              <w:bottom w:val="dotted" w:sz="4" w:space="0" w:color="auto"/>
            </w:tcBorders>
            <w:shd w:val="clear" w:color="auto" w:fill="auto"/>
          </w:tcPr>
          <w:p w14:paraId="291EC5A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8B1A26" w:rsidRPr="004526E0" w14:paraId="60515D0E"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368DFD5A"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38</w:t>
            </w:r>
          </w:p>
        </w:tc>
        <w:tc>
          <w:tcPr>
            <w:tcW w:w="1285" w:type="dxa"/>
            <w:tcBorders>
              <w:top w:val="dotted" w:sz="4" w:space="0" w:color="auto"/>
              <w:bottom w:val="dotted" w:sz="4" w:space="0" w:color="auto"/>
            </w:tcBorders>
            <w:shd w:val="clear" w:color="auto" w:fill="auto"/>
          </w:tcPr>
          <w:p w14:paraId="003D252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44C769F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3138FAE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71FF484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1 675</w:t>
            </w:r>
          </w:p>
        </w:tc>
        <w:tc>
          <w:tcPr>
            <w:tcW w:w="1110" w:type="dxa"/>
            <w:tcBorders>
              <w:top w:val="dotted" w:sz="4" w:space="0" w:color="auto"/>
              <w:bottom w:val="dotted" w:sz="4" w:space="0" w:color="auto"/>
            </w:tcBorders>
            <w:shd w:val="clear" w:color="auto" w:fill="auto"/>
          </w:tcPr>
          <w:p w14:paraId="698511D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1 690</w:t>
            </w:r>
          </w:p>
        </w:tc>
        <w:tc>
          <w:tcPr>
            <w:tcW w:w="1191" w:type="dxa"/>
            <w:tcBorders>
              <w:top w:val="dotted" w:sz="4" w:space="0" w:color="auto"/>
              <w:bottom w:val="dotted" w:sz="4" w:space="0" w:color="auto"/>
            </w:tcBorders>
            <w:shd w:val="clear" w:color="auto" w:fill="auto"/>
          </w:tcPr>
          <w:p w14:paraId="3109CED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63384384"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C6BD673"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42</w:t>
            </w:r>
          </w:p>
        </w:tc>
        <w:tc>
          <w:tcPr>
            <w:tcW w:w="1285" w:type="dxa"/>
            <w:tcBorders>
              <w:top w:val="dotted" w:sz="4" w:space="0" w:color="auto"/>
              <w:bottom w:val="dotted" w:sz="4" w:space="0" w:color="auto"/>
            </w:tcBorders>
            <w:shd w:val="clear" w:color="auto" w:fill="auto"/>
          </w:tcPr>
          <w:p w14:paraId="400ED6F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145A804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6EF6F701"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3" w:author="Simone Falcioni" w:date="2017-11-27T17:28:00Z">
              <w:r>
                <w:rPr>
                  <w:sz w:val="18"/>
                  <w:szCs w:val="18"/>
                </w:rPr>
                <w:t>-</w:t>
              </w:r>
            </w:ins>
          </w:p>
        </w:tc>
        <w:tc>
          <w:tcPr>
            <w:tcW w:w="648" w:type="dxa"/>
            <w:tcBorders>
              <w:top w:val="dotted" w:sz="4" w:space="0" w:color="auto"/>
              <w:bottom w:val="dotted" w:sz="4" w:space="0" w:color="auto"/>
            </w:tcBorders>
            <w:shd w:val="clear" w:color="auto" w:fill="auto"/>
          </w:tcPr>
          <w:p w14:paraId="136EE6D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1 775</w:t>
            </w:r>
          </w:p>
        </w:tc>
        <w:tc>
          <w:tcPr>
            <w:tcW w:w="1110" w:type="dxa"/>
            <w:tcBorders>
              <w:top w:val="dotted" w:sz="4" w:space="0" w:color="auto"/>
              <w:bottom w:val="dotted" w:sz="4" w:space="0" w:color="auto"/>
            </w:tcBorders>
            <w:shd w:val="clear" w:color="auto" w:fill="auto"/>
          </w:tcPr>
          <w:p w14:paraId="2099805F"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4" w:author="Simone Falcioni" w:date="2017-11-27T17:27:00Z">
              <w:r>
                <w:rPr>
                  <w:sz w:val="18"/>
                  <w:szCs w:val="18"/>
                </w:rPr>
                <w:t>-</w:t>
              </w:r>
            </w:ins>
          </w:p>
        </w:tc>
        <w:tc>
          <w:tcPr>
            <w:tcW w:w="1191" w:type="dxa"/>
            <w:tcBorders>
              <w:top w:val="dotted" w:sz="4" w:space="0" w:color="auto"/>
              <w:bottom w:val="dotted" w:sz="4" w:space="0" w:color="auto"/>
            </w:tcBorders>
            <w:shd w:val="clear" w:color="auto" w:fill="auto"/>
          </w:tcPr>
          <w:p w14:paraId="3BDE88F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1 067</w:t>
            </w:r>
          </w:p>
        </w:tc>
      </w:tr>
      <w:tr w:rsidR="008B1A26" w:rsidRPr="004526E0" w14:paraId="39E1ED0E"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0083011D"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16.1</w:t>
            </w:r>
          </w:p>
        </w:tc>
        <w:tc>
          <w:tcPr>
            <w:tcW w:w="1285" w:type="dxa"/>
            <w:tcBorders>
              <w:top w:val="dotted" w:sz="4" w:space="0" w:color="auto"/>
              <w:bottom w:val="dotted" w:sz="4" w:space="0" w:color="auto"/>
            </w:tcBorders>
            <w:shd w:val="clear" w:color="auto" w:fill="auto"/>
          </w:tcPr>
          <w:p w14:paraId="3CCE671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5554AD20"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5" w:author="Simone Falcioni" w:date="2017-11-27T17:28:00Z">
              <w:r>
                <w:rPr>
                  <w:sz w:val="18"/>
                  <w:szCs w:val="18"/>
                </w:rPr>
                <w:t>-</w:t>
              </w:r>
            </w:ins>
          </w:p>
        </w:tc>
        <w:tc>
          <w:tcPr>
            <w:tcW w:w="1178" w:type="dxa"/>
            <w:tcBorders>
              <w:top w:val="dotted" w:sz="4" w:space="0" w:color="auto"/>
              <w:bottom w:val="dotted" w:sz="4" w:space="0" w:color="auto"/>
            </w:tcBorders>
            <w:shd w:val="clear" w:color="auto" w:fill="auto"/>
          </w:tcPr>
          <w:p w14:paraId="2C82818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25B0479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p>
        </w:tc>
        <w:tc>
          <w:tcPr>
            <w:tcW w:w="1110" w:type="dxa"/>
            <w:tcBorders>
              <w:top w:val="dotted" w:sz="4" w:space="0" w:color="auto"/>
              <w:bottom w:val="dotted" w:sz="4" w:space="0" w:color="auto"/>
            </w:tcBorders>
            <w:shd w:val="clear" w:color="auto" w:fill="auto"/>
          </w:tcPr>
          <w:p w14:paraId="76B7A8D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1 137</w:t>
            </w:r>
          </w:p>
        </w:tc>
        <w:tc>
          <w:tcPr>
            <w:tcW w:w="1191" w:type="dxa"/>
            <w:tcBorders>
              <w:top w:val="dotted" w:sz="4" w:space="0" w:color="auto"/>
              <w:bottom w:val="dotted" w:sz="4" w:space="0" w:color="auto"/>
            </w:tcBorders>
            <w:shd w:val="clear" w:color="auto" w:fill="auto"/>
          </w:tcPr>
          <w:p w14:paraId="7ED4843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409</w:t>
            </w:r>
          </w:p>
        </w:tc>
      </w:tr>
      <w:tr w:rsidR="008B1A26" w:rsidRPr="004526E0" w14:paraId="1E7064B1"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B500449"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24</w:t>
            </w:r>
          </w:p>
        </w:tc>
        <w:tc>
          <w:tcPr>
            <w:tcW w:w="1285" w:type="dxa"/>
            <w:tcBorders>
              <w:top w:val="dotted" w:sz="4" w:space="0" w:color="auto"/>
              <w:bottom w:val="dotted" w:sz="4" w:space="0" w:color="auto"/>
            </w:tcBorders>
            <w:shd w:val="clear" w:color="auto" w:fill="auto"/>
          </w:tcPr>
          <w:p w14:paraId="37C121F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0740B21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57FDAA8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3984968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1 395</w:t>
            </w:r>
          </w:p>
        </w:tc>
        <w:tc>
          <w:tcPr>
            <w:tcW w:w="1110" w:type="dxa"/>
            <w:tcBorders>
              <w:top w:val="dotted" w:sz="4" w:space="0" w:color="auto"/>
              <w:bottom w:val="dotted" w:sz="4" w:space="0" w:color="auto"/>
            </w:tcBorders>
            <w:shd w:val="clear" w:color="auto" w:fill="auto"/>
          </w:tcPr>
          <w:p w14:paraId="2E9062F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1 400</w:t>
            </w:r>
          </w:p>
        </w:tc>
        <w:tc>
          <w:tcPr>
            <w:tcW w:w="1191" w:type="dxa"/>
            <w:tcBorders>
              <w:top w:val="dotted" w:sz="4" w:space="0" w:color="auto"/>
              <w:bottom w:val="dotted" w:sz="4" w:space="0" w:color="auto"/>
            </w:tcBorders>
            <w:shd w:val="clear" w:color="auto" w:fill="auto"/>
          </w:tcPr>
          <w:p w14:paraId="743132A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42895553"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58D3AD3F"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26</w:t>
            </w:r>
          </w:p>
        </w:tc>
        <w:tc>
          <w:tcPr>
            <w:tcW w:w="1285" w:type="dxa"/>
            <w:tcBorders>
              <w:top w:val="dotted" w:sz="4" w:space="0" w:color="auto"/>
              <w:bottom w:val="dotted" w:sz="4" w:space="0" w:color="auto"/>
            </w:tcBorders>
            <w:shd w:val="clear" w:color="auto" w:fill="auto"/>
          </w:tcPr>
          <w:p w14:paraId="4BAA26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5999833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714B0DA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6757762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1 440</w:t>
            </w:r>
          </w:p>
        </w:tc>
        <w:tc>
          <w:tcPr>
            <w:tcW w:w="1110" w:type="dxa"/>
            <w:tcBorders>
              <w:top w:val="dotted" w:sz="4" w:space="0" w:color="auto"/>
              <w:bottom w:val="dotted" w:sz="4" w:space="0" w:color="auto"/>
            </w:tcBorders>
            <w:shd w:val="clear" w:color="auto" w:fill="auto"/>
          </w:tcPr>
          <w:p w14:paraId="215C1F0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1 450</w:t>
            </w:r>
          </w:p>
        </w:tc>
        <w:tc>
          <w:tcPr>
            <w:tcW w:w="1191" w:type="dxa"/>
            <w:tcBorders>
              <w:top w:val="dotted" w:sz="4" w:space="0" w:color="auto"/>
              <w:bottom w:val="dotted" w:sz="4" w:space="0" w:color="auto"/>
            </w:tcBorders>
            <w:shd w:val="clear" w:color="auto" w:fill="auto"/>
          </w:tcPr>
          <w:p w14:paraId="661EB16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8B1A26" w:rsidRPr="004526E0" w14:paraId="6D03F465"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99B29DE"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28</w:t>
            </w:r>
          </w:p>
        </w:tc>
        <w:tc>
          <w:tcPr>
            <w:tcW w:w="1285" w:type="dxa"/>
            <w:tcBorders>
              <w:top w:val="dotted" w:sz="4" w:space="0" w:color="auto"/>
              <w:bottom w:val="dotted" w:sz="4" w:space="0" w:color="auto"/>
            </w:tcBorders>
            <w:shd w:val="clear" w:color="auto" w:fill="auto"/>
          </w:tcPr>
          <w:p w14:paraId="40A205E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22C89FF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05ACCF8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51A1FB8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1 490</w:t>
            </w:r>
          </w:p>
        </w:tc>
        <w:tc>
          <w:tcPr>
            <w:tcW w:w="1110" w:type="dxa"/>
            <w:tcBorders>
              <w:top w:val="dotted" w:sz="4" w:space="0" w:color="auto"/>
              <w:bottom w:val="dotted" w:sz="4" w:space="0" w:color="auto"/>
            </w:tcBorders>
            <w:shd w:val="clear" w:color="auto" w:fill="auto"/>
          </w:tcPr>
          <w:p w14:paraId="4E3B5E8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1 501</w:t>
            </w:r>
          </w:p>
        </w:tc>
        <w:tc>
          <w:tcPr>
            <w:tcW w:w="1191" w:type="dxa"/>
            <w:tcBorders>
              <w:top w:val="dotted" w:sz="4" w:space="0" w:color="auto"/>
              <w:bottom w:val="dotted" w:sz="4" w:space="0" w:color="auto"/>
            </w:tcBorders>
            <w:shd w:val="clear" w:color="auto" w:fill="auto"/>
          </w:tcPr>
          <w:p w14:paraId="56A758B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711</w:t>
            </w:r>
          </w:p>
        </w:tc>
      </w:tr>
      <w:tr w:rsidR="008B1A26" w:rsidRPr="004526E0" w14:paraId="13F96EDF"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4BC3A733"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30</w:t>
            </w:r>
          </w:p>
        </w:tc>
        <w:tc>
          <w:tcPr>
            <w:tcW w:w="1285" w:type="dxa"/>
            <w:tcBorders>
              <w:top w:val="dotted" w:sz="4" w:space="0" w:color="auto"/>
              <w:bottom w:val="dotted" w:sz="4" w:space="0" w:color="auto"/>
            </w:tcBorders>
            <w:shd w:val="clear" w:color="auto" w:fill="auto"/>
          </w:tcPr>
          <w:p w14:paraId="2BF2279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03E4CFE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7C09804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138BF59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1 545</w:t>
            </w:r>
          </w:p>
        </w:tc>
        <w:tc>
          <w:tcPr>
            <w:tcW w:w="1110" w:type="dxa"/>
            <w:tcBorders>
              <w:top w:val="dotted" w:sz="4" w:space="0" w:color="auto"/>
              <w:bottom w:val="dotted" w:sz="4" w:space="0" w:color="auto"/>
            </w:tcBorders>
            <w:shd w:val="clear" w:color="auto" w:fill="auto"/>
          </w:tcPr>
          <w:p w14:paraId="7B58B59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1 550</w:t>
            </w:r>
          </w:p>
        </w:tc>
        <w:tc>
          <w:tcPr>
            <w:tcW w:w="1191" w:type="dxa"/>
            <w:tcBorders>
              <w:top w:val="dotted" w:sz="4" w:space="0" w:color="auto"/>
              <w:bottom w:val="dotted" w:sz="4" w:space="0" w:color="auto"/>
            </w:tcBorders>
            <w:shd w:val="clear" w:color="auto" w:fill="auto"/>
          </w:tcPr>
          <w:p w14:paraId="153B034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762</w:t>
            </w:r>
          </w:p>
        </w:tc>
      </w:tr>
      <w:tr w:rsidR="008B1A26" w:rsidRPr="004526E0" w14:paraId="66D78433"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631F1DB4"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34</w:t>
            </w:r>
          </w:p>
        </w:tc>
        <w:tc>
          <w:tcPr>
            <w:tcW w:w="1285" w:type="dxa"/>
            <w:tcBorders>
              <w:top w:val="dotted" w:sz="4" w:space="0" w:color="auto"/>
              <w:bottom w:val="dotted" w:sz="4" w:space="0" w:color="auto"/>
            </w:tcBorders>
            <w:shd w:val="clear" w:color="auto" w:fill="auto"/>
          </w:tcPr>
          <w:p w14:paraId="3BC3612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5173CC9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627BD2F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4359CE2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1 645</w:t>
            </w:r>
          </w:p>
        </w:tc>
        <w:tc>
          <w:tcPr>
            <w:tcW w:w="1110" w:type="dxa"/>
            <w:tcBorders>
              <w:top w:val="dotted" w:sz="4" w:space="0" w:color="auto"/>
              <w:bottom w:val="dotted" w:sz="4" w:space="0" w:color="auto"/>
            </w:tcBorders>
            <w:shd w:val="clear" w:color="auto" w:fill="auto"/>
          </w:tcPr>
          <w:p w14:paraId="6745DE3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1 650</w:t>
            </w:r>
          </w:p>
        </w:tc>
        <w:tc>
          <w:tcPr>
            <w:tcW w:w="1191" w:type="dxa"/>
            <w:tcBorders>
              <w:top w:val="dotted" w:sz="4" w:space="0" w:color="auto"/>
              <w:bottom w:val="dotted" w:sz="4" w:space="0" w:color="auto"/>
            </w:tcBorders>
            <w:shd w:val="clear" w:color="auto" w:fill="auto"/>
          </w:tcPr>
          <w:p w14:paraId="7E6AEB7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8B1A26" w:rsidRPr="004526E0" w14:paraId="3A35547A"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74F7883E"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38</w:t>
            </w:r>
          </w:p>
        </w:tc>
        <w:tc>
          <w:tcPr>
            <w:tcW w:w="1285" w:type="dxa"/>
            <w:tcBorders>
              <w:top w:val="dotted" w:sz="4" w:space="0" w:color="auto"/>
              <w:bottom w:val="dotted" w:sz="4" w:space="0" w:color="auto"/>
            </w:tcBorders>
            <w:shd w:val="clear" w:color="auto" w:fill="auto"/>
          </w:tcPr>
          <w:p w14:paraId="5732AC0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4DFF86E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5EE7226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641EFAF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1 750</w:t>
            </w:r>
          </w:p>
        </w:tc>
        <w:tc>
          <w:tcPr>
            <w:tcW w:w="1110" w:type="dxa"/>
            <w:tcBorders>
              <w:top w:val="dotted" w:sz="4" w:space="0" w:color="auto"/>
              <w:bottom w:val="dotted" w:sz="4" w:space="0" w:color="auto"/>
            </w:tcBorders>
            <w:shd w:val="clear" w:color="auto" w:fill="auto"/>
          </w:tcPr>
          <w:p w14:paraId="138ECF1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1 750</w:t>
            </w:r>
          </w:p>
        </w:tc>
        <w:tc>
          <w:tcPr>
            <w:tcW w:w="1191" w:type="dxa"/>
            <w:tcBorders>
              <w:top w:val="dotted" w:sz="4" w:space="0" w:color="auto"/>
              <w:bottom w:val="dotted" w:sz="4" w:space="0" w:color="auto"/>
            </w:tcBorders>
            <w:shd w:val="clear" w:color="auto" w:fill="auto"/>
          </w:tcPr>
          <w:p w14:paraId="68AC6F4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5538AD32"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AF69ED1"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42</w:t>
            </w:r>
          </w:p>
        </w:tc>
        <w:tc>
          <w:tcPr>
            <w:tcW w:w="1285" w:type="dxa"/>
            <w:tcBorders>
              <w:top w:val="dotted" w:sz="4" w:space="0" w:color="auto"/>
              <w:bottom w:val="dotted" w:sz="4" w:space="0" w:color="auto"/>
            </w:tcBorders>
            <w:shd w:val="clear" w:color="auto" w:fill="auto"/>
          </w:tcPr>
          <w:p w14:paraId="5237913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38CBBEC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7B62CE8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189A030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1 850</w:t>
            </w:r>
          </w:p>
        </w:tc>
        <w:tc>
          <w:tcPr>
            <w:tcW w:w="1110" w:type="dxa"/>
            <w:tcBorders>
              <w:top w:val="dotted" w:sz="4" w:space="0" w:color="auto"/>
              <w:bottom w:val="dotted" w:sz="4" w:space="0" w:color="auto"/>
            </w:tcBorders>
            <w:shd w:val="clear" w:color="auto" w:fill="auto"/>
          </w:tcPr>
          <w:p w14:paraId="6772483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1 850</w:t>
            </w:r>
          </w:p>
        </w:tc>
        <w:tc>
          <w:tcPr>
            <w:tcW w:w="1191" w:type="dxa"/>
            <w:tcBorders>
              <w:top w:val="dotted" w:sz="4" w:space="0" w:color="auto"/>
              <w:bottom w:val="dotted" w:sz="4" w:space="0" w:color="auto"/>
            </w:tcBorders>
            <w:shd w:val="clear" w:color="auto" w:fill="auto"/>
          </w:tcPr>
          <w:p w14:paraId="2648E2F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1 067</w:t>
            </w:r>
          </w:p>
        </w:tc>
      </w:tr>
      <w:tr w:rsidR="008B1A26" w:rsidRPr="004526E0" w14:paraId="76E8D016" w14:textId="77777777" w:rsidTr="006E5C7D">
        <w:tblPrEx>
          <w:tblBorders>
            <w:insideH w:val="single" w:sz="4" w:space="0" w:color="auto"/>
          </w:tblBorders>
        </w:tblPrEx>
        <w:tc>
          <w:tcPr>
            <w:tcW w:w="1316" w:type="dxa"/>
            <w:tcBorders>
              <w:top w:val="dotted" w:sz="4" w:space="0" w:color="auto"/>
              <w:bottom w:val="single" w:sz="12" w:space="0" w:color="auto"/>
            </w:tcBorders>
            <w:shd w:val="clear" w:color="auto" w:fill="auto"/>
          </w:tcPr>
          <w:p w14:paraId="7A593439"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46</w:t>
            </w:r>
          </w:p>
        </w:tc>
        <w:tc>
          <w:tcPr>
            <w:tcW w:w="1285" w:type="dxa"/>
            <w:tcBorders>
              <w:top w:val="dotted" w:sz="4" w:space="0" w:color="auto"/>
              <w:bottom w:val="single" w:sz="12" w:space="0" w:color="auto"/>
            </w:tcBorders>
            <w:shd w:val="clear" w:color="auto" w:fill="auto"/>
          </w:tcPr>
          <w:p w14:paraId="4B355F7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single" w:sz="12" w:space="0" w:color="auto"/>
            </w:tcBorders>
            <w:shd w:val="clear" w:color="auto" w:fill="auto"/>
          </w:tcPr>
          <w:p w14:paraId="599C8D0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single" w:sz="12" w:space="0" w:color="auto"/>
            </w:tcBorders>
            <w:shd w:val="clear" w:color="auto" w:fill="auto"/>
          </w:tcPr>
          <w:p w14:paraId="65DB5135"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6" w:author="Simone Falcioni" w:date="2017-11-27T17:28:00Z">
              <w:r>
                <w:rPr>
                  <w:sz w:val="18"/>
                  <w:szCs w:val="18"/>
                </w:rPr>
                <w:t>-</w:t>
              </w:r>
            </w:ins>
          </w:p>
        </w:tc>
        <w:tc>
          <w:tcPr>
            <w:tcW w:w="648" w:type="dxa"/>
            <w:tcBorders>
              <w:top w:val="dotted" w:sz="4" w:space="0" w:color="auto"/>
              <w:bottom w:val="single" w:sz="12" w:space="0" w:color="auto"/>
            </w:tcBorders>
            <w:shd w:val="clear" w:color="auto" w:fill="auto"/>
          </w:tcPr>
          <w:p w14:paraId="29C74E4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1 958</w:t>
            </w:r>
          </w:p>
        </w:tc>
        <w:tc>
          <w:tcPr>
            <w:tcW w:w="1110" w:type="dxa"/>
            <w:tcBorders>
              <w:top w:val="dotted" w:sz="4" w:space="0" w:color="auto"/>
              <w:bottom w:val="single" w:sz="12" w:space="0" w:color="auto"/>
            </w:tcBorders>
            <w:shd w:val="clear" w:color="auto" w:fill="auto"/>
          </w:tcPr>
          <w:p w14:paraId="5E129C1C"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7" w:author="Simone Falcioni" w:date="2017-11-27T17:27:00Z">
              <w:r>
                <w:rPr>
                  <w:sz w:val="18"/>
                  <w:szCs w:val="18"/>
                </w:rPr>
                <w:t>-</w:t>
              </w:r>
            </w:ins>
          </w:p>
        </w:tc>
        <w:tc>
          <w:tcPr>
            <w:tcW w:w="1191" w:type="dxa"/>
            <w:tcBorders>
              <w:top w:val="dotted" w:sz="4" w:space="0" w:color="auto"/>
              <w:bottom w:val="single" w:sz="12" w:space="0" w:color="auto"/>
            </w:tcBorders>
            <w:shd w:val="clear" w:color="auto" w:fill="auto"/>
          </w:tcPr>
          <w:p w14:paraId="0AFBBF5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1 168</w:t>
            </w:r>
          </w:p>
        </w:tc>
      </w:tr>
    </w:tbl>
    <w:p w14:paraId="5C83C783" w14:textId="77777777" w:rsidR="008B1A26" w:rsidRPr="004526E0" w:rsidRDefault="008B1A26" w:rsidP="008B1A26">
      <w:pPr>
        <w:widowControl w:val="0"/>
        <w:tabs>
          <w:tab w:val="left" w:pos="720"/>
          <w:tab w:val="left" w:pos="1440"/>
        </w:tabs>
        <w:suppressAutoHyphens w:val="0"/>
        <w:autoSpaceDE w:val="0"/>
        <w:autoSpaceDN w:val="0"/>
        <w:adjustRightInd w:val="0"/>
        <w:spacing w:line="240" w:lineRule="auto"/>
      </w:pPr>
    </w:p>
    <w:p w14:paraId="4689DF9B" w14:textId="77777777" w:rsidR="008B1A26" w:rsidRPr="004526E0" w:rsidRDefault="008B1A26" w:rsidP="008B1A26">
      <w:pPr>
        <w:widowControl w:val="0"/>
        <w:tabs>
          <w:tab w:val="left" w:pos="720"/>
          <w:tab w:val="left" w:pos="1440"/>
        </w:tabs>
        <w:suppressAutoHyphens w:val="0"/>
        <w:autoSpaceDE w:val="0"/>
        <w:autoSpaceDN w:val="0"/>
        <w:adjustRightInd w:val="0"/>
        <w:spacing w:line="240" w:lineRule="auto"/>
      </w:pPr>
    </w:p>
    <w:p w14:paraId="3254102E" w14:textId="77777777" w:rsidR="00B544A8" w:rsidRDefault="0047624B" w:rsidP="00B544A8">
      <w:pPr>
        <w:pStyle w:val="Heading1"/>
      </w:pPr>
      <w:r w:rsidRPr="004526E0">
        <w:br w:type="page"/>
      </w:r>
      <w:bookmarkStart w:id="6908" w:name="_Toc365964503"/>
      <w:r w:rsidR="00B544A8" w:rsidRPr="004526E0">
        <w:lastRenderedPageBreak/>
        <w:t>Table 2 (5 of 5)</w:t>
      </w:r>
      <w:bookmarkEnd w:id="6908"/>
    </w:p>
    <w:p w14:paraId="5DFD8A81" w14:textId="77777777" w:rsidR="0047624B" w:rsidRPr="00B544A8" w:rsidRDefault="00B544A8" w:rsidP="00B544A8">
      <w:pPr>
        <w:pStyle w:val="Heading1"/>
        <w:spacing w:after="120"/>
        <w:rPr>
          <w:b/>
        </w:rPr>
      </w:pPr>
      <w:bookmarkStart w:id="6909" w:name="_Toc365964504"/>
      <w:r w:rsidRPr="00B544A8">
        <w:rPr>
          <w:b/>
        </w:rPr>
        <w:t xml:space="preserve">Drive wheel </w:t>
      </w:r>
      <w:r w:rsidR="00CB4734">
        <w:rPr>
          <w:b/>
        </w:rPr>
        <w:t>t</w:t>
      </w:r>
      <w:r w:rsidRPr="00B544A8">
        <w:rPr>
          <w:b/>
        </w:rPr>
        <w:t xml:space="preserve">yres for agricultural tractors - Normal and </w:t>
      </w:r>
      <w:r w:rsidR="00CB4734">
        <w:rPr>
          <w:b/>
        </w:rPr>
        <w:t>l</w:t>
      </w:r>
      <w:r w:rsidRPr="00B544A8">
        <w:rPr>
          <w:b/>
        </w:rPr>
        <w:t xml:space="preserve">ow </w:t>
      </w:r>
      <w:r w:rsidR="00CB4734">
        <w:rPr>
          <w:b/>
        </w:rPr>
        <w:t>s</w:t>
      </w:r>
      <w:r w:rsidRPr="00B544A8">
        <w:rPr>
          <w:b/>
        </w:rPr>
        <w:t xml:space="preserve">ection </w:t>
      </w:r>
      <w:r w:rsidR="00CB4734">
        <w:rPr>
          <w:b/>
        </w:rPr>
        <w:t>s</w:t>
      </w:r>
      <w:r w:rsidRPr="00B544A8">
        <w:rPr>
          <w:b/>
        </w:rPr>
        <w:t>izes</w:t>
      </w:r>
      <w:bookmarkEnd w:id="6909"/>
    </w:p>
    <w:tbl>
      <w:tblPr>
        <w:tblW w:w="0" w:type="auto"/>
        <w:tblInd w:w="110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275"/>
        <w:gridCol w:w="1418"/>
        <w:gridCol w:w="643"/>
        <w:gridCol w:w="1058"/>
        <w:gridCol w:w="709"/>
        <w:gridCol w:w="1134"/>
        <w:gridCol w:w="1134"/>
      </w:tblGrid>
      <w:tr w:rsidR="008B1A26" w:rsidRPr="004526E0" w14:paraId="2D803C7D" w14:textId="77777777" w:rsidTr="00EF73AC">
        <w:tc>
          <w:tcPr>
            <w:tcW w:w="7371" w:type="dxa"/>
            <w:gridSpan w:val="7"/>
            <w:tcBorders>
              <w:top w:val="nil"/>
              <w:left w:val="nil"/>
              <w:bottom w:val="single" w:sz="4" w:space="0" w:color="auto"/>
              <w:right w:val="nil"/>
            </w:tcBorders>
            <w:shd w:val="clear" w:color="auto" w:fill="auto"/>
            <w:vAlign w:val="center"/>
          </w:tcPr>
          <w:p w14:paraId="62B74FE0" w14:textId="77777777" w:rsidR="008B1A26" w:rsidRPr="004526E0" w:rsidRDefault="008B1A26" w:rsidP="00746C0C">
            <w:pPr>
              <w:widowControl w:val="0"/>
              <w:suppressAutoHyphens w:val="0"/>
              <w:autoSpaceDE w:val="0"/>
              <w:autoSpaceDN w:val="0"/>
              <w:adjustRightInd w:val="0"/>
              <w:spacing w:after="240" w:line="240" w:lineRule="auto"/>
              <w:jc w:val="center"/>
              <w:rPr>
                <w:sz w:val="24"/>
                <w:szCs w:val="24"/>
              </w:rPr>
            </w:pPr>
          </w:p>
        </w:tc>
      </w:tr>
      <w:tr w:rsidR="006E5C7D" w:rsidRPr="008C3E22" w14:paraId="7934F57A" w14:textId="77777777" w:rsidTr="00EF73AC">
        <w:tc>
          <w:tcPr>
            <w:tcW w:w="1275" w:type="dxa"/>
            <w:vMerge w:val="restart"/>
            <w:tcBorders>
              <w:top w:val="single" w:sz="4" w:space="0" w:color="auto"/>
              <w:bottom w:val="single" w:sz="4" w:space="0" w:color="auto"/>
            </w:tcBorders>
            <w:shd w:val="clear" w:color="auto" w:fill="auto"/>
            <w:vAlign w:val="center"/>
          </w:tcPr>
          <w:p w14:paraId="2B9D4168" w14:textId="77777777" w:rsidR="008B1A26" w:rsidRPr="00B544A8" w:rsidRDefault="008B1A26" w:rsidP="00FC1461">
            <w:pPr>
              <w:widowControl w:val="0"/>
              <w:suppressAutoHyphens w:val="0"/>
              <w:autoSpaceDE w:val="0"/>
              <w:autoSpaceDN w:val="0"/>
              <w:adjustRightInd w:val="0"/>
              <w:spacing w:before="20" w:after="20" w:line="240" w:lineRule="auto"/>
              <w:rPr>
                <w:i/>
                <w:sz w:val="16"/>
                <w:szCs w:val="16"/>
              </w:rPr>
            </w:pPr>
            <w:r w:rsidRPr="00B544A8">
              <w:rPr>
                <w:i/>
                <w:sz w:val="16"/>
                <w:szCs w:val="16"/>
              </w:rPr>
              <w:t>Tyre size</w:t>
            </w:r>
            <w:r w:rsidRPr="00B544A8">
              <w:rPr>
                <w:i/>
                <w:sz w:val="16"/>
                <w:szCs w:val="16"/>
              </w:rPr>
              <w:br/>
              <w:t>designation</w:t>
            </w:r>
          </w:p>
        </w:tc>
        <w:tc>
          <w:tcPr>
            <w:tcW w:w="1418" w:type="dxa"/>
            <w:vMerge w:val="restart"/>
            <w:tcBorders>
              <w:top w:val="single" w:sz="4" w:space="0" w:color="auto"/>
            </w:tcBorders>
            <w:shd w:val="clear" w:color="auto" w:fill="auto"/>
            <w:vAlign w:val="center"/>
          </w:tcPr>
          <w:p w14:paraId="4AE2FCE3"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Theoretical rim width code (A1)</w:t>
            </w:r>
          </w:p>
        </w:tc>
        <w:tc>
          <w:tcPr>
            <w:tcW w:w="1701" w:type="dxa"/>
            <w:gridSpan w:val="2"/>
            <w:tcBorders>
              <w:top w:val="single" w:sz="4" w:space="0" w:color="auto"/>
              <w:bottom w:val="single" w:sz="4" w:space="0" w:color="auto"/>
            </w:tcBorders>
            <w:shd w:val="clear" w:color="auto" w:fill="auto"/>
            <w:vAlign w:val="center"/>
          </w:tcPr>
          <w:p w14:paraId="010C5C99"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Nominal section</w:t>
            </w:r>
            <w:r w:rsidRPr="00B544A8">
              <w:rPr>
                <w:i/>
                <w:sz w:val="16"/>
                <w:szCs w:val="16"/>
              </w:rPr>
              <w:br/>
              <w:t>width (S1) (mm)</w:t>
            </w:r>
          </w:p>
        </w:tc>
        <w:tc>
          <w:tcPr>
            <w:tcW w:w="1843" w:type="dxa"/>
            <w:gridSpan w:val="2"/>
            <w:tcBorders>
              <w:top w:val="single" w:sz="4" w:space="0" w:color="auto"/>
              <w:bottom w:val="single" w:sz="4" w:space="0" w:color="auto"/>
            </w:tcBorders>
            <w:shd w:val="clear" w:color="auto" w:fill="auto"/>
            <w:vAlign w:val="center"/>
          </w:tcPr>
          <w:p w14:paraId="5248FBAC"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Overall diameter (D)</w:t>
            </w:r>
            <w:r w:rsidRPr="00B544A8">
              <w:rPr>
                <w:i/>
                <w:sz w:val="16"/>
                <w:szCs w:val="16"/>
              </w:rPr>
              <w:br/>
              <w:t>(mm)</w:t>
            </w:r>
          </w:p>
        </w:tc>
        <w:tc>
          <w:tcPr>
            <w:tcW w:w="1134" w:type="dxa"/>
            <w:vMerge w:val="restart"/>
            <w:tcBorders>
              <w:top w:val="single" w:sz="4" w:space="0" w:color="auto"/>
            </w:tcBorders>
            <w:shd w:val="clear" w:color="auto" w:fill="auto"/>
            <w:vAlign w:val="center"/>
          </w:tcPr>
          <w:p w14:paraId="54EBE820" w14:textId="77777777" w:rsidR="008B1A26" w:rsidRPr="00E74DC9" w:rsidRDefault="008B1A26" w:rsidP="00746C0C">
            <w:pPr>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6E5C7D" w:rsidRPr="004526E0" w14:paraId="3A5E93B2" w14:textId="77777777" w:rsidTr="00EF73AC">
        <w:tc>
          <w:tcPr>
            <w:tcW w:w="1275" w:type="dxa"/>
            <w:vMerge/>
            <w:tcBorders>
              <w:top w:val="nil"/>
              <w:bottom w:val="single" w:sz="12" w:space="0" w:color="auto"/>
            </w:tcBorders>
            <w:shd w:val="clear" w:color="auto" w:fill="auto"/>
          </w:tcPr>
          <w:p w14:paraId="7FBA5210" w14:textId="77777777" w:rsidR="008B1A26" w:rsidRPr="00E74DC9" w:rsidRDefault="008B1A26" w:rsidP="00746C0C">
            <w:pPr>
              <w:widowControl w:val="0"/>
              <w:suppressAutoHyphens w:val="0"/>
              <w:autoSpaceDE w:val="0"/>
              <w:autoSpaceDN w:val="0"/>
              <w:adjustRightInd w:val="0"/>
              <w:spacing w:before="20" w:after="20" w:line="240" w:lineRule="auto"/>
              <w:rPr>
                <w:sz w:val="22"/>
                <w:szCs w:val="22"/>
                <w:lang w:val="it-IT"/>
              </w:rPr>
            </w:pPr>
          </w:p>
        </w:tc>
        <w:tc>
          <w:tcPr>
            <w:tcW w:w="1418" w:type="dxa"/>
            <w:vMerge/>
            <w:tcBorders>
              <w:bottom w:val="single" w:sz="12" w:space="0" w:color="auto"/>
            </w:tcBorders>
            <w:shd w:val="clear" w:color="auto" w:fill="auto"/>
          </w:tcPr>
          <w:p w14:paraId="29EB1CAF" w14:textId="77777777" w:rsidR="008B1A26" w:rsidRPr="00E74DC9" w:rsidRDefault="008B1A26" w:rsidP="00746C0C">
            <w:pPr>
              <w:widowControl w:val="0"/>
              <w:suppressAutoHyphens w:val="0"/>
              <w:autoSpaceDE w:val="0"/>
              <w:autoSpaceDN w:val="0"/>
              <w:adjustRightInd w:val="0"/>
              <w:spacing w:before="20" w:after="20" w:line="240" w:lineRule="auto"/>
              <w:rPr>
                <w:sz w:val="22"/>
                <w:szCs w:val="22"/>
                <w:lang w:val="it-IT"/>
              </w:rPr>
            </w:pPr>
          </w:p>
        </w:tc>
        <w:tc>
          <w:tcPr>
            <w:tcW w:w="643" w:type="dxa"/>
            <w:tcBorders>
              <w:top w:val="single" w:sz="4" w:space="0" w:color="auto"/>
              <w:bottom w:val="single" w:sz="12" w:space="0" w:color="auto"/>
            </w:tcBorders>
            <w:shd w:val="clear" w:color="auto" w:fill="auto"/>
          </w:tcPr>
          <w:p w14:paraId="3BB83C91"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058" w:type="dxa"/>
            <w:tcBorders>
              <w:top w:val="single" w:sz="4" w:space="0" w:color="auto"/>
              <w:bottom w:val="single" w:sz="12" w:space="0" w:color="auto"/>
            </w:tcBorders>
            <w:shd w:val="clear" w:color="auto" w:fill="auto"/>
          </w:tcPr>
          <w:p w14:paraId="25F85C19"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p>
        </w:tc>
        <w:tc>
          <w:tcPr>
            <w:tcW w:w="709" w:type="dxa"/>
            <w:tcBorders>
              <w:top w:val="single" w:sz="4" w:space="0" w:color="auto"/>
              <w:bottom w:val="single" w:sz="12" w:space="0" w:color="auto"/>
            </w:tcBorders>
            <w:shd w:val="clear" w:color="auto" w:fill="auto"/>
          </w:tcPr>
          <w:p w14:paraId="43F1E141"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134" w:type="dxa"/>
            <w:tcBorders>
              <w:top w:val="single" w:sz="4" w:space="0" w:color="auto"/>
              <w:bottom w:val="single" w:sz="12" w:space="0" w:color="auto"/>
            </w:tcBorders>
            <w:shd w:val="clear" w:color="auto" w:fill="auto"/>
          </w:tcPr>
          <w:p w14:paraId="315B60F7"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ins w:id="6910" w:author="Simone Falcioni" w:date="2017-11-27T17:30:00Z">
              <w:r w:rsidR="006E5C7D">
                <w:rPr>
                  <w:i/>
                  <w:sz w:val="16"/>
                  <w:szCs w:val="16"/>
                </w:rPr>
                <w:t xml:space="preserve"> (*)</w:t>
              </w:r>
            </w:ins>
          </w:p>
        </w:tc>
        <w:tc>
          <w:tcPr>
            <w:tcW w:w="1134" w:type="dxa"/>
            <w:vMerge/>
            <w:tcBorders>
              <w:bottom w:val="single" w:sz="12" w:space="0" w:color="auto"/>
            </w:tcBorders>
            <w:shd w:val="clear" w:color="auto" w:fill="auto"/>
          </w:tcPr>
          <w:p w14:paraId="19A3C238" w14:textId="77777777" w:rsidR="008B1A26" w:rsidRPr="004526E0" w:rsidRDefault="008B1A26" w:rsidP="00746C0C">
            <w:pPr>
              <w:widowControl w:val="0"/>
              <w:suppressAutoHyphens w:val="0"/>
              <w:autoSpaceDE w:val="0"/>
              <w:autoSpaceDN w:val="0"/>
              <w:adjustRightInd w:val="0"/>
              <w:spacing w:before="20" w:after="20" w:line="240" w:lineRule="auto"/>
              <w:rPr>
                <w:sz w:val="22"/>
                <w:szCs w:val="22"/>
              </w:rPr>
            </w:pPr>
          </w:p>
        </w:tc>
      </w:tr>
      <w:tr w:rsidR="006E5C7D" w:rsidRPr="004526E0" w14:paraId="6FA21A70" w14:textId="77777777" w:rsidTr="00EF73AC">
        <w:tc>
          <w:tcPr>
            <w:tcW w:w="1275" w:type="dxa"/>
            <w:tcBorders>
              <w:top w:val="single" w:sz="12" w:space="0" w:color="auto"/>
              <w:bottom w:val="dotted" w:sz="4" w:space="0" w:color="auto"/>
            </w:tcBorders>
            <w:shd w:val="clear" w:color="auto" w:fill="auto"/>
          </w:tcPr>
          <w:p w14:paraId="5954D3BA"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20.8</w:t>
            </w:r>
            <w:r w:rsidRPr="00B544A8">
              <w:rPr>
                <w:sz w:val="18"/>
                <w:szCs w:val="18"/>
              </w:rPr>
              <w:noBreakHyphen/>
              <w:t>34</w:t>
            </w:r>
          </w:p>
        </w:tc>
        <w:tc>
          <w:tcPr>
            <w:tcW w:w="1418" w:type="dxa"/>
            <w:tcBorders>
              <w:top w:val="single" w:sz="12" w:space="0" w:color="auto"/>
              <w:bottom w:val="dotted" w:sz="4" w:space="0" w:color="auto"/>
            </w:tcBorders>
            <w:shd w:val="clear" w:color="auto" w:fill="auto"/>
          </w:tcPr>
          <w:p w14:paraId="264B6C0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single" w:sz="12" w:space="0" w:color="auto"/>
              <w:bottom w:val="dotted" w:sz="4" w:space="0" w:color="auto"/>
            </w:tcBorders>
            <w:shd w:val="clear" w:color="auto" w:fill="auto"/>
          </w:tcPr>
          <w:p w14:paraId="367BF9C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1058" w:type="dxa"/>
            <w:tcBorders>
              <w:top w:val="single" w:sz="12" w:space="0" w:color="auto"/>
              <w:bottom w:val="dotted" w:sz="4" w:space="0" w:color="auto"/>
            </w:tcBorders>
            <w:shd w:val="clear" w:color="auto" w:fill="auto"/>
          </w:tcPr>
          <w:p w14:paraId="4D29E15E"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709" w:type="dxa"/>
            <w:tcBorders>
              <w:top w:val="single" w:sz="12" w:space="0" w:color="auto"/>
              <w:bottom w:val="dotted" w:sz="4" w:space="0" w:color="auto"/>
            </w:tcBorders>
            <w:shd w:val="clear" w:color="auto" w:fill="auto"/>
          </w:tcPr>
          <w:p w14:paraId="5AB7B51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1 735</w:t>
            </w:r>
          </w:p>
        </w:tc>
        <w:tc>
          <w:tcPr>
            <w:tcW w:w="1134" w:type="dxa"/>
            <w:tcBorders>
              <w:top w:val="single" w:sz="12" w:space="0" w:color="auto"/>
              <w:bottom w:val="dotted" w:sz="4" w:space="0" w:color="auto"/>
            </w:tcBorders>
            <w:shd w:val="clear" w:color="auto" w:fill="auto"/>
          </w:tcPr>
          <w:p w14:paraId="54AAA99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1 735</w:t>
            </w:r>
          </w:p>
        </w:tc>
        <w:tc>
          <w:tcPr>
            <w:tcW w:w="1134" w:type="dxa"/>
            <w:tcBorders>
              <w:top w:val="single" w:sz="12" w:space="0" w:color="auto"/>
              <w:bottom w:val="dotted" w:sz="4" w:space="0" w:color="auto"/>
            </w:tcBorders>
            <w:shd w:val="clear" w:color="auto" w:fill="auto"/>
          </w:tcPr>
          <w:p w14:paraId="3239D4B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6E5C7D" w:rsidRPr="004526E0" w14:paraId="0185D957" w14:textId="77777777" w:rsidTr="00EF73AC">
        <w:tc>
          <w:tcPr>
            <w:tcW w:w="1275" w:type="dxa"/>
            <w:tcBorders>
              <w:top w:val="dotted" w:sz="4" w:space="0" w:color="auto"/>
              <w:bottom w:val="dotted" w:sz="4" w:space="0" w:color="auto"/>
            </w:tcBorders>
            <w:shd w:val="clear" w:color="auto" w:fill="auto"/>
          </w:tcPr>
          <w:p w14:paraId="38DD301A"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20.8</w:t>
            </w:r>
            <w:r w:rsidRPr="00B544A8">
              <w:rPr>
                <w:sz w:val="18"/>
                <w:szCs w:val="18"/>
              </w:rPr>
              <w:noBreakHyphen/>
              <w:t>38</w:t>
            </w:r>
          </w:p>
        </w:tc>
        <w:tc>
          <w:tcPr>
            <w:tcW w:w="1418" w:type="dxa"/>
            <w:tcBorders>
              <w:top w:val="dotted" w:sz="4" w:space="0" w:color="auto"/>
              <w:bottom w:val="dotted" w:sz="4" w:space="0" w:color="auto"/>
            </w:tcBorders>
            <w:shd w:val="clear" w:color="auto" w:fill="auto"/>
          </w:tcPr>
          <w:p w14:paraId="188B2133"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dotted" w:sz="4" w:space="0" w:color="auto"/>
              <w:bottom w:val="dotted" w:sz="4" w:space="0" w:color="auto"/>
            </w:tcBorders>
            <w:shd w:val="clear" w:color="auto" w:fill="auto"/>
          </w:tcPr>
          <w:p w14:paraId="2C856D8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1058" w:type="dxa"/>
            <w:tcBorders>
              <w:top w:val="dotted" w:sz="4" w:space="0" w:color="auto"/>
              <w:bottom w:val="dotted" w:sz="4" w:space="0" w:color="auto"/>
            </w:tcBorders>
            <w:shd w:val="clear" w:color="auto" w:fill="auto"/>
          </w:tcPr>
          <w:p w14:paraId="15C6CEC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709" w:type="dxa"/>
            <w:tcBorders>
              <w:top w:val="dotted" w:sz="4" w:space="0" w:color="auto"/>
              <w:bottom w:val="dotted" w:sz="4" w:space="0" w:color="auto"/>
            </w:tcBorders>
            <w:shd w:val="clear" w:color="auto" w:fill="auto"/>
          </w:tcPr>
          <w:p w14:paraId="06F649E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1 835</w:t>
            </w:r>
          </w:p>
        </w:tc>
        <w:tc>
          <w:tcPr>
            <w:tcW w:w="1134" w:type="dxa"/>
            <w:tcBorders>
              <w:top w:val="dotted" w:sz="4" w:space="0" w:color="auto"/>
              <w:bottom w:val="dotted" w:sz="4" w:space="0" w:color="auto"/>
            </w:tcBorders>
            <w:shd w:val="clear" w:color="auto" w:fill="auto"/>
          </w:tcPr>
          <w:p w14:paraId="317E1EE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1 835</w:t>
            </w:r>
          </w:p>
        </w:tc>
        <w:tc>
          <w:tcPr>
            <w:tcW w:w="1134" w:type="dxa"/>
            <w:tcBorders>
              <w:top w:val="dotted" w:sz="4" w:space="0" w:color="auto"/>
              <w:bottom w:val="dotted" w:sz="4" w:space="0" w:color="auto"/>
            </w:tcBorders>
            <w:shd w:val="clear" w:color="auto" w:fill="auto"/>
          </w:tcPr>
          <w:p w14:paraId="4E75352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6E5C7D" w:rsidRPr="004526E0" w14:paraId="7FD9ED72" w14:textId="77777777" w:rsidTr="00EF73AC">
        <w:tc>
          <w:tcPr>
            <w:tcW w:w="1275" w:type="dxa"/>
            <w:tcBorders>
              <w:top w:val="dotted" w:sz="4" w:space="0" w:color="auto"/>
              <w:bottom w:val="dotted" w:sz="4" w:space="0" w:color="auto"/>
            </w:tcBorders>
            <w:shd w:val="clear" w:color="auto" w:fill="auto"/>
          </w:tcPr>
          <w:p w14:paraId="06EF97DB"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20.8</w:t>
            </w:r>
            <w:r w:rsidRPr="00B544A8">
              <w:rPr>
                <w:sz w:val="18"/>
                <w:szCs w:val="18"/>
              </w:rPr>
              <w:noBreakHyphen/>
              <w:t>42</w:t>
            </w:r>
          </w:p>
        </w:tc>
        <w:tc>
          <w:tcPr>
            <w:tcW w:w="1418" w:type="dxa"/>
            <w:tcBorders>
              <w:top w:val="dotted" w:sz="4" w:space="0" w:color="auto"/>
              <w:bottom w:val="dotted" w:sz="4" w:space="0" w:color="auto"/>
            </w:tcBorders>
            <w:shd w:val="clear" w:color="auto" w:fill="auto"/>
          </w:tcPr>
          <w:p w14:paraId="30A1575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dotted" w:sz="4" w:space="0" w:color="auto"/>
              <w:bottom w:val="dotted" w:sz="4" w:space="0" w:color="auto"/>
            </w:tcBorders>
            <w:shd w:val="clear" w:color="auto" w:fill="auto"/>
          </w:tcPr>
          <w:p w14:paraId="38A0A57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1058" w:type="dxa"/>
            <w:tcBorders>
              <w:top w:val="dotted" w:sz="4" w:space="0" w:color="auto"/>
              <w:bottom w:val="dotted" w:sz="4" w:space="0" w:color="auto"/>
            </w:tcBorders>
            <w:shd w:val="clear" w:color="auto" w:fill="auto"/>
          </w:tcPr>
          <w:p w14:paraId="05F7D9C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709" w:type="dxa"/>
            <w:tcBorders>
              <w:top w:val="dotted" w:sz="4" w:space="0" w:color="auto"/>
              <w:bottom w:val="dotted" w:sz="4" w:space="0" w:color="auto"/>
            </w:tcBorders>
            <w:shd w:val="clear" w:color="auto" w:fill="auto"/>
          </w:tcPr>
          <w:p w14:paraId="106A4A83"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1 935</w:t>
            </w:r>
          </w:p>
        </w:tc>
        <w:tc>
          <w:tcPr>
            <w:tcW w:w="1134" w:type="dxa"/>
            <w:tcBorders>
              <w:top w:val="dotted" w:sz="4" w:space="0" w:color="auto"/>
              <w:bottom w:val="dotted" w:sz="4" w:space="0" w:color="auto"/>
            </w:tcBorders>
            <w:shd w:val="clear" w:color="auto" w:fill="auto"/>
          </w:tcPr>
          <w:p w14:paraId="58B9454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1 935</w:t>
            </w:r>
          </w:p>
        </w:tc>
        <w:tc>
          <w:tcPr>
            <w:tcW w:w="1134" w:type="dxa"/>
            <w:tcBorders>
              <w:top w:val="dotted" w:sz="4" w:space="0" w:color="auto"/>
              <w:bottom w:val="dotted" w:sz="4" w:space="0" w:color="auto"/>
            </w:tcBorders>
            <w:shd w:val="clear" w:color="auto" w:fill="auto"/>
          </w:tcPr>
          <w:p w14:paraId="56A4804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1 067</w:t>
            </w:r>
          </w:p>
        </w:tc>
      </w:tr>
      <w:tr w:rsidR="006E5C7D" w:rsidRPr="004526E0" w14:paraId="6BC1C188" w14:textId="77777777" w:rsidTr="00EF73AC">
        <w:tc>
          <w:tcPr>
            <w:tcW w:w="1275" w:type="dxa"/>
            <w:tcBorders>
              <w:top w:val="dotted" w:sz="4" w:space="0" w:color="auto"/>
              <w:bottom w:val="dotted" w:sz="4" w:space="0" w:color="auto"/>
            </w:tcBorders>
            <w:shd w:val="clear" w:color="auto" w:fill="auto"/>
          </w:tcPr>
          <w:p w14:paraId="66771D75"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23.1</w:t>
            </w:r>
            <w:r w:rsidRPr="00B544A8">
              <w:rPr>
                <w:sz w:val="18"/>
                <w:szCs w:val="18"/>
              </w:rPr>
              <w:noBreakHyphen/>
              <w:t>26</w:t>
            </w:r>
          </w:p>
        </w:tc>
        <w:tc>
          <w:tcPr>
            <w:tcW w:w="1418" w:type="dxa"/>
            <w:tcBorders>
              <w:top w:val="dotted" w:sz="4" w:space="0" w:color="auto"/>
              <w:bottom w:val="dotted" w:sz="4" w:space="0" w:color="auto"/>
            </w:tcBorders>
            <w:shd w:val="clear" w:color="auto" w:fill="auto"/>
          </w:tcPr>
          <w:p w14:paraId="02B1F2D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20</w:t>
            </w:r>
          </w:p>
        </w:tc>
        <w:tc>
          <w:tcPr>
            <w:tcW w:w="643" w:type="dxa"/>
            <w:tcBorders>
              <w:top w:val="dotted" w:sz="4" w:space="0" w:color="auto"/>
              <w:bottom w:val="dotted" w:sz="4" w:space="0" w:color="auto"/>
            </w:tcBorders>
            <w:shd w:val="clear" w:color="auto" w:fill="auto"/>
          </w:tcPr>
          <w:p w14:paraId="7FBDD3B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1058" w:type="dxa"/>
            <w:tcBorders>
              <w:top w:val="dotted" w:sz="4" w:space="0" w:color="auto"/>
              <w:bottom w:val="dotted" w:sz="4" w:space="0" w:color="auto"/>
            </w:tcBorders>
            <w:shd w:val="clear" w:color="auto" w:fill="auto"/>
          </w:tcPr>
          <w:p w14:paraId="306FAA0A"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709" w:type="dxa"/>
            <w:tcBorders>
              <w:top w:val="dotted" w:sz="4" w:space="0" w:color="auto"/>
              <w:bottom w:val="dotted" w:sz="4" w:space="0" w:color="auto"/>
            </w:tcBorders>
            <w:shd w:val="clear" w:color="auto" w:fill="auto"/>
          </w:tcPr>
          <w:p w14:paraId="46DAFF9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1 605</w:t>
            </w:r>
          </w:p>
        </w:tc>
        <w:tc>
          <w:tcPr>
            <w:tcW w:w="1134" w:type="dxa"/>
            <w:tcBorders>
              <w:top w:val="dotted" w:sz="4" w:space="0" w:color="auto"/>
              <w:bottom w:val="dotted" w:sz="4" w:space="0" w:color="auto"/>
            </w:tcBorders>
            <w:shd w:val="clear" w:color="auto" w:fill="auto"/>
          </w:tcPr>
          <w:p w14:paraId="5A8C72B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1 605</w:t>
            </w:r>
          </w:p>
        </w:tc>
        <w:tc>
          <w:tcPr>
            <w:tcW w:w="1134" w:type="dxa"/>
            <w:tcBorders>
              <w:top w:val="dotted" w:sz="4" w:space="0" w:color="auto"/>
              <w:bottom w:val="dotted" w:sz="4" w:space="0" w:color="auto"/>
            </w:tcBorders>
            <w:shd w:val="clear" w:color="auto" w:fill="auto"/>
          </w:tcPr>
          <w:p w14:paraId="591A948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6E5C7D" w:rsidRPr="004526E0" w14:paraId="1A9A1341" w14:textId="77777777" w:rsidTr="00EF73AC">
        <w:tc>
          <w:tcPr>
            <w:tcW w:w="1275" w:type="dxa"/>
            <w:tcBorders>
              <w:top w:val="dotted" w:sz="4" w:space="0" w:color="auto"/>
              <w:bottom w:val="dotted" w:sz="4" w:space="0" w:color="auto"/>
            </w:tcBorders>
            <w:shd w:val="clear" w:color="auto" w:fill="auto"/>
          </w:tcPr>
          <w:p w14:paraId="032A7638"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23.1</w:t>
            </w:r>
            <w:r w:rsidRPr="00B544A8">
              <w:rPr>
                <w:sz w:val="18"/>
                <w:szCs w:val="18"/>
              </w:rPr>
              <w:noBreakHyphen/>
              <w:t>30</w:t>
            </w:r>
          </w:p>
        </w:tc>
        <w:tc>
          <w:tcPr>
            <w:tcW w:w="1418" w:type="dxa"/>
            <w:tcBorders>
              <w:top w:val="dotted" w:sz="4" w:space="0" w:color="auto"/>
              <w:bottom w:val="dotted" w:sz="4" w:space="0" w:color="auto"/>
            </w:tcBorders>
            <w:shd w:val="clear" w:color="auto" w:fill="auto"/>
          </w:tcPr>
          <w:p w14:paraId="0F0606E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20</w:t>
            </w:r>
          </w:p>
        </w:tc>
        <w:tc>
          <w:tcPr>
            <w:tcW w:w="643" w:type="dxa"/>
            <w:tcBorders>
              <w:top w:val="dotted" w:sz="4" w:space="0" w:color="auto"/>
              <w:bottom w:val="dotted" w:sz="4" w:space="0" w:color="auto"/>
            </w:tcBorders>
            <w:shd w:val="clear" w:color="auto" w:fill="auto"/>
          </w:tcPr>
          <w:p w14:paraId="7543AD7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1058" w:type="dxa"/>
            <w:tcBorders>
              <w:top w:val="dotted" w:sz="4" w:space="0" w:color="auto"/>
              <w:bottom w:val="dotted" w:sz="4" w:space="0" w:color="auto"/>
            </w:tcBorders>
            <w:shd w:val="clear" w:color="auto" w:fill="auto"/>
          </w:tcPr>
          <w:p w14:paraId="4062FED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709" w:type="dxa"/>
            <w:tcBorders>
              <w:top w:val="dotted" w:sz="4" w:space="0" w:color="auto"/>
              <w:bottom w:val="dotted" w:sz="4" w:space="0" w:color="auto"/>
            </w:tcBorders>
            <w:shd w:val="clear" w:color="auto" w:fill="auto"/>
          </w:tcPr>
          <w:p w14:paraId="30D6FF3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1 700</w:t>
            </w:r>
          </w:p>
        </w:tc>
        <w:tc>
          <w:tcPr>
            <w:tcW w:w="1134" w:type="dxa"/>
            <w:tcBorders>
              <w:top w:val="dotted" w:sz="4" w:space="0" w:color="auto"/>
              <w:bottom w:val="dotted" w:sz="4" w:space="0" w:color="auto"/>
            </w:tcBorders>
            <w:shd w:val="clear" w:color="auto" w:fill="auto"/>
          </w:tcPr>
          <w:p w14:paraId="430A49B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1 705</w:t>
            </w:r>
          </w:p>
        </w:tc>
        <w:tc>
          <w:tcPr>
            <w:tcW w:w="1134" w:type="dxa"/>
            <w:tcBorders>
              <w:top w:val="dotted" w:sz="4" w:space="0" w:color="auto"/>
              <w:bottom w:val="dotted" w:sz="4" w:space="0" w:color="auto"/>
            </w:tcBorders>
            <w:shd w:val="clear" w:color="auto" w:fill="auto"/>
          </w:tcPr>
          <w:p w14:paraId="7CBA855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762</w:t>
            </w:r>
          </w:p>
        </w:tc>
      </w:tr>
      <w:tr w:rsidR="006E5C7D" w:rsidRPr="004526E0" w14:paraId="262647AF" w14:textId="77777777" w:rsidTr="00EF73AC">
        <w:tc>
          <w:tcPr>
            <w:tcW w:w="1275" w:type="dxa"/>
            <w:tcBorders>
              <w:top w:val="dotted" w:sz="4" w:space="0" w:color="auto"/>
              <w:bottom w:val="dotted" w:sz="4" w:space="0" w:color="auto"/>
            </w:tcBorders>
            <w:shd w:val="clear" w:color="auto" w:fill="auto"/>
          </w:tcPr>
          <w:p w14:paraId="23E16461"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23.1</w:t>
            </w:r>
            <w:r w:rsidRPr="00B544A8">
              <w:rPr>
                <w:sz w:val="18"/>
                <w:szCs w:val="18"/>
              </w:rPr>
              <w:noBreakHyphen/>
              <w:t>34</w:t>
            </w:r>
          </w:p>
        </w:tc>
        <w:tc>
          <w:tcPr>
            <w:tcW w:w="1418" w:type="dxa"/>
            <w:tcBorders>
              <w:top w:val="dotted" w:sz="4" w:space="0" w:color="auto"/>
              <w:bottom w:val="dotted" w:sz="4" w:space="0" w:color="auto"/>
            </w:tcBorders>
            <w:shd w:val="clear" w:color="auto" w:fill="auto"/>
          </w:tcPr>
          <w:p w14:paraId="18D4A6D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20</w:t>
            </w:r>
          </w:p>
        </w:tc>
        <w:tc>
          <w:tcPr>
            <w:tcW w:w="643" w:type="dxa"/>
            <w:tcBorders>
              <w:top w:val="dotted" w:sz="4" w:space="0" w:color="auto"/>
              <w:bottom w:val="dotted" w:sz="4" w:space="0" w:color="auto"/>
            </w:tcBorders>
            <w:shd w:val="clear" w:color="auto" w:fill="auto"/>
          </w:tcPr>
          <w:p w14:paraId="31108801"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1058" w:type="dxa"/>
            <w:tcBorders>
              <w:top w:val="dotted" w:sz="4" w:space="0" w:color="auto"/>
              <w:bottom w:val="dotted" w:sz="4" w:space="0" w:color="auto"/>
            </w:tcBorders>
            <w:shd w:val="clear" w:color="auto" w:fill="auto"/>
          </w:tcPr>
          <w:p w14:paraId="623E4D4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709" w:type="dxa"/>
            <w:tcBorders>
              <w:top w:val="dotted" w:sz="4" w:space="0" w:color="auto"/>
              <w:bottom w:val="dotted" w:sz="4" w:space="0" w:color="auto"/>
            </w:tcBorders>
            <w:shd w:val="clear" w:color="auto" w:fill="auto"/>
          </w:tcPr>
          <w:p w14:paraId="0B2872FE"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1 800</w:t>
            </w:r>
          </w:p>
        </w:tc>
        <w:tc>
          <w:tcPr>
            <w:tcW w:w="1134" w:type="dxa"/>
            <w:tcBorders>
              <w:top w:val="dotted" w:sz="4" w:space="0" w:color="auto"/>
              <w:bottom w:val="dotted" w:sz="4" w:space="0" w:color="auto"/>
            </w:tcBorders>
            <w:shd w:val="clear" w:color="auto" w:fill="auto"/>
          </w:tcPr>
          <w:p w14:paraId="29D042F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1 805</w:t>
            </w:r>
          </w:p>
        </w:tc>
        <w:tc>
          <w:tcPr>
            <w:tcW w:w="1134" w:type="dxa"/>
            <w:tcBorders>
              <w:top w:val="dotted" w:sz="4" w:space="0" w:color="auto"/>
              <w:bottom w:val="dotted" w:sz="4" w:space="0" w:color="auto"/>
            </w:tcBorders>
            <w:shd w:val="clear" w:color="auto" w:fill="auto"/>
          </w:tcPr>
          <w:p w14:paraId="35A56BD3"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6E5C7D" w:rsidRPr="004526E0" w14:paraId="64D78AB1" w14:textId="77777777" w:rsidTr="00EF73AC">
        <w:tc>
          <w:tcPr>
            <w:tcW w:w="1275" w:type="dxa"/>
            <w:tcBorders>
              <w:top w:val="dotted" w:sz="4" w:space="0" w:color="auto"/>
              <w:bottom w:val="dotted" w:sz="4" w:space="0" w:color="auto"/>
            </w:tcBorders>
            <w:shd w:val="clear" w:color="auto" w:fill="auto"/>
          </w:tcPr>
          <w:p w14:paraId="2598C9BC"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24.5</w:t>
            </w:r>
            <w:r w:rsidRPr="00B544A8">
              <w:rPr>
                <w:sz w:val="18"/>
                <w:szCs w:val="18"/>
              </w:rPr>
              <w:noBreakHyphen/>
              <w:t>32</w:t>
            </w:r>
          </w:p>
        </w:tc>
        <w:tc>
          <w:tcPr>
            <w:tcW w:w="1418" w:type="dxa"/>
            <w:tcBorders>
              <w:top w:val="dotted" w:sz="4" w:space="0" w:color="auto"/>
              <w:bottom w:val="dotted" w:sz="4" w:space="0" w:color="auto"/>
            </w:tcBorders>
            <w:shd w:val="clear" w:color="auto" w:fill="auto"/>
          </w:tcPr>
          <w:p w14:paraId="717FFDDF"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21</w:t>
            </w:r>
          </w:p>
        </w:tc>
        <w:tc>
          <w:tcPr>
            <w:tcW w:w="643" w:type="dxa"/>
            <w:tcBorders>
              <w:top w:val="dotted" w:sz="4" w:space="0" w:color="auto"/>
              <w:bottom w:val="dotted" w:sz="4" w:space="0" w:color="auto"/>
            </w:tcBorders>
            <w:shd w:val="clear" w:color="auto" w:fill="auto"/>
          </w:tcPr>
          <w:p w14:paraId="563B464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622</w:t>
            </w:r>
          </w:p>
        </w:tc>
        <w:tc>
          <w:tcPr>
            <w:tcW w:w="1058" w:type="dxa"/>
            <w:tcBorders>
              <w:top w:val="dotted" w:sz="4" w:space="0" w:color="auto"/>
              <w:bottom w:val="dotted" w:sz="4" w:space="0" w:color="auto"/>
            </w:tcBorders>
            <w:shd w:val="clear" w:color="auto" w:fill="auto"/>
          </w:tcPr>
          <w:p w14:paraId="3B03EBC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622</w:t>
            </w:r>
          </w:p>
        </w:tc>
        <w:tc>
          <w:tcPr>
            <w:tcW w:w="709" w:type="dxa"/>
            <w:tcBorders>
              <w:top w:val="dotted" w:sz="4" w:space="0" w:color="auto"/>
              <w:bottom w:val="dotted" w:sz="4" w:space="0" w:color="auto"/>
            </w:tcBorders>
            <w:shd w:val="clear" w:color="auto" w:fill="auto"/>
          </w:tcPr>
          <w:p w14:paraId="2079374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1 800</w:t>
            </w:r>
          </w:p>
        </w:tc>
        <w:tc>
          <w:tcPr>
            <w:tcW w:w="1134" w:type="dxa"/>
            <w:tcBorders>
              <w:top w:val="dotted" w:sz="4" w:space="0" w:color="auto"/>
              <w:bottom w:val="dotted" w:sz="4" w:space="0" w:color="auto"/>
            </w:tcBorders>
            <w:shd w:val="clear" w:color="auto" w:fill="auto"/>
          </w:tcPr>
          <w:p w14:paraId="6549FCD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1 805</w:t>
            </w:r>
          </w:p>
        </w:tc>
        <w:tc>
          <w:tcPr>
            <w:tcW w:w="1134" w:type="dxa"/>
            <w:tcBorders>
              <w:top w:val="dotted" w:sz="4" w:space="0" w:color="auto"/>
              <w:bottom w:val="dotted" w:sz="4" w:space="0" w:color="auto"/>
            </w:tcBorders>
            <w:shd w:val="clear" w:color="auto" w:fill="auto"/>
          </w:tcPr>
          <w:p w14:paraId="6276062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813</w:t>
            </w:r>
          </w:p>
        </w:tc>
      </w:tr>
      <w:tr w:rsidR="008B1A26" w:rsidRPr="004526E0" w14:paraId="17FC2B61" w14:textId="77777777" w:rsidTr="00EF73AC">
        <w:tc>
          <w:tcPr>
            <w:tcW w:w="7371" w:type="dxa"/>
            <w:gridSpan w:val="7"/>
            <w:tcBorders>
              <w:top w:val="dotted" w:sz="4" w:space="0" w:color="auto"/>
              <w:bottom w:val="dotted" w:sz="4" w:space="0" w:color="auto"/>
            </w:tcBorders>
            <w:shd w:val="clear" w:color="auto" w:fill="auto"/>
          </w:tcPr>
          <w:p w14:paraId="3BF097CB"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Low</w:t>
            </w:r>
            <w:r w:rsidR="00CB4734" w:rsidRPr="00B544A8">
              <w:rPr>
                <w:sz w:val="18"/>
                <w:szCs w:val="18"/>
              </w:rPr>
              <w:t xml:space="preserve"> section h</w:t>
            </w:r>
            <w:r w:rsidRPr="00B544A8">
              <w:rPr>
                <w:sz w:val="18"/>
                <w:szCs w:val="18"/>
              </w:rPr>
              <w:t>eight</w:t>
            </w:r>
          </w:p>
        </w:tc>
      </w:tr>
      <w:tr w:rsidR="008B1A26" w:rsidRPr="004526E0" w14:paraId="718115A5" w14:textId="77777777" w:rsidTr="00EF73AC">
        <w:tc>
          <w:tcPr>
            <w:tcW w:w="1275" w:type="dxa"/>
            <w:tcBorders>
              <w:top w:val="dotted" w:sz="4" w:space="0" w:color="auto"/>
              <w:bottom w:val="dotted" w:sz="4" w:space="0" w:color="auto"/>
            </w:tcBorders>
            <w:shd w:val="clear" w:color="auto" w:fill="auto"/>
          </w:tcPr>
          <w:p w14:paraId="4018D98B"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7.5L</w:t>
            </w:r>
            <w:r w:rsidRPr="00B544A8">
              <w:rPr>
                <w:sz w:val="18"/>
                <w:szCs w:val="18"/>
              </w:rPr>
              <w:noBreakHyphen/>
              <w:t>15</w:t>
            </w:r>
          </w:p>
        </w:tc>
        <w:tc>
          <w:tcPr>
            <w:tcW w:w="1418" w:type="dxa"/>
            <w:tcBorders>
              <w:top w:val="dotted" w:sz="4" w:space="0" w:color="auto"/>
              <w:bottom w:val="dotted" w:sz="4" w:space="0" w:color="auto"/>
            </w:tcBorders>
            <w:shd w:val="clear" w:color="auto" w:fill="auto"/>
          </w:tcPr>
          <w:p w14:paraId="145E70E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w:t>
            </w:r>
          </w:p>
        </w:tc>
        <w:tc>
          <w:tcPr>
            <w:tcW w:w="643" w:type="dxa"/>
            <w:tcBorders>
              <w:top w:val="dotted" w:sz="4" w:space="0" w:color="auto"/>
              <w:bottom w:val="dotted" w:sz="4" w:space="0" w:color="auto"/>
            </w:tcBorders>
            <w:shd w:val="clear" w:color="auto" w:fill="auto"/>
          </w:tcPr>
          <w:p w14:paraId="061E2BBB"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1" w:author="Simone Falcioni" w:date="2017-11-27T17:35:00Z">
              <w:r>
                <w:rPr>
                  <w:sz w:val="18"/>
                  <w:szCs w:val="18"/>
                </w:rPr>
                <w:t>-</w:t>
              </w:r>
            </w:ins>
          </w:p>
        </w:tc>
        <w:tc>
          <w:tcPr>
            <w:tcW w:w="1058" w:type="dxa"/>
            <w:tcBorders>
              <w:top w:val="dotted" w:sz="4" w:space="0" w:color="auto"/>
              <w:bottom w:val="dotted" w:sz="4" w:space="0" w:color="auto"/>
            </w:tcBorders>
            <w:shd w:val="clear" w:color="auto" w:fill="auto"/>
          </w:tcPr>
          <w:p w14:paraId="4E80684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210</w:t>
            </w:r>
          </w:p>
        </w:tc>
        <w:tc>
          <w:tcPr>
            <w:tcW w:w="709" w:type="dxa"/>
            <w:tcBorders>
              <w:top w:val="dotted" w:sz="4" w:space="0" w:color="auto"/>
              <w:bottom w:val="dotted" w:sz="4" w:space="0" w:color="auto"/>
            </w:tcBorders>
            <w:shd w:val="clear" w:color="auto" w:fill="auto"/>
          </w:tcPr>
          <w:p w14:paraId="2F2DEA67"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2"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0F862D2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745</w:t>
            </w:r>
          </w:p>
        </w:tc>
        <w:tc>
          <w:tcPr>
            <w:tcW w:w="1134" w:type="dxa"/>
            <w:tcBorders>
              <w:top w:val="dotted" w:sz="4" w:space="0" w:color="auto"/>
              <w:bottom w:val="dotted" w:sz="4" w:space="0" w:color="auto"/>
            </w:tcBorders>
            <w:shd w:val="clear" w:color="auto" w:fill="auto"/>
          </w:tcPr>
          <w:p w14:paraId="297E68A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381</w:t>
            </w:r>
          </w:p>
        </w:tc>
      </w:tr>
      <w:tr w:rsidR="008B1A26" w:rsidRPr="004526E0" w14:paraId="7183F176" w14:textId="77777777" w:rsidTr="00EF73AC">
        <w:tc>
          <w:tcPr>
            <w:tcW w:w="1275" w:type="dxa"/>
            <w:tcBorders>
              <w:top w:val="dotted" w:sz="4" w:space="0" w:color="auto"/>
              <w:bottom w:val="dotted" w:sz="4" w:space="0" w:color="auto"/>
            </w:tcBorders>
            <w:shd w:val="clear" w:color="auto" w:fill="auto"/>
          </w:tcPr>
          <w:p w14:paraId="00285262"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14.9LR-20</w:t>
            </w:r>
          </w:p>
        </w:tc>
        <w:tc>
          <w:tcPr>
            <w:tcW w:w="1418" w:type="dxa"/>
            <w:tcBorders>
              <w:top w:val="dotted" w:sz="4" w:space="0" w:color="auto"/>
              <w:bottom w:val="dotted" w:sz="4" w:space="0" w:color="auto"/>
            </w:tcBorders>
            <w:shd w:val="clear" w:color="auto" w:fill="auto"/>
          </w:tcPr>
          <w:p w14:paraId="25ED1B6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13</w:t>
            </w:r>
          </w:p>
        </w:tc>
        <w:tc>
          <w:tcPr>
            <w:tcW w:w="643" w:type="dxa"/>
            <w:tcBorders>
              <w:top w:val="dotted" w:sz="4" w:space="0" w:color="auto"/>
              <w:bottom w:val="dotted" w:sz="4" w:space="0" w:color="auto"/>
            </w:tcBorders>
            <w:shd w:val="clear" w:color="auto" w:fill="auto"/>
          </w:tcPr>
          <w:p w14:paraId="1440C87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1058" w:type="dxa"/>
            <w:tcBorders>
              <w:top w:val="dotted" w:sz="4" w:space="0" w:color="auto"/>
              <w:bottom w:val="dotted" w:sz="4" w:space="0" w:color="auto"/>
            </w:tcBorders>
            <w:shd w:val="clear" w:color="auto" w:fill="auto"/>
          </w:tcPr>
          <w:p w14:paraId="145725C5"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3" w:author="Simone Falcioni" w:date="2017-11-27T17:35:00Z">
              <w:r>
                <w:rPr>
                  <w:sz w:val="18"/>
                  <w:szCs w:val="18"/>
                </w:rPr>
                <w:t>-</w:t>
              </w:r>
            </w:ins>
          </w:p>
        </w:tc>
        <w:tc>
          <w:tcPr>
            <w:tcW w:w="709" w:type="dxa"/>
            <w:tcBorders>
              <w:top w:val="dotted" w:sz="4" w:space="0" w:color="auto"/>
              <w:bottom w:val="dotted" w:sz="4" w:space="0" w:color="auto"/>
            </w:tcBorders>
            <w:shd w:val="clear" w:color="auto" w:fill="auto"/>
          </w:tcPr>
          <w:p w14:paraId="6E50B44E"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1 100</w:t>
            </w:r>
          </w:p>
        </w:tc>
        <w:tc>
          <w:tcPr>
            <w:tcW w:w="1134" w:type="dxa"/>
            <w:tcBorders>
              <w:top w:val="dotted" w:sz="4" w:space="0" w:color="auto"/>
              <w:bottom w:val="dotted" w:sz="4" w:space="0" w:color="auto"/>
            </w:tcBorders>
            <w:shd w:val="clear" w:color="auto" w:fill="auto"/>
          </w:tcPr>
          <w:p w14:paraId="292207F4"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4"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1997D99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508</w:t>
            </w:r>
          </w:p>
        </w:tc>
      </w:tr>
      <w:tr w:rsidR="008B1A26" w:rsidRPr="004526E0" w14:paraId="08F785D6" w14:textId="77777777" w:rsidTr="00EF73AC">
        <w:tc>
          <w:tcPr>
            <w:tcW w:w="1275" w:type="dxa"/>
            <w:tcBorders>
              <w:top w:val="dotted" w:sz="4" w:space="0" w:color="auto"/>
              <w:bottom w:val="dotted" w:sz="4" w:space="0" w:color="auto"/>
            </w:tcBorders>
            <w:shd w:val="clear" w:color="auto" w:fill="auto"/>
          </w:tcPr>
          <w:p w14:paraId="6DD33A1E"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17.5L</w:t>
            </w:r>
            <w:r w:rsidRPr="00B544A8">
              <w:rPr>
                <w:sz w:val="18"/>
                <w:szCs w:val="18"/>
              </w:rPr>
              <w:noBreakHyphen/>
              <w:t>24</w:t>
            </w:r>
          </w:p>
        </w:tc>
        <w:tc>
          <w:tcPr>
            <w:tcW w:w="1418" w:type="dxa"/>
            <w:tcBorders>
              <w:top w:val="dotted" w:sz="4" w:space="0" w:color="auto"/>
              <w:bottom w:val="dotted" w:sz="4" w:space="0" w:color="auto"/>
            </w:tcBorders>
            <w:shd w:val="clear" w:color="auto" w:fill="auto"/>
          </w:tcPr>
          <w:p w14:paraId="5B6993A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7C521FC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445</w:t>
            </w:r>
          </w:p>
        </w:tc>
        <w:tc>
          <w:tcPr>
            <w:tcW w:w="1058" w:type="dxa"/>
            <w:tcBorders>
              <w:top w:val="dotted" w:sz="4" w:space="0" w:color="auto"/>
              <w:bottom w:val="dotted" w:sz="4" w:space="0" w:color="auto"/>
            </w:tcBorders>
            <w:shd w:val="clear" w:color="auto" w:fill="auto"/>
          </w:tcPr>
          <w:p w14:paraId="759A9C7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445</w:t>
            </w:r>
          </w:p>
        </w:tc>
        <w:tc>
          <w:tcPr>
            <w:tcW w:w="709" w:type="dxa"/>
            <w:tcBorders>
              <w:top w:val="dotted" w:sz="4" w:space="0" w:color="auto"/>
              <w:bottom w:val="dotted" w:sz="4" w:space="0" w:color="auto"/>
            </w:tcBorders>
            <w:shd w:val="clear" w:color="auto" w:fill="auto"/>
          </w:tcPr>
          <w:p w14:paraId="477071E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1 241</w:t>
            </w:r>
          </w:p>
        </w:tc>
        <w:tc>
          <w:tcPr>
            <w:tcW w:w="1134" w:type="dxa"/>
            <w:tcBorders>
              <w:top w:val="dotted" w:sz="4" w:space="0" w:color="auto"/>
              <w:bottom w:val="dotted" w:sz="4" w:space="0" w:color="auto"/>
            </w:tcBorders>
            <w:shd w:val="clear" w:color="auto" w:fill="auto"/>
          </w:tcPr>
          <w:p w14:paraId="3FCE25C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1 265</w:t>
            </w:r>
          </w:p>
        </w:tc>
        <w:tc>
          <w:tcPr>
            <w:tcW w:w="1134" w:type="dxa"/>
            <w:tcBorders>
              <w:top w:val="dotted" w:sz="4" w:space="0" w:color="auto"/>
              <w:bottom w:val="dotted" w:sz="4" w:space="0" w:color="auto"/>
            </w:tcBorders>
            <w:shd w:val="clear" w:color="auto" w:fill="auto"/>
          </w:tcPr>
          <w:p w14:paraId="628AFC2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6A8358D2" w14:textId="77777777" w:rsidTr="00EF73AC">
        <w:tc>
          <w:tcPr>
            <w:tcW w:w="1275" w:type="dxa"/>
            <w:tcBorders>
              <w:top w:val="dotted" w:sz="4" w:space="0" w:color="auto"/>
              <w:bottom w:val="dotted" w:sz="4" w:space="0" w:color="auto"/>
            </w:tcBorders>
            <w:shd w:val="clear" w:color="auto" w:fill="auto"/>
          </w:tcPr>
          <w:p w14:paraId="1AD62249"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19.5L</w:t>
            </w:r>
            <w:r w:rsidRPr="00B544A8">
              <w:rPr>
                <w:sz w:val="18"/>
                <w:szCs w:val="18"/>
              </w:rPr>
              <w:noBreakHyphen/>
              <w:t>24</w:t>
            </w:r>
          </w:p>
        </w:tc>
        <w:tc>
          <w:tcPr>
            <w:tcW w:w="1418" w:type="dxa"/>
            <w:tcBorders>
              <w:top w:val="dotted" w:sz="4" w:space="0" w:color="auto"/>
              <w:bottom w:val="dotted" w:sz="4" w:space="0" w:color="auto"/>
            </w:tcBorders>
            <w:shd w:val="clear" w:color="auto" w:fill="auto"/>
          </w:tcPr>
          <w:p w14:paraId="23EDFF3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17</w:t>
            </w:r>
          </w:p>
        </w:tc>
        <w:tc>
          <w:tcPr>
            <w:tcW w:w="643" w:type="dxa"/>
            <w:tcBorders>
              <w:top w:val="dotted" w:sz="4" w:space="0" w:color="auto"/>
              <w:bottom w:val="dotted" w:sz="4" w:space="0" w:color="auto"/>
            </w:tcBorders>
            <w:shd w:val="clear" w:color="auto" w:fill="auto"/>
          </w:tcPr>
          <w:p w14:paraId="7C63EF3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495</w:t>
            </w:r>
          </w:p>
        </w:tc>
        <w:tc>
          <w:tcPr>
            <w:tcW w:w="1058" w:type="dxa"/>
            <w:tcBorders>
              <w:top w:val="dotted" w:sz="4" w:space="0" w:color="auto"/>
              <w:bottom w:val="dotted" w:sz="4" w:space="0" w:color="auto"/>
            </w:tcBorders>
            <w:shd w:val="clear" w:color="auto" w:fill="auto"/>
          </w:tcPr>
          <w:p w14:paraId="20DDDB5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495</w:t>
            </w:r>
          </w:p>
        </w:tc>
        <w:tc>
          <w:tcPr>
            <w:tcW w:w="709" w:type="dxa"/>
            <w:tcBorders>
              <w:top w:val="dotted" w:sz="4" w:space="0" w:color="auto"/>
              <w:bottom w:val="dotted" w:sz="4" w:space="0" w:color="auto"/>
            </w:tcBorders>
            <w:shd w:val="clear" w:color="auto" w:fill="auto"/>
          </w:tcPr>
          <w:p w14:paraId="7A346CE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1 314</w:t>
            </w:r>
          </w:p>
        </w:tc>
        <w:tc>
          <w:tcPr>
            <w:tcW w:w="1134" w:type="dxa"/>
            <w:tcBorders>
              <w:top w:val="dotted" w:sz="4" w:space="0" w:color="auto"/>
              <w:bottom w:val="dotted" w:sz="4" w:space="0" w:color="auto"/>
            </w:tcBorders>
            <w:shd w:val="clear" w:color="auto" w:fill="auto"/>
          </w:tcPr>
          <w:p w14:paraId="48429AA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1 339</w:t>
            </w:r>
          </w:p>
        </w:tc>
        <w:tc>
          <w:tcPr>
            <w:tcW w:w="1134" w:type="dxa"/>
            <w:tcBorders>
              <w:top w:val="dotted" w:sz="4" w:space="0" w:color="auto"/>
              <w:bottom w:val="dotted" w:sz="4" w:space="0" w:color="auto"/>
            </w:tcBorders>
            <w:shd w:val="clear" w:color="auto" w:fill="auto"/>
          </w:tcPr>
          <w:p w14:paraId="3E33F67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743752C1" w14:textId="77777777" w:rsidTr="00EF73AC">
        <w:tc>
          <w:tcPr>
            <w:tcW w:w="1275" w:type="dxa"/>
            <w:tcBorders>
              <w:top w:val="dotted" w:sz="4" w:space="0" w:color="auto"/>
              <w:bottom w:val="dotted" w:sz="4" w:space="0" w:color="auto"/>
            </w:tcBorders>
            <w:shd w:val="clear" w:color="auto" w:fill="auto"/>
          </w:tcPr>
          <w:p w14:paraId="4BF35A76"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21L</w:t>
            </w:r>
            <w:r w:rsidRPr="00B544A8">
              <w:rPr>
                <w:sz w:val="18"/>
                <w:szCs w:val="18"/>
              </w:rPr>
              <w:noBreakHyphen/>
              <w:t>24</w:t>
            </w:r>
          </w:p>
        </w:tc>
        <w:tc>
          <w:tcPr>
            <w:tcW w:w="1418" w:type="dxa"/>
            <w:tcBorders>
              <w:top w:val="dotted" w:sz="4" w:space="0" w:color="auto"/>
              <w:bottom w:val="dotted" w:sz="4" w:space="0" w:color="auto"/>
            </w:tcBorders>
            <w:shd w:val="clear" w:color="auto" w:fill="auto"/>
          </w:tcPr>
          <w:p w14:paraId="51E2497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dotted" w:sz="4" w:space="0" w:color="auto"/>
              <w:bottom w:val="dotted" w:sz="4" w:space="0" w:color="auto"/>
            </w:tcBorders>
            <w:shd w:val="clear" w:color="auto" w:fill="auto"/>
          </w:tcPr>
          <w:p w14:paraId="712949F2"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5" w:author="Simone Falcioni" w:date="2017-11-27T17:35:00Z">
              <w:r>
                <w:rPr>
                  <w:sz w:val="18"/>
                  <w:szCs w:val="18"/>
                </w:rPr>
                <w:t>-</w:t>
              </w:r>
            </w:ins>
          </w:p>
        </w:tc>
        <w:tc>
          <w:tcPr>
            <w:tcW w:w="1058" w:type="dxa"/>
            <w:tcBorders>
              <w:top w:val="dotted" w:sz="4" w:space="0" w:color="auto"/>
              <w:bottom w:val="dotted" w:sz="4" w:space="0" w:color="auto"/>
            </w:tcBorders>
            <w:shd w:val="clear" w:color="auto" w:fill="auto"/>
          </w:tcPr>
          <w:p w14:paraId="5806C27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533</w:t>
            </w:r>
          </w:p>
        </w:tc>
        <w:tc>
          <w:tcPr>
            <w:tcW w:w="709" w:type="dxa"/>
            <w:tcBorders>
              <w:top w:val="dotted" w:sz="4" w:space="0" w:color="auto"/>
              <w:bottom w:val="dotted" w:sz="4" w:space="0" w:color="auto"/>
            </w:tcBorders>
            <w:shd w:val="clear" w:color="auto" w:fill="auto"/>
          </w:tcPr>
          <w:p w14:paraId="165E813C"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6"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42908AE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1 402</w:t>
            </w:r>
          </w:p>
        </w:tc>
        <w:tc>
          <w:tcPr>
            <w:tcW w:w="1134" w:type="dxa"/>
            <w:tcBorders>
              <w:top w:val="dotted" w:sz="4" w:space="0" w:color="auto"/>
              <w:bottom w:val="dotted" w:sz="4" w:space="0" w:color="auto"/>
            </w:tcBorders>
            <w:shd w:val="clear" w:color="auto" w:fill="auto"/>
          </w:tcPr>
          <w:p w14:paraId="3E2D8AE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08D9E12B" w14:textId="77777777" w:rsidTr="00EF73AC">
        <w:tc>
          <w:tcPr>
            <w:tcW w:w="1275" w:type="dxa"/>
            <w:tcBorders>
              <w:top w:val="dotted" w:sz="4" w:space="0" w:color="auto"/>
              <w:bottom w:val="dotted" w:sz="4" w:space="0" w:color="auto"/>
            </w:tcBorders>
            <w:shd w:val="clear" w:color="auto" w:fill="auto"/>
          </w:tcPr>
          <w:p w14:paraId="096E99D9"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28.1</w:t>
            </w:r>
            <w:r w:rsidRPr="00B544A8">
              <w:rPr>
                <w:sz w:val="18"/>
                <w:szCs w:val="18"/>
              </w:rPr>
              <w:noBreakHyphen/>
              <w:t>26</w:t>
            </w:r>
          </w:p>
        </w:tc>
        <w:tc>
          <w:tcPr>
            <w:tcW w:w="1418" w:type="dxa"/>
            <w:tcBorders>
              <w:top w:val="dotted" w:sz="4" w:space="0" w:color="auto"/>
              <w:bottom w:val="dotted" w:sz="4" w:space="0" w:color="auto"/>
            </w:tcBorders>
            <w:shd w:val="clear" w:color="auto" w:fill="auto"/>
          </w:tcPr>
          <w:p w14:paraId="7310C45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25</w:t>
            </w:r>
          </w:p>
        </w:tc>
        <w:tc>
          <w:tcPr>
            <w:tcW w:w="643" w:type="dxa"/>
            <w:tcBorders>
              <w:top w:val="dotted" w:sz="4" w:space="0" w:color="auto"/>
              <w:bottom w:val="dotted" w:sz="4" w:space="0" w:color="auto"/>
            </w:tcBorders>
            <w:shd w:val="clear" w:color="auto" w:fill="auto"/>
          </w:tcPr>
          <w:p w14:paraId="654830E3"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7" w:author="Simone Falcioni" w:date="2017-11-27T17:35:00Z">
              <w:r>
                <w:rPr>
                  <w:sz w:val="18"/>
                  <w:szCs w:val="18"/>
                </w:rPr>
                <w:t>-</w:t>
              </w:r>
            </w:ins>
          </w:p>
        </w:tc>
        <w:tc>
          <w:tcPr>
            <w:tcW w:w="1058" w:type="dxa"/>
            <w:tcBorders>
              <w:top w:val="dotted" w:sz="4" w:space="0" w:color="auto"/>
              <w:bottom w:val="dotted" w:sz="4" w:space="0" w:color="auto"/>
            </w:tcBorders>
            <w:shd w:val="clear" w:color="auto" w:fill="auto"/>
          </w:tcPr>
          <w:p w14:paraId="1D88702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714</w:t>
            </w:r>
          </w:p>
        </w:tc>
        <w:tc>
          <w:tcPr>
            <w:tcW w:w="709" w:type="dxa"/>
            <w:tcBorders>
              <w:top w:val="dotted" w:sz="4" w:space="0" w:color="auto"/>
              <w:bottom w:val="dotted" w:sz="4" w:space="0" w:color="auto"/>
            </w:tcBorders>
            <w:shd w:val="clear" w:color="auto" w:fill="auto"/>
          </w:tcPr>
          <w:p w14:paraId="16441D8E"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18"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4E2E94B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1 615</w:t>
            </w:r>
          </w:p>
        </w:tc>
        <w:tc>
          <w:tcPr>
            <w:tcW w:w="1134" w:type="dxa"/>
            <w:tcBorders>
              <w:top w:val="dotted" w:sz="4" w:space="0" w:color="auto"/>
              <w:bottom w:val="dotted" w:sz="4" w:space="0" w:color="auto"/>
            </w:tcBorders>
            <w:shd w:val="clear" w:color="auto" w:fill="auto"/>
          </w:tcPr>
          <w:p w14:paraId="6C0B4EC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8B1A26" w:rsidRPr="004526E0" w14:paraId="4216A942" w14:textId="77777777" w:rsidTr="00EF73AC">
        <w:tc>
          <w:tcPr>
            <w:tcW w:w="1275" w:type="dxa"/>
            <w:tcBorders>
              <w:top w:val="dotted" w:sz="4" w:space="0" w:color="auto"/>
              <w:bottom w:val="dotted" w:sz="4" w:space="0" w:color="auto"/>
            </w:tcBorders>
            <w:shd w:val="clear" w:color="auto" w:fill="auto"/>
          </w:tcPr>
          <w:p w14:paraId="299FDD01"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28L</w:t>
            </w:r>
            <w:r w:rsidRPr="00B544A8">
              <w:rPr>
                <w:sz w:val="18"/>
                <w:szCs w:val="18"/>
              </w:rPr>
              <w:noBreakHyphen/>
              <w:t>26</w:t>
            </w:r>
          </w:p>
        </w:tc>
        <w:tc>
          <w:tcPr>
            <w:tcW w:w="1418" w:type="dxa"/>
            <w:tcBorders>
              <w:top w:val="dotted" w:sz="4" w:space="0" w:color="auto"/>
              <w:bottom w:val="dotted" w:sz="4" w:space="0" w:color="auto"/>
            </w:tcBorders>
            <w:shd w:val="clear" w:color="auto" w:fill="auto"/>
          </w:tcPr>
          <w:p w14:paraId="74EE338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25</w:t>
            </w:r>
          </w:p>
        </w:tc>
        <w:tc>
          <w:tcPr>
            <w:tcW w:w="643" w:type="dxa"/>
            <w:tcBorders>
              <w:top w:val="dotted" w:sz="4" w:space="0" w:color="auto"/>
              <w:bottom w:val="dotted" w:sz="4" w:space="0" w:color="auto"/>
            </w:tcBorders>
            <w:shd w:val="clear" w:color="auto" w:fill="auto"/>
          </w:tcPr>
          <w:p w14:paraId="713C66EF"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719</w:t>
            </w:r>
          </w:p>
        </w:tc>
        <w:tc>
          <w:tcPr>
            <w:tcW w:w="1058" w:type="dxa"/>
            <w:tcBorders>
              <w:top w:val="dotted" w:sz="4" w:space="0" w:color="auto"/>
              <w:bottom w:val="dotted" w:sz="4" w:space="0" w:color="auto"/>
            </w:tcBorders>
            <w:shd w:val="clear" w:color="auto" w:fill="auto"/>
          </w:tcPr>
          <w:p w14:paraId="3545E06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714</w:t>
            </w:r>
          </w:p>
        </w:tc>
        <w:tc>
          <w:tcPr>
            <w:tcW w:w="709" w:type="dxa"/>
            <w:tcBorders>
              <w:top w:val="dotted" w:sz="4" w:space="0" w:color="auto"/>
              <w:bottom w:val="dotted" w:sz="4" w:space="0" w:color="auto"/>
            </w:tcBorders>
            <w:shd w:val="clear" w:color="auto" w:fill="auto"/>
          </w:tcPr>
          <w:p w14:paraId="54BD9EF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1 607</w:t>
            </w:r>
          </w:p>
        </w:tc>
        <w:tc>
          <w:tcPr>
            <w:tcW w:w="1134" w:type="dxa"/>
            <w:tcBorders>
              <w:top w:val="dotted" w:sz="4" w:space="0" w:color="auto"/>
              <w:bottom w:val="dotted" w:sz="4" w:space="0" w:color="auto"/>
            </w:tcBorders>
            <w:shd w:val="clear" w:color="auto" w:fill="auto"/>
          </w:tcPr>
          <w:p w14:paraId="0988264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1 615</w:t>
            </w:r>
          </w:p>
        </w:tc>
        <w:tc>
          <w:tcPr>
            <w:tcW w:w="1134" w:type="dxa"/>
            <w:tcBorders>
              <w:top w:val="dotted" w:sz="4" w:space="0" w:color="auto"/>
              <w:bottom w:val="dotted" w:sz="4" w:space="0" w:color="auto"/>
            </w:tcBorders>
            <w:shd w:val="clear" w:color="auto" w:fill="auto"/>
          </w:tcPr>
          <w:p w14:paraId="47311C4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FB422C" w:rsidRPr="004526E0" w14:paraId="3AEDA652" w14:textId="77777777" w:rsidTr="00EF73AC">
        <w:trPr>
          <w:ins w:id="6919" w:author="Simone Falcioni" w:date="2017-11-27T17:26:00Z"/>
        </w:trPr>
        <w:tc>
          <w:tcPr>
            <w:tcW w:w="1275" w:type="dxa"/>
            <w:tcBorders>
              <w:top w:val="dotted" w:sz="4" w:space="0" w:color="auto"/>
              <w:bottom w:val="dotted" w:sz="4" w:space="0" w:color="auto"/>
            </w:tcBorders>
            <w:shd w:val="clear" w:color="auto" w:fill="auto"/>
          </w:tcPr>
          <w:p w14:paraId="7A681E2B" w14:textId="77777777" w:rsidR="00FB422C" w:rsidRPr="00B544A8" w:rsidRDefault="00FB422C" w:rsidP="005D691D">
            <w:pPr>
              <w:widowControl w:val="0"/>
              <w:suppressAutoHyphens w:val="0"/>
              <w:autoSpaceDE w:val="0"/>
              <w:autoSpaceDN w:val="0"/>
              <w:adjustRightInd w:val="0"/>
              <w:spacing w:before="20" w:after="20" w:line="240" w:lineRule="auto"/>
              <w:rPr>
                <w:ins w:id="6920" w:author="Simone Falcioni" w:date="2017-11-27T17:26:00Z"/>
                <w:sz w:val="18"/>
                <w:szCs w:val="18"/>
              </w:rPr>
            </w:pPr>
            <w:ins w:id="6921" w:author="Simone Falcioni" w:date="2017-11-27T17:26:00Z">
              <w:r w:rsidRPr="00B544A8">
                <w:rPr>
                  <w:sz w:val="18"/>
                  <w:szCs w:val="18"/>
                </w:rPr>
                <w:t>30.5L</w:t>
              </w:r>
              <w:r w:rsidRPr="00B544A8">
                <w:rPr>
                  <w:sz w:val="18"/>
                  <w:szCs w:val="18"/>
                </w:rPr>
                <w:noBreakHyphen/>
                <w:t>32</w:t>
              </w:r>
            </w:ins>
          </w:p>
        </w:tc>
        <w:tc>
          <w:tcPr>
            <w:tcW w:w="1418" w:type="dxa"/>
            <w:tcBorders>
              <w:top w:val="dotted" w:sz="4" w:space="0" w:color="auto"/>
              <w:bottom w:val="dotted" w:sz="4" w:space="0" w:color="auto"/>
            </w:tcBorders>
            <w:shd w:val="clear" w:color="auto" w:fill="auto"/>
          </w:tcPr>
          <w:p w14:paraId="075A459F"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22" w:author="Simone Falcioni" w:date="2017-11-27T17:26:00Z"/>
                <w:sz w:val="18"/>
                <w:szCs w:val="18"/>
              </w:rPr>
            </w:pPr>
            <w:moveToRangeStart w:id="6923" w:author="Simone Falcioni" w:date="2017-11-27T17:26:00Z" w:name="move499566935"/>
            <w:moveTo w:id="6924" w:author="Simone Falcioni" w:date="2017-11-27T17:26:00Z">
              <w:r w:rsidRPr="00B544A8">
                <w:rPr>
                  <w:sz w:val="18"/>
                  <w:szCs w:val="18"/>
                </w:rPr>
                <w:t>27</w:t>
              </w:r>
            </w:moveTo>
            <w:moveToRangeEnd w:id="6923"/>
          </w:p>
        </w:tc>
        <w:tc>
          <w:tcPr>
            <w:tcW w:w="643" w:type="dxa"/>
            <w:tcBorders>
              <w:top w:val="dotted" w:sz="4" w:space="0" w:color="auto"/>
              <w:bottom w:val="dotted" w:sz="4" w:space="0" w:color="auto"/>
            </w:tcBorders>
            <w:shd w:val="clear" w:color="auto" w:fill="auto"/>
          </w:tcPr>
          <w:p w14:paraId="2D2D8AC0"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25" w:author="Simone Falcioni" w:date="2017-11-27T17:26:00Z"/>
                <w:sz w:val="18"/>
                <w:szCs w:val="18"/>
              </w:rPr>
            </w:pPr>
            <w:moveToRangeStart w:id="6926" w:author="Simone Falcioni" w:date="2017-11-27T17:26:00Z" w:name="move499566944"/>
            <w:moveTo w:id="6927" w:author="Simone Falcioni" w:date="2017-11-27T17:26:00Z">
              <w:r w:rsidRPr="00B544A8">
                <w:rPr>
                  <w:sz w:val="18"/>
                  <w:szCs w:val="18"/>
                </w:rPr>
                <w:t>775</w:t>
              </w:r>
            </w:moveTo>
            <w:moveToRangeEnd w:id="6926"/>
          </w:p>
        </w:tc>
        <w:tc>
          <w:tcPr>
            <w:tcW w:w="1058" w:type="dxa"/>
            <w:tcBorders>
              <w:top w:val="dotted" w:sz="4" w:space="0" w:color="auto"/>
              <w:bottom w:val="dotted" w:sz="4" w:space="0" w:color="auto"/>
            </w:tcBorders>
            <w:shd w:val="clear" w:color="auto" w:fill="auto"/>
          </w:tcPr>
          <w:p w14:paraId="4730C51C"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28" w:author="Simone Falcioni" w:date="2017-11-27T17:26:00Z"/>
                <w:sz w:val="18"/>
                <w:szCs w:val="18"/>
              </w:rPr>
            </w:pPr>
            <w:moveToRangeStart w:id="6929" w:author="Simone Falcioni" w:date="2017-11-27T17:26:00Z" w:name="move499566947"/>
            <w:moveTo w:id="6930" w:author="Simone Falcioni" w:date="2017-11-27T17:26:00Z">
              <w:r w:rsidRPr="00B544A8">
                <w:rPr>
                  <w:sz w:val="18"/>
                  <w:szCs w:val="18"/>
                </w:rPr>
                <w:t>775</w:t>
              </w:r>
            </w:moveTo>
            <w:moveToRangeEnd w:id="6929"/>
          </w:p>
        </w:tc>
        <w:tc>
          <w:tcPr>
            <w:tcW w:w="709" w:type="dxa"/>
            <w:tcBorders>
              <w:top w:val="dotted" w:sz="4" w:space="0" w:color="auto"/>
              <w:bottom w:val="dotted" w:sz="4" w:space="0" w:color="auto"/>
            </w:tcBorders>
            <w:shd w:val="clear" w:color="auto" w:fill="auto"/>
          </w:tcPr>
          <w:p w14:paraId="3506A973"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31" w:author="Simone Falcioni" w:date="2017-11-27T17:26:00Z"/>
                <w:sz w:val="18"/>
                <w:szCs w:val="18"/>
              </w:rPr>
            </w:pPr>
            <w:ins w:id="6932" w:author="Simone Falcioni" w:date="2017-11-27T17:27:00Z">
              <w:r w:rsidRPr="00B544A8">
                <w:rPr>
                  <w:sz w:val="18"/>
                  <w:szCs w:val="18"/>
                </w:rPr>
                <w:t>1 820</w:t>
              </w:r>
            </w:ins>
          </w:p>
        </w:tc>
        <w:tc>
          <w:tcPr>
            <w:tcW w:w="1134" w:type="dxa"/>
            <w:tcBorders>
              <w:top w:val="dotted" w:sz="4" w:space="0" w:color="auto"/>
              <w:bottom w:val="dotted" w:sz="4" w:space="0" w:color="auto"/>
            </w:tcBorders>
            <w:shd w:val="clear" w:color="auto" w:fill="auto"/>
          </w:tcPr>
          <w:p w14:paraId="5B9F784B"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33" w:author="Simone Falcioni" w:date="2017-11-27T17:26:00Z"/>
                <w:sz w:val="18"/>
                <w:szCs w:val="18"/>
              </w:rPr>
            </w:pPr>
            <w:ins w:id="6934" w:author="Simone Falcioni" w:date="2017-11-27T17:27:00Z">
              <w:r w:rsidRPr="00B544A8">
                <w:rPr>
                  <w:sz w:val="18"/>
                  <w:szCs w:val="18"/>
                </w:rPr>
                <w:t>1 820</w:t>
              </w:r>
            </w:ins>
          </w:p>
        </w:tc>
        <w:tc>
          <w:tcPr>
            <w:tcW w:w="1134" w:type="dxa"/>
            <w:tcBorders>
              <w:top w:val="dotted" w:sz="4" w:space="0" w:color="auto"/>
              <w:bottom w:val="dotted" w:sz="4" w:space="0" w:color="auto"/>
            </w:tcBorders>
            <w:shd w:val="clear" w:color="auto" w:fill="auto"/>
          </w:tcPr>
          <w:p w14:paraId="0FD6B515"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35" w:author="Simone Falcioni" w:date="2017-11-27T17:26:00Z"/>
                <w:sz w:val="18"/>
                <w:szCs w:val="18"/>
              </w:rPr>
            </w:pPr>
            <w:moveToRangeStart w:id="6936" w:author="Simone Falcioni" w:date="2017-11-27T17:27:00Z" w:name="move499566959"/>
            <w:moveTo w:id="6937" w:author="Simone Falcioni" w:date="2017-11-27T17:27:00Z">
              <w:r w:rsidRPr="00B544A8">
                <w:rPr>
                  <w:sz w:val="18"/>
                  <w:szCs w:val="18"/>
                </w:rPr>
                <w:t>813</w:t>
              </w:r>
            </w:moveTo>
            <w:moveToRangeEnd w:id="6936"/>
          </w:p>
        </w:tc>
      </w:tr>
      <w:tr w:rsidR="00FB422C" w:rsidRPr="004526E0" w14:paraId="59A168EE" w14:textId="77777777" w:rsidTr="00EF73AC">
        <w:tc>
          <w:tcPr>
            <w:tcW w:w="1275" w:type="dxa"/>
            <w:tcBorders>
              <w:top w:val="dotted" w:sz="4" w:space="0" w:color="auto"/>
              <w:bottom w:val="single" w:sz="12" w:space="0" w:color="auto"/>
            </w:tcBorders>
            <w:shd w:val="clear" w:color="auto" w:fill="auto"/>
          </w:tcPr>
          <w:p w14:paraId="4A125A66" w14:textId="77777777" w:rsidR="00FB422C" w:rsidRPr="00B544A8" w:rsidRDefault="00FB422C" w:rsidP="005D691D">
            <w:pPr>
              <w:widowControl w:val="0"/>
              <w:suppressAutoHyphens w:val="0"/>
              <w:autoSpaceDE w:val="0"/>
              <w:autoSpaceDN w:val="0"/>
              <w:adjustRightInd w:val="0"/>
              <w:spacing w:before="20" w:after="20" w:line="240" w:lineRule="auto"/>
              <w:rPr>
                <w:sz w:val="18"/>
                <w:szCs w:val="18"/>
              </w:rPr>
            </w:pPr>
            <w:ins w:id="6938" w:author="Simone Falcioni" w:date="2017-11-27T17:27:00Z">
              <w:r>
                <w:rPr>
                  <w:sz w:val="18"/>
                  <w:szCs w:val="18"/>
                </w:rPr>
                <w:t>35</w:t>
              </w:r>
            </w:ins>
            <w:ins w:id="6939" w:author="Simone Falcioni" w:date="2017-12-06T16:02:00Z">
              <w:r w:rsidR="008C3E22">
                <w:rPr>
                  <w:sz w:val="18"/>
                  <w:szCs w:val="18"/>
                </w:rPr>
                <w:t>.5</w:t>
              </w:r>
            </w:ins>
            <w:ins w:id="6940" w:author="Simone Falcioni" w:date="2017-11-27T17:27:00Z">
              <w:r>
                <w:rPr>
                  <w:sz w:val="18"/>
                  <w:szCs w:val="18"/>
                </w:rPr>
                <w:t>L-32</w:t>
              </w:r>
            </w:ins>
            <w:del w:id="6941" w:author="Simone Falcioni" w:date="2017-11-27T17:26:00Z">
              <w:r w:rsidRPr="00B544A8" w:rsidDel="00FB422C">
                <w:rPr>
                  <w:sz w:val="18"/>
                  <w:szCs w:val="18"/>
                </w:rPr>
                <w:delText>30.5L</w:delText>
              </w:r>
              <w:r w:rsidRPr="00B544A8" w:rsidDel="00FB422C">
                <w:rPr>
                  <w:sz w:val="18"/>
                  <w:szCs w:val="18"/>
                </w:rPr>
                <w:noBreakHyphen/>
                <w:delText>32</w:delText>
              </w:r>
            </w:del>
          </w:p>
        </w:tc>
        <w:tc>
          <w:tcPr>
            <w:tcW w:w="1418" w:type="dxa"/>
            <w:tcBorders>
              <w:top w:val="dotted" w:sz="4" w:space="0" w:color="auto"/>
              <w:bottom w:val="single" w:sz="12" w:space="0" w:color="auto"/>
            </w:tcBorders>
            <w:shd w:val="clear" w:color="auto" w:fill="auto"/>
          </w:tcPr>
          <w:p w14:paraId="3D22E740"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42" w:author="Simone Falcioni" w:date="2017-11-27T17:27:00Z">
              <w:r>
                <w:rPr>
                  <w:sz w:val="18"/>
                  <w:szCs w:val="18"/>
                </w:rPr>
                <w:t>31</w:t>
              </w:r>
            </w:ins>
            <w:moveFromRangeStart w:id="6943" w:author="Simone Falcioni" w:date="2017-11-27T17:26:00Z" w:name="move499566935"/>
            <w:moveFrom w:id="6944" w:author="Simone Falcioni" w:date="2017-11-27T17:26:00Z">
              <w:r w:rsidRPr="00B544A8" w:rsidDel="00FB422C">
                <w:rPr>
                  <w:sz w:val="18"/>
                  <w:szCs w:val="18"/>
                </w:rPr>
                <w:t>27</w:t>
              </w:r>
            </w:moveFrom>
            <w:moveFromRangeEnd w:id="6943"/>
          </w:p>
        </w:tc>
        <w:tc>
          <w:tcPr>
            <w:tcW w:w="643" w:type="dxa"/>
            <w:tcBorders>
              <w:top w:val="dotted" w:sz="4" w:space="0" w:color="auto"/>
              <w:bottom w:val="single" w:sz="12" w:space="0" w:color="auto"/>
            </w:tcBorders>
            <w:shd w:val="clear" w:color="auto" w:fill="auto"/>
          </w:tcPr>
          <w:p w14:paraId="7F0E672D"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45" w:author="Simone Falcioni" w:date="2017-11-27T17:27:00Z">
              <w:r>
                <w:rPr>
                  <w:sz w:val="18"/>
                  <w:szCs w:val="18"/>
                </w:rPr>
                <w:t>-</w:t>
              </w:r>
            </w:ins>
            <w:moveFromRangeStart w:id="6946" w:author="Simone Falcioni" w:date="2017-11-27T17:26:00Z" w:name="move499566944"/>
            <w:moveFrom w:id="6947" w:author="Simone Falcioni" w:date="2017-11-27T17:26:00Z">
              <w:r w:rsidRPr="00B544A8" w:rsidDel="00FB422C">
                <w:rPr>
                  <w:sz w:val="18"/>
                  <w:szCs w:val="18"/>
                </w:rPr>
                <w:t>775</w:t>
              </w:r>
            </w:moveFrom>
            <w:moveFromRangeEnd w:id="6946"/>
          </w:p>
        </w:tc>
        <w:tc>
          <w:tcPr>
            <w:tcW w:w="1058" w:type="dxa"/>
            <w:tcBorders>
              <w:top w:val="dotted" w:sz="4" w:space="0" w:color="auto"/>
              <w:bottom w:val="single" w:sz="12" w:space="0" w:color="auto"/>
            </w:tcBorders>
            <w:shd w:val="clear" w:color="auto" w:fill="auto"/>
          </w:tcPr>
          <w:p w14:paraId="66991CE3"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48" w:author="Simone Falcioni" w:date="2017-11-27T17:27:00Z">
              <w:r>
                <w:rPr>
                  <w:sz w:val="18"/>
                  <w:szCs w:val="18"/>
                </w:rPr>
                <w:t>902</w:t>
              </w:r>
            </w:ins>
            <w:moveFromRangeStart w:id="6949" w:author="Simone Falcioni" w:date="2017-11-27T17:26:00Z" w:name="move499566947"/>
            <w:moveFrom w:id="6950" w:author="Simone Falcioni" w:date="2017-11-27T17:26:00Z">
              <w:r w:rsidRPr="00B544A8" w:rsidDel="00FB422C">
                <w:rPr>
                  <w:sz w:val="18"/>
                  <w:szCs w:val="18"/>
                </w:rPr>
                <w:t>775</w:t>
              </w:r>
            </w:moveFrom>
            <w:moveFromRangeEnd w:id="6949"/>
          </w:p>
        </w:tc>
        <w:tc>
          <w:tcPr>
            <w:tcW w:w="709" w:type="dxa"/>
            <w:tcBorders>
              <w:top w:val="dotted" w:sz="4" w:space="0" w:color="auto"/>
              <w:bottom w:val="single" w:sz="12" w:space="0" w:color="auto"/>
            </w:tcBorders>
            <w:shd w:val="clear" w:color="auto" w:fill="auto"/>
          </w:tcPr>
          <w:p w14:paraId="1AF60DE7"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51" w:author="Simone Falcioni" w:date="2017-11-27T17:27:00Z">
              <w:r>
                <w:rPr>
                  <w:sz w:val="18"/>
                  <w:szCs w:val="18"/>
                </w:rPr>
                <w:t>-</w:t>
              </w:r>
            </w:ins>
            <w:del w:id="6952" w:author="Simone Falcioni" w:date="2017-11-27T17:27:00Z">
              <w:r w:rsidRPr="00B544A8" w:rsidDel="00FB422C">
                <w:rPr>
                  <w:sz w:val="18"/>
                  <w:szCs w:val="18"/>
                </w:rPr>
                <w:delText>1 820</w:delText>
              </w:r>
            </w:del>
          </w:p>
        </w:tc>
        <w:tc>
          <w:tcPr>
            <w:tcW w:w="1134" w:type="dxa"/>
            <w:tcBorders>
              <w:top w:val="dotted" w:sz="4" w:space="0" w:color="auto"/>
              <w:bottom w:val="single" w:sz="12" w:space="0" w:color="auto"/>
            </w:tcBorders>
            <w:shd w:val="clear" w:color="auto" w:fill="auto"/>
          </w:tcPr>
          <w:p w14:paraId="6C801DCC"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53" w:author="Simone Falcioni" w:date="2017-11-27T17:27:00Z">
              <w:r>
                <w:rPr>
                  <w:sz w:val="18"/>
                  <w:szCs w:val="18"/>
                </w:rPr>
                <w:t>1981</w:t>
              </w:r>
            </w:ins>
            <w:del w:id="6954" w:author="Simone Falcioni" w:date="2017-11-27T17:27:00Z">
              <w:r w:rsidRPr="00B544A8" w:rsidDel="00FB422C">
                <w:rPr>
                  <w:sz w:val="18"/>
                  <w:szCs w:val="18"/>
                </w:rPr>
                <w:delText>1 820</w:delText>
              </w:r>
            </w:del>
          </w:p>
        </w:tc>
        <w:tc>
          <w:tcPr>
            <w:tcW w:w="1134" w:type="dxa"/>
            <w:tcBorders>
              <w:top w:val="dotted" w:sz="4" w:space="0" w:color="auto"/>
              <w:bottom w:val="single" w:sz="12" w:space="0" w:color="auto"/>
            </w:tcBorders>
            <w:shd w:val="clear" w:color="auto" w:fill="auto"/>
          </w:tcPr>
          <w:p w14:paraId="0A0414DF"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55" w:author="Simone Falcioni" w:date="2017-11-27T17:27:00Z">
              <w:r>
                <w:rPr>
                  <w:sz w:val="18"/>
                  <w:szCs w:val="18"/>
                </w:rPr>
                <w:t>813</w:t>
              </w:r>
            </w:ins>
            <w:moveFromRangeStart w:id="6956" w:author="Simone Falcioni" w:date="2017-11-27T17:27:00Z" w:name="move499566959"/>
            <w:moveFrom w:id="6957" w:author="Simone Falcioni" w:date="2017-11-27T17:27:00Z">
              <w:r w:rsidRPr="00B544A8" w:rsidDel="00FB422C">
                <w:rPr>
                  <w:sz w:val="18"/>
                  <w:szCs w:val="18"/>
                </w:rPr>
                <w:t>813</w:t>
              </w:r>
            </w:moveFrom>
            <w:moveFromRangeEnd w:id="6956"/>
          </w:p>
        </w:tc>
      </w:tr>
      <w:tr w:rsidR="00FB422C" w:rsidRPr="004526E0" w14:paraId="2C84C3BD" w14:textId="77777777" w:rsidTr="00EF73AC">
        <w:tc>
          <w:tcPr>
            <w:tcW w:w="7371" w:type="dxa"/>
            <w:gridSpan w:val="7"/>
            <w:tcBorders>
              <w:top w:val="single" w:sz="12" w:space="0" w:color="auto"/>
              <w:left w:val="nil"/>
              <w:bottom w:val="nil"/>
              <w:right w:val="nil"/>
            </w:tcBorders>
            <w:shd w:val="clear" w:color="auto" w:fill="auto"/>
          </w:tcPr>
          <w:p w14:paraId="20435BF6" w14:textId="77777777" w:rsidR="00FB422C" w:rsidRPr="00B44370" w:rsidRDefault="00FB422C" w:rsidP="00B44370">
            <w:pPr>
              <w:widowControl w:val="0"/>
              <w:tabs>
                <w:tab w:val="left" w:pos="851"/>
              </w:tabs>
              <w:suppressAutoHyphens w:val="0"/>
              <w:autoSpaceDE w:val="0"/>
              <w:autoSpaceDN w:val="0"/>
              <w:adjustRightInd w:val="0"/>
              <w:spacing w:before="240" w:line="240" w:lineRule="auto"/>
              <w:ind w:left="567" w:hanging="567"/>
              <w:jc w:val="both"/>
              <w:rPr>
                <w:i/>
                <w:sz w:val="18"/>
                <w:szCs w:val="18"/>
              </w:rPr>
            </w:pPr>
            <w:r w:rsidRPr="00B44370">
              <w:rPr>
                <w:i/>
                <w:sz w:val="18"/>
                <w:szCs w:val="18"/>
              </w:rPr>
              <w:t>Notes:</w:t>
            </w:r>
          </w:p>
          <w:p w14:paraId="532BBC9D" w14:textId="77777777" w:rsidR="00FB422C" w:rsidRPr="00B44370" w:rsidRDefault="00FB422C" w:rsidP="00B44370">
            <w:pPr>
              <w:widowControl w:val="0"/>
              <w:tabs>
                <w:tab w:val="left" w:pos="851"/>
              </w:tabs>
              <w:suppressAutoHyphens w:val="0"/>
              <w:autoSpaceDE w:val="0"/>
              <w:autoSpaceDN w:val="0"/>
              <w:adjustRightInd w:val="0"/>
              <w:spacing w:line="240" w:lineRule="auto"/>
              <w:ind w:left="318" w:hanging="318"/>
              <w:jc w:val="both"/>
              <w:rPr>
                <w:sz w:val="18"/>
                <w:szCs w:val="18"/>
              </w:rPr>
            </w:pPr>
            <w:r w:rsidRPr="00B44370">
              <w:rPr>
                <w:sz w:val="18"/>
                <w:szCs w:val="18"/>
              </w:rPr>
              <w:t>1.</w:t>
            </w:r>
            <w:r w:rsidRPr="00B44370">
              <w:rPr>
                <w:sz w:val="18"/>
                <w:szCs w:val="18"/>
              </w:rPr>
              <w:tab/>
            </w:r>
            <w:ins w:id="6958" w:author="Simone Falcioni" w:date="2017-11-27T17:35:00Z">
              <w:r w:rsidR="00EF73AC" w:rsidRPr="00EF73AC">
                <w:rPr>
                  <w:sz w:val="18"/>
                  <w:szCs w:val="18"/>
                </w:rPr>
                <w:t>The Tyre size designation may be supplemented by a rim contour prefix: ex: VA35.5L-32 instead of 35.5L-32</w:t>
              </w:r>
            </w:ins>
            <w:del w:id="6959" w:author="Simone Falcioni" w:date="2017-11-27T17:35:00Z">
              <w:r w:rsidRPr="00B44370" w:rsidDel="00EF73AC">
                <w:rPr>
                  <w:sz w:val="18"/>
                  <w:szCs w:val="18"/>
                </w:rPr>
                <w:delText>The Tyre size designation may be supplemented by an additional figure: ex: 23.1/18 26 instead of 23.1 - 26</w:delText>
              </w:r>
            </w:del>
            <w:r w:rsidRPr="00B44370">
              <w:rPr>
                <w:sz w:val="18"/>
                <w:szCs w:val="18"/>
              </w:rPr>
              <w:t>.</w:t>
            </w:r>
          </w:p>
          <w:p w14:paraId="4FEFC17B" w14:textId="77777777" w:rsidR="00FB422C" w:rsidRPr="00B44370" w:rsidRDefault="00FB422C" w:rsidP="00B44370">
            <w:pPr>
              <w:widowControl w:val="0"/>
              <w:tabs>
                <w:tab w:val="left" w:pos="851"/>
              </w:tabs>
              <w:suppressAutoHyphens w:val="0"/>
              <w:autoSpaceDE w:val="0"/>
              <w:autoSpaceDN w:val="0"/>
              <w:adjustRightInd w:val="0"/>
              <w:spacing w:line="240" w:lineRule="auto"/>
              <w:ind w:left="318" w:hanging="318"/>
              <w:jc w:val="both"/>
              <w:rPr>
                <w:sz w:val="18"/>
                <w:szCs w:val="18"/>
              </w:rPr>
            </w:pPr>
            <w:r w:rsidRPr="00B44370">
              <w:rPr>
                <w:sz w:val="18"/>
                <w:szCs w:val="18"/>
              </w:rPr>
              <w:t>2.</w:t>
            </w:r>
            <w:r w:rsidRPr="00B44370">
              <w:rPr>
                <w:sz w:val="18"/>
                <w:szCs w:val="18"/>
              </w:rPr>
              <w:tab/>
              <w:t xml:space="preserve">Tyres of radial structure are identified by means of the letter "R" in place of " - " (e.g. 23.1R26). </w:t>
            </w:r>
          </w:p>
          <w:p w14:paraId="3BDE5B7C" w14:textId="77777777" w:rsidR="00FB422C" w:rsidRPr="00B44370" w:rsidRDefault="00FB422C" w:rsidP="00B44370">
            <w:pPr>
              <w:widowControl w:val="0"/>
              <w:tabs>
                <w:tab w:val="left" w:pos="851"/>
              </w:tabs>
              <w:suppressAutoHyphens w:val="0"/>
              <w:autoSpaceDE w:val="0"/>
              <w:autoSpaceDN w:val="0"/>
              <w:adjustRightInd w:val="0"/>
              <w:spacing w:line="240" w:lineRule="auto"/>
              <w:ind w:left="318" w:hanging="318"/>
              <w:jc w:val="both"/>
              <w:rPr>
                <w:sz w:val="18"/>
                <w:szCs w:val="18"/>
              </w:rPr>
            </w:pPr>
            <w:r w:rsidRPr="00B44370">
              <w:rPr>
                <w:sz w:val="18"/>
                <w:szCs w:val="18"/>
              </w:rPr>
              <w:t>3.</w:t>
            </w:r>
            <w:r w:rsidRPr="00B44370">
              <w:rPr>
                <w:sz w:val="18"/>
                <w:szCs w:val="18"/>
              </w:rPr>
              <w:tab/>
              <w:t xml:space="preserve">Coefficient for the calculation of the overall width: +8 per cent. </w:t>
            </w:r>
          </w:p>
          <w:p w14:paraId="5C6868AE"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p>
        </w:tc>
      </w:tr>
    </w:tbl>
    <w:p w14:paraId="7C55EC0B" w14:textId="77777777" w:rsidR="008B1A26" w:rsidRPr="004526E0" w:rsidRDefault="008B1A26" w:rsidP="008B1A26">
      <w:pPr>
        <w:widowControl w:val="0"/>
        <w:tabs>
          <w:tab w:val="left" w:pos="851"/>
        </w:tabs>
        <w:suppressAutoHyphens w:val="0"/>
        <w:autoSpaceDE w:val="0"/>
        <w:autoSpaceDN w:val="0"/>
        <w:adjustRightInd w:val="0"/>
        <w:spacing w:before="120" w:after="120" w:line="240" w:lineRule="auto"/>
        <w:ind w:left="1418" w:hanging="1418"/>
        <w:jc w:val="both"/>
        <w:rPr>
          <w:sz w:val="24"/>
          <w:szCs w:val="24"/>
        </w:rPr>
      </w:pPr>
    </w:p>
    <w:p w14:paraId="074D5FA8" w14:textId="77777777" w:rsidR="00B44370" w:rsidRDefault="00A24677" w:rsidP="00B44370">
      <w:pPr>
        <w:pStyle w:val="Heading1"/>
      </w:pPr>
      <w:r w:rsidRPr="004526E0">
        <w:br w:type="page"/>
      </w:r>
      <w:bookmarkStart w:id="6960" w:name="_Toc365964505"/>
      <w:r w:rsidR="008B1A26" w:rsidRPr="004526E0">
        <w:lastRenderedPageBreak/>
        <w:t>Table 3</w:t>
      </w:r>
      <w:bookmarkEnd w:id="6960"/>
    </w:p>
    <w:p w14:paraId="3E5B54AC" w14:textId="77777777" w:rsidR="008B1A26" w:rsidRPr="00B44370" w:rsidRDefault="008B1A26" w:rsidP="00B44370">
      <w:pPr>
        <w:pStyle w:val="Heading1"/>
        <w:spacing w:after="120"/>
        <w:rPr>
          <w:b/>
        </w:rPr>
      </w:pPr>
      <w:bookmarkStart w:id="6961" w:name="_Toc365964506"/>
      <w:r w:rsidRPr="00B44370">
        <w:rPr>
          <w:b/>
        </w:rPr>
        <w:t xml:space="preserve">Drive wheel </w:t>
      </w:r>
      <w:r w:rsidR="00CB4734">
        <w:rPr>
          <w:b/>
        </w:rPr>
        <w:t>t</w:t>
      </w:r>
      <w:r w:rsidR="00CB4734" w:rsidRPr="00B44370">
        <w:rPr>
          <w:b/>
        </w:rPr>
        <w:t xml:space="preserve">yres </w:t>
      </w:r>
      <w:r w:rsidRPr="00B44370">
        <w:rPr>
          <w:b/>
        </w:rPr>
        <w:t xml:space="preserve">for agricultural tractors - Low </w:t>
      </w:r>
      <w:r w:rsidR="00CB4734">
        <w:rPr>
          <w:b/>
        </w:rPr>
        <w:t>s</w:t>
      </w:r>
      <w:r w:rsidR="00CB4734" w:rsidRPr="00B44370">
        <w:rPr>
          <w:b/>
        </w:rPr>
        <w:t xml:space="preserve">ection </w:t>
      </w:r>
      <w:bookmarkEnd w:id="6961"/>
      <w:r w:rsidR="00CB4734">
        <w:rPr>
          <w:b/>
        </w:rPr>
        <w:t>s</w:t>
      </w:r>
      <w:r w:rsidR="00CB4734" w:rsidRPr="00B44370">
        <w:rPr>
          <w:b/>
        </w:rPr>
        <w:t>eries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533"/>
        <w:gridCol w:w="1514"/>
        <w:gridCol w:w="1436"/>
        <w:gridCol w:w="1444"/>
        <w:gridCol w:w="1444"/>
      </w:tblGrid>
      <w:tr w:rsidR="008B1A26" w:rsidRPr="008C3E22" w14:paraId="1C16D85D" w14:textId="77777777" w:rsidTr="00420BEE">
        <w:tc>
          <w:tcPr>
            <w:tcW w:w="1533" w:type="dxa"/>
            <w:tcBorders>
              <w:top w:val="single" w:sz="4" w:space="0" w:color="auto"/>
              <w:bottom w:val="single" w:sz="12" w:space="0" w:color="auto"/>
            </w:tcBorders>
            <w:shd w:val="clear" w:color="auto" w:fill="auto"/>
            <w:vAlign w:val="center"/>
          </w:tcPr>
          <w:p w14:paraId="50CC1D81" w14:textId="77777777" w:rsidR="008B1A26" w:rsidRPr="00B44370" w:rsidRDefault="008B1A26" w:rsidP="00FC1461">
            <w:pPr>
              <w:widowControl w:val="0"/>
              <w:tabs>
                <w:tab w:val="center" w:pos="4734"/>
              </w:tabs>
              <w:suppressAutoHyphens w:val="0"/>
              <w:autoSpaceDE w:val="0"/>
              <w:autoSpaceDN w:val="0"/>
              <w:adjustRightInd w:val="0"/>
              <w:spacing w:before="60" w:after="60" w:line="240" w:lineRule="auto"/>
              <w:rPr>
                <w:i/>
                <w:sz w:val="16"/>
                <w:szCs w:val="16"/>
              </w:rPr>
            </w:pPr>
            <w:r w:rsidRPr="00B44370">
              <w:rPr>
                <w:i/>
                <w:sz w:val="16"/>
                <w:szCs w:val="16"/>
              </w:rPr>
              <w:t>Tyre size</w:t>
            </w:r>
            <w:r w:rsidRPr="00B44370">
              <w:rPr>
                <w:i/>
                <w:sz w:val="16"/>
                <w:szCs w:val="16"/>
              </w:rPr>
              <w:br/>
              <w:t>designation</w:t>
            </w:r>
          </w:p>
        </w:tc>
        <w:tc>
          <w:tcPr>
            <w:tcW w:w="1514" w:type="dxa"/>
            <w:tcBorders>
              <w:top w:val="single" w:sz="4" w:space="0" w:color="auto"/>
              <w:bottom w:val="single" w:sz="12" w:space="0" w:color="auto"/>
            </w:tcBorders>
            <w:shd w:val="clear" w:color="auto" w:fill="auto"/>
            <w:vAlign w:val="center"/>
          </w:tcPr>
          <w:p w14:paraId="4194C198" w14:textId="77777777" w:rsidR="008B1A26" w:rsidRPr="00B44370"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B44370">
              <w:rPr>
                <w:i/>
                <w:sz w:val="16"/>
                <w:szCs w:val="16"/>
              </w:rPr>
              <w:t>Theoretical rim width code (A1)</w:t>
            </w:r>
          </w:p>
        </w:tc>
        <w:tc>
          <w:tcPr>
            <w:tcW w:w="1436" w:type="dxa"/>
            <w:tcBorders>
              <w:top w:val="single" w:sz="4" w:space="0" w:color="auto"/>
              <w:bottom w:val="single" w:sz="12" w:space="0" w:color="auto"/>
            </w:tcBorders>
            <w:shd w:val="clear" w:color="auto" w:fill="auto"/>
            <w:vAlign w:val="center"/>
          </w:tcPr>
          <w:p w14:paraId="02D3B4FF" w14:textId="77777777" w:rsidR="008B1A26" w:rsidRPr="00B44370"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B44370">
              <w:rPr>
                <w:i/>
                <w:sz w:val="16"/>
                <w:szCs w:val="16"/>
              </w:rPr>
              <w:t>Nominal section</w:t>
            </w:r>
            <w:r w:rsidRPr="00B44370">
              <w:rPr>
                <w:i/>
                <w:sz w:val="16"/>
                <w:szCs w:val="16"/>
              </w:rPr>
              <w:br/>
              <w:t>width (S1) (mm)</w:t>
            </w:r>
          </w:p>
        </w:tc>
        <w:tc>
          <w:tcPr>
            <w:tcW w:w="1444" w:type="dxa"/>
            <w:tcBorders>
              <w:top w:val="single" w:sz="4" w:space="0" w:color="auto"/>
              <w:bottom w:val="single" w:sz="12" w:space="0" w:color="auto"/>
            </w:tcBorders>
            <w:shd w:val="clear" w:color="auto" w:fill="auto"/>
            <w:vAlign w:val="center"/>
          </w:tcPr>
          <w:p w14:paraId="0ED346C6" w14:textId="77777777" w:rsidR="008B1A26" w:rsidRPr="00B44370"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B44370">
              <w:rPr>
                <w:i/>
                <w:sz w:val="16"/>
                <w:szCs w:val="16"/>
              </w:rPr>
              <w:t>Overall diameter (D) (mm)</w:t>
            </w:r>
          </w:p>
        </w:tc>
        <w:tc>
          <w:tcPr>
            <w:tcW w:w="1444" w:type="dxa"/>
            <w:tcBorders>
              <w:top w:val="single" w:sz="4" w:space="0" w:color="auto"/>
              <w:bottom w:val="single" w:sz="12" w:space="0" w:color="auto"/>
            </w:tcBorders>
            <w:shd w:val="clear" w:color="auto" w:fill="auto"/>
            <w:vAlign w:val="center"/>
          </w:tcPr>
          <w:p w14:paraId="5A4ECCE2" w14:textId="77777777" w:rsidR="008B1A26" w:rsidRPr="00E74DC9"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8B1A26" w:rsidRPr="004526E0" w14:paraId="6A881DA7" w14:textId="77777777" w:rsidTr="00420BEE">
        <w:tc>
          <w:tcPr>
            <w:tcW w:w="1533" w:type="dxa"/>
            <w:tcBorders>
              <w:top w:val="single" w:sz="12" w:space="0" w:color="auto"/>
              <w:bottom w:val="dotted" w:sz="4" w:space="0" w:color="auto"/>
            </w:tcBorders>
            <w:shd w:val="clear" w:color="auto" w:fill="auto"/>
            <w:vAlign w:val="center"/>
          </w:tcPr>
          <w:p w14:paraId="33772E98"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11.2/78</w:t>
            </w:r>
            <w:r w:rsidRPr="00B44370">
              <w:rPr>
                <w:sz w:val="18"/>
                <w:szCs w:val="18"/>
              </w:rPr>
              <w:noBreakHyphen/>
              <w:t>28</w:t>
            </w:r>
          </w:p>
        </w:tc>
        <w:tc>
          <w:tcPr>
            <w:tcW w:w="1514" w:type="dxa"/>
            <w:tcBorders>
              <w:top w:val="single" w:sz="12" w:space="0" w:color="auto"/>
              <w:bottom w:val="dotted" w:sz="4" w:space="0" w:color="auto"/>
            </w:tcBorders>
            <w:shd w:val="clear" w:color="auto" w:fill="auto"/>
            <w:vAlign w:val="center"/>
          </w:tcPr>
          <w:p w14:paraId="7E4349A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w:t>
            </w:r>
          </w:p>
        </w:tc>
        <w:tc>
          <w:tcPr>
            <w:tcW w:w="1436" w:type="dxa"/>
            <w:tcBorders>
              <w:top w:val="single" w:sz="12" w:space="0" w:color="auto"/>
              <w:bottom w:val="dotted" w:sz="4" w:space="0" w:color="auto"/>
            </w:tcBorders>
            <w:shd w:val="clear" w:color="auto" w:fill="auto"/>
            <w:vAlign w:val="center"/>
          </w:tcPr>
          <w:p w14:paraId="766D234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296</w:t>
            </w:r>
          </w:p>
        </w:tc>
        <w:tc>
          <w:tcPr>
            <w:tcW w:w="1444" w:type="dxa"/>
            <w:tcBorders>
              <w:top w:val="single" w:sz="12" w:space="0" w:color="auto"/>
              <w:bottom w:val="dotted" w:sz="4" w:space="0" w:color="auto"/>
            </w:tcBorders>
            <w:shd w:val="clear" w:color="auto" w:fill="auto"/>
            <w:vAlign w:val="center"/>
          </w:tcPr>
          <w:p w14:paraId="53EEF04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1 180</w:t>
            </w:r>
          </w:p>
        </w:tc>
        <w:tc>
          <w:tcPr>
            <w:tcW w:w="1444" w:type="dxa"/>
            <w:tcBorders>
              <w:top w:val="single" w:sz="12" w:space="0" w:color="auto"/>
              <w:bottom w:val="dotted" w:sz="4" w:space="0" w:color="auto"/>
            </w:tcBorders>
            <w:shd w:val="clear" w:color="auto" w:fill="auto"/>
            <w:vAlign w:val="center"/>
          </w:tcPr>
          <w:p w14:paraId="1085728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34C3900C" w14:textId="77777777" w:rsidTr="00420BEE">
        <w:tc>
          <w:tcPr>
            <w:tcW w:w="1533" w:type="dxa"/>
            <w:tcBorders>
              <w:top w:val="dotted" w:sz="4" w:space="0" w:color="auto"/>
              <w:bottom w:val="dotted" w:sz="4" w:space="0" w:color="auto"/>
            </w:tcBorders>
            <w:shd w:val="clear" w:color="auto" w:fill="auto"/>
            <w:vAlign w:val="center"/>
          </w:tcPr>
          <w:p w14:paraId="02E683BC"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12.4/78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605884A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w:t>
            </w:r>
          </w:p>
        </w:tc>
        <w:tc>
          <w:tcPr>
            <w:tcW w:w="1436" w:type="dxa"/>
            <w:tcBorders>
              <w:top w:val="dotted" w:sz="4" w:space="0" w:color="auto"/>
              <w:bottom w:val="dotted" w:sz="4" w:space="0" w:color="auto"/>
            </w:tcBorders>
            <w:shd w:val="clear" w:color="auto" w:fill="auto"/>
            <w:vAlign w:val="center"/>
          </w:tcPr>
          <w:p w14:paraId="3EE523AE"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327</w:t>
            </w:r>
          </w:p>
        </w:tc>
        <w:tc>
          <w:tcPr>
            <w:tcW w:w="1444" w:type="dxa"/>
            <w:tcBorders>
              <w:top w:val="dotted" w:sz="4" w:space="0" w:color="auto"/>
              <w:bottom w:val="dotted" w:sz="4" w:space="0" w:color="auto"/>
            </w:tcBorders>
            <w:shd w:val="clear" w:color="auto" w:fill="auto"/>
            <w:vAlign w:val="center"/>
          </w:tcPr>
          <w:p w14:paraId="7796991B"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1 240</w:t>
            </w:r>
          </w:p>
        </w:tc>
        <w:tc>
          <w:tcPr>
            <w:tcW w:w="1444" w:type="dxa"/>
            <w:tcBorders>
              <w:top w:val="dotted" w:sz="4" w:space="0" w:color="auto"/>
              <w:bottom w:val="dotted" w:sz="4" w:space="0" w:color="auto"/>
            </w:tcBorders>
            <w:shd w:val="clear" w:color="auto" w:fill="auto"/>
            <w:vAlign w:val="center"/>
          </w:tcPr>
          <w:p w14:paraId="677CAB46"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74BCDA1D" w14:textId="77777777" w:rsidTr="00420BEE">
        <w:tc>
          <w:tcPr>
            <w:tcW w:w="1533" w:type="dxa"/>
            <w:tcBorders>
              <w:top w:val="dotted" w:sz="4" w:space="0" w:color="auto"/>
              <w:bottom w:val="dotted" w:sz="4" w:space="0" w:color="auto"/>
            </w:tcBorders>
            <w:shd w:val="clear" w:color="auto" w:fill="auto"/>
            <w:vAlign w:val="center"/>
          </w:tcPr>
          <w:p w14:paraId="4D79DA40"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12.4/78</w:t>
            </w:r>
            <w:r w:rsidRPr="00B44370">
              <w:rPr>
                <w:sz w:val="18"/>
                <w:szCs w:val="18"/>
              </w:rPr>
              <w:noBreakHyphen/>
              <w:t>36</w:t>
            </w:r>
          </w:p>
        </w:tc>
        <w:tc>
          <w:tcPr>
            <w:tcW w:w="1514" w:type="dxa"/>
            <w:tcBorders>
              <w:top w:val="dotted" w:sz="4" w:space="0" w:color="auto"/>
              <w:bottom w:val="dotted" w:sz="4" w:space="0" w:color="auto"/>
            </w:tcBorders>
            <w:shd w:val="clear" w:color="auto" w:fill="auto"/>
            <w:vAlign w:val="center"/>
          </w:tcPr>
          <w:p w14:paraId="56B6A470"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w:t>
            </w:r>
          </w:p>
        </w:tc>
        <w:tc>
          <w:tcPr>
            <w:tcW w:w="1436" w:type="dxa"/>
            <w:tcBorders>
              <w:top w:val="dotted" w:sz="4" w:space="0" w:color="auto"/>
              <w:bottom w:val="dotted" w:sz="4" w:space="0" w:color="auto"/>
            </w:tcBorders>
            <w:shd w:val="clear" w:color="auto" w:fill="auto"/>
            <w:vAlign w:val="center"/>
          </w:tcPr>
          <w:p w14:paraId="37CF38B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327</w:t>
            </w:r>
          </w:p>
        </w:tc>
        <w:tc>
          <w:tcPr>
            <w:tcW w:w="1444" w:type="dxa"/>
            <w:tcBorders>
              <w:top w:val="dotted" w:sz="4" w:space="0" w:color="auto"/>
              <w:bottom w:val="dotted" w:sz="4" w:space="0" w:color="auto"/>
            </w:tcBorders>
            <w:shd w:val="clear" w:color="auto" w:fill="auto"/>
            <w:vAlign w:val="center"/>
          </w:tcPr>
          <w:p w14:paraId="23BF06F7"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1 440</w:t>
            </w:r>
          </w:p>
        </w:tc>
        <w:tc>
          <w:tcPr>
            <w:tcW w:w="1444" w:type="dxa"/>
            <w:tcBorders>
              <w:top w:val="dotted" w:sz="4" w:space="0" w:color="auto"/>
              <w:bottom w:val="dotted" w:sz="4" w:space="0" w:color="auto"/>
            </w:tcBorders>
            <w:shd w:val="clear" w:color="auto" w:fill="auto"/>
            <w:vAlign w:val="center"/>
          </w:tcPr>
          <w:p w14:paraId="727B06B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914</w:t>
            </w:r>
          </w:p>
        </w:tc>
      </w:tr>
      <w:tr w:rsidR="008B1A26" w:rsidRPr="004526E0" w14:paraId="21A660A9" w14:textId="77777777" w:rsidTr="00420BEE">
        <w:tc>
          <w:tcPr>
            <w:tcW w:w="1533" w:type="dxa"/>
            <w:tcBorders>
              <w:top w:val="dotted" w:sz="4" w:space="0" w:color="auto"/>
              <w:bottom w:val="dotted" w:sz="4" w:space="0" w:color="auto"/>
            </w:tcBorders>
            <w:shd w:val="clear" w:color="auto" w:fill="auto"/>
            <w:vAlign w:val="center"/>
          </w:tcPr>
          <w:p w14:paraId="0C0889B1"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13.6/78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3E97083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w:t>
            </w:r>
          </w:p>
        </w:tc>
        <w:tc>
          <w:tcPr>
            <w:tcW w:w="1436" w:type="dxa"/>
            <w:tcBorders>
              <w:top w:val="dotted" w:sz="4" w:space="0" w:color="auto"/>
              <w:bottom w:val="dotted" w:sz="4" w:space="0" w:color="auto"/>
            </w:tcBorders>
            <w:shd w:val="clear" w:color="auto" w:fill="auto"/>
            <w:vAlign w:val="center"/>
          </w:tcPr>
          <w:p w14:paraId="432319AB"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367</w:t>
            </w:r>
          </w:p>
        </w:tc>
        <w:tc>
          <w:tcPr>
            <w:tcW w:w="1444" w:type="dxa"/>
            <w:tcBorders>
              <w:top w:val="dotted" w:sz="4" w:space="0" w:color="auto"/>
              <w:bottom w:val="dotted" w:sz="4" w:space="0" w:color="auto"/>
            </w:tcBorders>
            <w:shd w:val="clear" w:color="auto" w:fill="auto"/>
            <w:vAlign w:val="center"/>
          </w:tcPr>
          <w:p w14:paraId="349CA05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1 285</w:t>
            </w:r>
          </w:p>
        </w:tc>
        <w:tc>
          <w:tcPr>
            <w:tcW w:w="1444" w:type="dxa"/>
            <w:tcBorders>
              <w:top w:val="dotted" w:sz="4" w:space="0" w:color="auto"/>
              <w:bottom w:val="dotted" w:sz="4" w:space="0" w:color="auto"/>
            </w:tcBorders>
            <w:shd w:val="clear" w:color="auto" w:fill="auto"/>
            <w:vAlign w:val="center"/>
          </w:tcPr>
          <w:p w14:paraId="77C0270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65832B07" w14:textId="77777777" w:rsidTr="00420BEE">
        <w:tc>
          <w:tcPr>
            <w:tcW w:w="1533" w:type="dxa"/>
            <w:tcBorders>
              <w:top w:val="dotted" w:sz="4" w:space="0" w:color="auto"/>
              <w:bottom w:val="dotted" w:sz="4" w:space="0" w:color="auto"/>
            </w:tcBorders>
            <w:shd w:val="clear" w:color="auto" w:fill="auto"/>
            <w:vAlign w:val="center"/>
          </w:tcPr>
          <w:p w14:paraId="06D6E586"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13.6/78</w:t>
            </w:r>
            <w:r w:rsidRPr="00B44370">
              <w:rPr>
                <w:sz w:val="18"/>
                <w:szCs w:val="18"/>
              </w:rPr>
              <w:noBreakHyphen/>
              <w:t>36</w:t>
            </w:r>
          </w:p>
        </w:tc>
        <w:tc>
          <w:tcPr>
            <w:tcW w:w="1514" w:type="dxa"/>
            <w:tcBorders>
              <w:top w:val="dotted" w:sz="4" w:space="0" w:color="auto"/>
              <w:bottom w:val="dotted" w:sz="4" w:space="0" w:color="auto"/>
            </w:tcBorders>
            <w:shd w:val="clear" w:color="auto" w:fill="auto"/>
            <w:vAlign w:val="center"/>
          </w:tcPr>
          <w:p w14:paraId="7D300D0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w:t>
            </w:r>
          </w:p>
        </w:tc>
        <w:tc>
          <w:tcPr>
            <w:tcW w:w="1436" w:type="dxa"/>
            <w:tcBorders>
              <w:top w:val="dotted" w:sz="4" w:space="0" w:color="auto"/>
              <w:bottom w:val="dotted" w:sz="4" w:space="0" w:color="auto"/>
            </w:tcBorders>
            <w:shd w:val="clear" w:color="auto" w:fill="auto"/>
            <w:vAlign w:val="center"/>
          </w:tcPr>
          <w:p w14:paraId="377002E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367</w:t>
            </w:r>
          </w:p>
        </w:tc>
        <w:tc>
          <w:tcPr>
            <w:tcW w:w="1444" w:type="dxa"/>
            <w:tcBorders>
              <w:top w:val="dotted" w:sz="4" w:space="0" w:color="auto"/>
              <w:bottom w:val="dotted" w:sz="4" w:space="0" w:color="auto"/>
            </w:tcBorders>
            <w:shd w:val="clear" w:color="auto" w:fill="auto"/>
            <w:vAlign w:val="center"/>
          </w:tcPr>
          <w:p w14:paraId="5F2D5261"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1 490</w:t>
            </w:r>
          </w:p>
        </w:tc>
        <w:tc>
          <w:tcPr>
            <w:tcW w:w="1444" w:type="dxa"/>
            <w:tcBorders>
              <w:top w:val="dotted" w:sz="4" w:space="0" w:color="auto"/>
              <w:bottom w:val="dotted" w:sz="4" w:space="0" w:color="auto"/>
            </w:tcBorders>
            <w:shd w:val="clear" w:color="auto" w:fill="auto"/>
            <w:vAlign w:val="center"/>
          </w:tcPr>
          <w:p w14:paraId="68BE3EF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914</w:t>
            </w:r>
          </w:p>
        </w:tc>
      </w:tr>
      <w:tr w:rsidR="008B1A26" w:rsidRPr="004526E0" w14:paraId="7661CCDE" w14:textId="77777777" w:rsidTr="00420BEE">
        <w:tc>
          <w:tcPr>
            <w:tcW w:w="1533" w:type="dxa"/>
            <w:tcBorders>
              <w:top w:val="dotted" w:sz="4" w:space="0" w:color="auto"/>
              <w:bottom w:val="dotted" w:sz="4" w:space="0" w:color="auto"/>
            </w:tcBorders>
            <w:shd w:val="clear" w:color="auto" w:fill="auto"/>
            <w:vAlign w:val="center"/>
          </w:tcPr>
          <w:p w14:paraId="74169171"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14.9/78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20D69D7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13</w:t>
            </w:r>
          </w:p>
        </w:tc>
        <w:tc>
          <w:tcPr>
            <w:tcW w:w="1436" w:type="dxa"/>
            <w:tcBorders>
              <w:top w:val="dotted" w:sz="4" w:space="0" w:color="auto"/>
              <w:bottom w:val="dotted" w:sz="4" w:space="0" w:color="auto"/>
            </w:tcBorders>
            <w:shd w:val="clear" w:color="auto" w:fill="auto"/>
            <w:vAlign w:val="center"/>
          </w:tcPr>
          <w:p w14:paraId="6463394A"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400</w:t>
            </w:r>
          </w:p>
        </w:tc>
        <w:tc>
          <w:tcPr>
            <w:tcW w:w="1444" w:type="dxa"/>
            <w:tcBorders>
              <w:top w:val="dotted" w:sz="4" w:space="0" w:color="auto"/>
              <w:bottom w:val="dotted" w:sz="4" w:space="0" w:color="auto"/>
            </w:tcBorders>
            <w:shd w:val="clear" w:color="auto" w:fill="auto"/>
            <w:vAlign w:val="center"/>
          </w:tcPr>
          <w:p w14:paraId="4D99B70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1 345</w:t>
            </w:r>
          </w:p>
        </w:tc>
        <w:tc>
          <w:tcPr>
            <w:tcW w:w="1444" w:type="dxa"/>
            <w:tcBorders>
              <w:top w:val="dotted" w:sz="4" w:space="0" w:color="auto"/>
              <w:bottom w:val="dotted" w:sz="4" w:space="0" w:color="auto"/>
            </w:tcBorders>
            <w:shd w:val="clear" w:color="auto" w:fill="auto"/>
            <w:vAlign w:val="center"/>
          </w:tcPr>
          <w:p w14:paraId="1D0F7E0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6648284F" w14:textId="77777777" w:rsidTr="00420BEE">
        <w:tc>
          <w:tcPr>
            <w:tcW w:w="1533" w:type="dxa"/>
            <w:tcBorders>
              <w:top w:val="dotted" w:sz="4" w:space="0" w:color="auto"/>
              <w:bottom w:val="dotted" w:sz="4" w:space="0" w:color="auto"/>
            </w:tcBorders>
            <w:shd w:val="clear" w:color="auto" w:fill="auto"/>
            <w:vAlign w:val="center"/>
          </w:tcPr>
          <w:p w14:paraId="20FD5F0E"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3334600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7B557C8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199754E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1 410</w:t>
            </w:r>
          </w:p>
        </w:tc>
        <w:tc>
          <w:tcPr>
            <w:tcW w:w="1444" w:type="dxa"/>
            <w:tcBorders>
              <w:top w:val="dotted" w:sz="4" w:space="0" w:color="auto"/>
              <w:bottom w:val="dotted" w:sz="4" w:space="0" w:color="auto"/>
            </w:tcBorders>
            <w:shd w:val="clear" w:color="auto" w:fill="auto"/>
            <w:vAlign w:val="center"/>
          </w:tcPr>
          <w:p w14:paraId="5DA0361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33E66794" w14:textId="77777777" w:rsidTr="00420BEE">
        <w:tc>
          <w:tcPr>
            <w:tcW w:w="1533" w:type="dxa"/>
            <w:tcBorders>
              <w:top w:val="dotted" w:sz="4" w:space="0" w:color="auto"/>
              <w:bottom w:val="dotted" w:sz="4" w:space="0" w:color="auto"/>
            </w:tcBorders>
            <w:shd w:val="clear" w:color="auto" w:fill="auto"/>
            <w:vAlign w:val="center"/>
          </w:tcPr>
          <w:p w14:paraId="793F469F"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30</w:t>
            </w:r>
          </w:p>
        </w:tc>
        <w:tc>
          <w:tcPr>
            <w:tcW w:w="1514" w:type="dxa"/>
            <w:tcBorders>
              <w:top w:val="dotted" w:sz="4" w:space="0" w:color="auto"/>
              <w:bottom w:val="dotted" w:sz="4" w:space="0" w:color="auto"/>
            </w:tcBorders>
            <w:shd w:val="clear" w:color="auto" w:fill="auto"/>
            <w:vAlign w:val="center"/>
          </w:tcPr>
          <w:p w14:paraId="0B853F7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11E196D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1663CC2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1 460</w:t>
            </w:r>
          </w:p>
        </w:tc>
        <w:tc>
          <w:tcPr>
            <w:tcW w:w="1444" w:type="dxa"/>
            <w:tcBorders>
              <w:top w:val="dotted" w:sz="4" w:space="0" w:color="auto"/>
              <w:bottom w:val="dotted" w:sz="4" w:space="0" w:color="auto"/>
            </w:tcBorders>
            <w:shd w:val="clear" w:color="auto" w:fill="auto"/>
            <w:vAlign w:val="center"/>
          </w:tcPr>
          <w:p w14:paraId="0D9BFA8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762</w:t>
            </w:r>
          </w:p>
        </w:tc>
      </w:tr>
      <w:tr w:rsidR="008B1A26" w:rsidRPr="004526E0" w14:paraId="09A9EDE6" w14:textId="77777777" w:rsidTr="00420BEE">
        <w:tc>
          <w:tcPr>
            <w:tcW w:w="1533" w:type="dxa"/>
            <w:tcBorders>
              <w:top w:val="dotted" w:sz="4" w:space="0" w:color="auto"/>
              <w:bottom w:val="dotted" w:sz="4" w:space="0" w:color="auto"/>
            </w:tcBorders>
            <w:shd w:val="clear" w:color="auto" w:fill="auto"/>
            <w:vAlign w:val="center"/>
          </w:tcPr>
          <w:p w14:paraId="29207980"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34</w:t>
            </w:r>
          </w:p>
        </w:tc>
        <w:tc>
          <w:tcPr>
            <w:tcW w:w="1514" w:type="dxa"/>
            <w:tcBorders>
              <w:top w:val="dotted" w:sz="4" w:space="0" w:color="auto"/>
              <w:bottom w:val="dotted" w:sz="4" w:space="0" w:color="auto"/>
            </w:tcBorders>
            <w:shd w:val="clear" w:color="auto" w:fill="auto"/>
            <w:vAlign w:val="center"/>
          </w:tcPr>
          <w:p w14:paraId="5DE1EA1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3EDE058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6686634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1 560</w:t>
            </w:r>
          </w:p>
        </w:tc>
        <w:tc>
          <w:tcPr>
            <w:tcW w:w="1444" w:type="dxa"/>
            <w:tcBorders>
              <w:top w:val="dotted" w:sz="4" w:space="0" w:color="auto"/>
              <w:bottom w:val="dotted" w:sz="4" w:space="0" w:color="auto"/>
            </w:tcBorders>
            <w:shd w:val="clear" w:color="auto" w:fill="auto"/>
            <w:vAlign w:val="center"/>
          </w:tcPr>
          <w:p w14:paraId="4C9BA230"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864</w:t>
            </w:r>
          </w:p>
        </w:tc>
      </w:tr>
      <w:tr w:rsidR="008B1A26" w:rsidRPr="004526E0" w14:paraId="23E96DF2" w14:textId="77777777" w:rsidTr="00420BEE">
        <w:tc>
          <w:tcPr>
            <w:tcW w:w="1533" w:type="dxa"/>
            <w:tcBorders>
              <w:top w:val="dotted" w:sz="4" w:space="0" w:color="auto"/>
              <w:bottom w:val="dotted" w:sz="4" w:space="0" w:color="auto"/>
            </w:tcBorders>
            <w:shd w:val="clear" w:color="auto" w:fill="auto"/>
            <w:vAlign w:val="center"/>
          </w:tcPr>
          <w:p w14:paraId="57183797"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38</w:t>
            </w:r>
          </w:p>
        </w:tc>
        <w:tc>
          <w:tcPr>
            <w:tcW w:w="1514" w:type="dxa"/>
            <w:tcBorders>
              <w:top w:val="dotted" w:sz="4" w:space="0" w:color="auto"/>
              <w:bottom w:val="dotted" w:sz="4" w:space="0" w:color="auto"/>
            </w:tcBorders>
            <w:shd w:val="clear" w:color="auto" w:fill="auto"/>
            <w:vAlign w:val="center"/>
          </w:tcPr>
          <w:p w14:paraId="57198E0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0A6B354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4DE8CE1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1 665</w:t>
            </w:r>
          </w:p>
        </w:tc>
        <w:tc>
          <w:tcPr>
            <w:tcW w:w="1444" w:type="dxa"/>
            <w:tcBorders>
              <w:top w:val="dotted" w:sz="4" w:space="0" w:color="auto"/>
              <w:bottom w:val="dotted" w:sz="4" w:space="0" w:color="auto"/>
            </w:tcBorders>
            <w:shd w:val="clear" w:color="auto" w:fill="auto"/>
            <w:vAlign w:val="center"/>
          </w:tcPr>
          <w:p w14:paraId="773769F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965</w:t>
            </w:r>
          </w:p>
        </w:tc>
      </w:tr>
      <w:tr w:rsidR="008B1A26" w:rsidRPr="004526E0" w14:paraId="24AC9436" w14:textId="77777777" w:rsidTr="00420BEE">
        <w:tc>
          <w:tcPr>
            <w:tcW w:w="1533" w:type="dxa"/>
            <w:tcBorders>
              <w:top w:val="dotted" w:sz="4" w:space="0" w:color="auto"/>
              <w:bottom w:val="dotted" w:sz="4" w:space="0" w:color="auto"/>
            </w:tcBorders>
            <w:shd w:val="clear" w:color="auto" w:fill="auto"/>
            <w:vAlign w:val="center"/>
          </w:tcPr>
          <w:p w14:paraId="4D2B9363"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18.4/78</w:t>
            </w:r>
            <w:r w:rsidRPr="00B44370">
              <w:rPr>
                <w:sz w:val="18"/>
                <w:szCs w:val="18"/>
              </w:rPr>
              <w:noBreakHyphen/>
              <w:t>30</w:t>
            </w:r>
          </w:p>
        </w:tc>
        <w:tc>
          <w:tcPr>
            <w:tcW w:w="1514" w:type="dxa"/>
            <w:tcBorders>
              <w:top w:val="dotted" w:sz="4" w:space="0" w:color="auto"/>
              <w:bottom w:val="dotted" w:sz="4" w:space="0" w:color="auto"/>
            </w:tcBorders>
            <w:shd w:val="clear" w:color="auto" w:fill="auto"/>
            <w:vAlign w:val="center"/>
          </w:tcPr>
          <w:p w14:paraId="1BC218D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16</w:t>
            </w:r>
          </w:p>
        </w:tc>
        <w:tc>
          <w:tcPr>
            <w:tcW w:w="1436" w:type="dxa"/>
            <w:tcBorders>
              <w:top w:val="dotted" w:sz="4" w:space="0" w:color="auto"/>
              <w:bottom w:val="dotted" w:sz="4" w:space="0" w:color="auto"/>
            </w:tcBorders>
            <w:shd w:val="clear" w:color="auto" w:fill="auto"/>
            <w:vAlign w:val="center"/>
          </w:tcPr>
          <w:p w14:paraId="003F4B0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490</w:t>
            </w:r>
          </w:p>
        </w:tc>
        <w:tc>
          <w:tcPr>
            <w:tcW w:w="1444" w:type="dxa"/>
            <w:tcBorders>
              <w:top w:val="dotted" w:sz="4" w:space="0" w:color="auto"/>
              <w:bottom w:val="dotted" w:sz="4" w:space="0" w:color="auto"/>
            </w:tcBorders>
            <w:shd w:val="clear" w:color="auto" w:fill="auto"/>
            <w:vAlign w:val="center"/>
          </w:tcPr>
          <w:p w14:paraId="172DB5AB"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1 525</w:t>
            </w:r>
          </w:p>
        </w:tc>
        <w:tc>
          <w:tcPr>
            <w:tcW w:w="1444" w:type="dxa"/>
            <w:tcBorders>
              <w:top w:val="dotted" w:sz="4" w:space="0" w:color="auto"/>
              <w:bottom w:val="dotted" w:sz="4" w:space="0" w:color="auto"/>
            </w:tcBorders>
            <w:shd w:val="clear" w:color="auto" w:fill="auto"/>
            <w:vAlign w:val="center"/>
          </w:tcPr>
          <w:p w14:paraId="4F9F131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762</w:t>
            </w:r>
          </w:p>
        </w:tc>
      </w:tr>
      <w:tr w:rsidR="008B1A26" w:rsidRPr="004526E0" w14:paraId="6C8310FC" w14:textId="77777777" w:rsidTr="00420BEE">
        <w:tc>
          <w:tcPr>
            <w:tcW w:w="1533" w:type="dxa"/>
            <w:tcBorders>
              <w:top w:val="dotted" w:sz="4" w:space="0" w:color="auto"/>
              <w:bottom w:val="single" w:sz="12" w:space="0" w:color="auto"/>
            </w:tcBorders>
            <w:shd w:val="clear" w:color="auto" w:fill="auto"/>
            <w:vAlign w:val="center"/>
          </w:tcPr>
          <w:p w14:paraId="0BBE976A"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18.4/78</w:t>
            </w:r>
            <w:r w:rsidRPr="00B44370">
              <w:rPr>
                <w:sz w:val="18"/>
                <w:szCs w:val="18"/>
              </w:rPr>
              <w:noBreakHyphen/>
              <w:t>38</w:t>
            </w:r>
          </w:p>
        </w:tc>
        <w:tc>
          <w:tcPr>
            <w:tcW w:w="1514" w:type="dxa"/>
            <w:tcBorders>
              <w:top w:val="dotted" w:sz="4" w:space="0" w:color="auto"/>
              <w:bottom w:val="single" w:sz="12" w:space="0" w:color="auto"/>
            </w:tcBorders>
            <w:shd w:val="clear" w:color="auto" w:fill="auto"/>
            <w:vAlign w:val="center"/>
          </w:tcPr>
          <w:p w14:paraId="29C36F0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16</w:t>
            </w:r>
          </w:p>
        </w:tc>
        <w:tc>
          <w:tcPr>
            <w:tcW w:w="1436" w:type="dxa"/>
            <w:tcBorders>
              <w:top w:val="dotted" w:sz="4" w:space="0" w:color="auto"/>
              <w:bottom w:val="single" w:sz="12" w:space="0" w:color="auto"/>
            </w:tcBorders>
            <w:shd w:val="clear" w:color="auto" w:fill="auto"/>
            <w:vAlign w:val="center"/>
          </w:tcPr>
          <w:p w14:paraId="4987889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490</w:t>
            </w:r>
          </w:p>
        </w:tc>
        <w:tc>
          <w:tcPr>
            <w:tcW w:w="1444" w:type="dxa"/>
            <w:tcBorders>
              <w:top w:val="dotted" w:sz="4" w:space="0" w:color="auto"/>
              <w:bottom w:val="single" w:sz="12" w:space="0" w:color="auto"/>
            </w:tcBorders>
            <w:shd w:val="clear" w:color="auto" w:fill="auto"/>
            <w:vAlign w:val="center"/>
          </w:tcPr>
          <w:p w14:paraId="6F8F8D9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1 730</w:t>
            </w:r>
          </w:p>
        </w:tc>
        <w:tc>
          <w:tcPr>
            <w:tcW w:w="1444" w:type="dxa"/>
            <w:tcBorders>
              <w:top w:val="dotted" w:sz="4" w:space="0" w:color="auto"/>
              <w:bottom w:val="single" w:sz="12" w:space="0" w:color="auto"/>
            </w:tcBorders>
            <w:shd w:val="clear" w:color="auto" w:fill="auto"/>
            <w:vAlign w:val="center"/>
          </w:tcPr>
          <w:p w14:paraId="71372B3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965</w:t>
            </w:r>
          </w:p>
        </w:tc>
      </w:tr>
    </w:tbl>
    <w:p w14:paraId="7B2F928C" w14:textId="77777777" w:rsidR="008B1A26" w:rsidRPr="004526E0" w:rsidRDefault="008B1A26" w:rsidP="008B1A26">
      <w:pPr>
        <w:widowControl w:val="0"/>
        <w:suppressAutoHyphens w:val="0"/>
        <w:autoSpaceDE w:val="0"/>
        <w:autoSpaceDN w:val="0"/>
        <w:adjustRightInd w:val="0"/>
        <w:spacing w:after="240" w:line="240" w:lineRule="auto"/>
        <w:rPr>
          <w:sz w:val="24"/>
          <w:szCs w:val="24"/>
        </w:rPr>
      </w:pPr>
    </w:p>
    <w:p w14:paraId="6B160090" w14:textId="77777777" w:rsidR="008B1A26" w:rsidRPr="004526E0" w:rsidRDefault="008B1A26" w:rsidP="008B1A26">
      <w:pPr>
        <w:widowControl w:val="0"/>
        <w:tabs>
          <w:tab w:val="left" w:pos="720"/>
          <w:tab w:val="left" w:pos="1440"/>
        </w:tabs>
        <w:suppressAutoHyphens w:val="0"/>
        <w:autoSpaceDE w:val="0"/>
        <w:autoSpaceDN w:val="0"/>
        <w:adjustRightInd w:val="0"/>
        <w:spacing w:line="286" w:lineRule="auto"/>
      </w:pPr>
    </w:p>
    <w:p w14:paraId="46209052" w14:textId="77777777" w:rsidR="00B44370" w:rsidRDefault="00A24677" w:rsidP="00B44370">
      <w:pPr>
        <w:pStyle w:val="Heading1"/>
      </w:pPr>
      <w:r w:rsidRPr="004526E0">
        <w:br w:type="page"/>
      </w:r>
      <w:bookmarkStart w:id="6962" w:name="_Toc365964507"/>
      <w:r w:rsidR="008B1A26" w:rsidRPr="004526E0">
        <w:lastRenderedPageBreak/>
        <w:t>Table 4</w:t>
      </w:r>
      <w:bookmarkEnd w:id="6962"/>
    </w:p>
    <w:p w14:paraId="6A4D64F1" w14:textId="77777777" w:rsidR="00E03E64" w:rsidRPr="00CC237F" w:rsidRDefault="00E03E64" w:rsidP="00E03E64">
      <w:pPr>
        <w:spacing w:after="120" w:line="240" w:lineRule="auto"/>
        <w:ind w:left="1134"/>
        <w:outlineLvl w:val="0"/>
        <w:rPr>
          <w:ins w:id="6963" w:author="secrétariat" w:date="2017-10-20T11:03:00Z"/>
          <w:b/>
          <w:lang w:val="en-US"/>
        </w:rPr>
      </w:pPr>
      <w:bookmarkStart w:id="6964" w:name="_Toc365964508"/>
      <w:commentRangeStart w:id="6965"/>
      <w:ins w:id="6966" w:author="secrétariat" w:date="2017-10-20T11:03:00Z">
        <w:r w:rsidRPr="00CC237F">
          <w:rPr>
            <w:b/>
            <w:lang w:val="en-US"/>
          </w:rPr>
          <w:t>Drive</w:t>
        </w:r>
      </w:ins>
      <w:commentRangeEnd w:id="6965"/>
      <w:ins w:id="6967" w:author="secrétariat" w:date="2017-10-20T11:04:00Z">
        <w:r>
          <w:rPr>
            <w:rStyle w:val="CommentReference"/>
            <w:rFonts w:ascii="Shruti" w:hAnsi="Shruti"/>
            <w:lang w:val="en-US"/>
          </w:rPr>
          <w:commentReference w:id="6965"/>
        </w:r>
      </w:ins>
      <w:ins w:id="6968" w:author="secrétariat" w:date="2017-10-20T11:03:00Z">
        <w:r w:rsidRPr="00CC237F">
          <w:rPr>
            <w:b/>
            <w:lang w:val="en-US"/>
          </w:rPr>
          <w:t xml:space="preserve"> wheel tyres for agricultural tractors - Low section series</w:t>
        </w:r>
      </w:ins>
    </w:p>
    <w:tbl>
      <w:tblPr>
        <w:tblW w:w="7365" w:type="dxa"/>
        <w:tblInd w:w="124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374"/>
        <w:gridCol w:w="752"/>
        <w:gridCol w:w="849"/>
        <w:gridCol w:w="991"/>
        <w:gridCol w:w="850"/>
        <w:gridCol w:w="1275"/>
        <w:gridCol w:w="1274"/>
      </w:tblGrid>
      <w:tr w:rsidR="00E03E64" w:rsidRPr="008C3E22" w14:paraId="1E1804B2" w14:textId="77777777" w:rsidTr="00F9417D">
        <w:trPr>
          <w:tblHeader/>
          <w:ins w:id="6969" w:author="secrétariat" w:date="2017-10-20T11:03:00Z"/>
        </w:trPr>
        <w:tc>
          <w:tcPr>
            <w:tcW w:w="1374" w:type="dxa"/>
            <w:tcBorders>
              <w:top w:val="single" w:sz="4" w:space="0" w:color="auto"/>
              <w:left w:val="single" w:sz="4" w:space="0" w:color="auto"/>
              <w:bottom w:val="single" w:sz="8" w:space="0" w:color="auto"/>
              <w:right w:val="single" w:sz="4" w:space="0" w:color="auto"/>
            </w:tcBorders>
            <w:vAlign w:val="center"/>
            <w:hideMark/>
          </w:tcPr>
          <w:p w14:paraId="36265282" w14:textId="77777777" w:rsidR="00E03E64" w:rsidRDefault="00E03E64" w:rsidP="005C6FAF">
            <w:pPr>
              <w:widowControl w:val="0"/>
              <w:tabs>
                <w:tab w:val="center" w:pos="4734"/>
              </w:tabs>
              <w:suppressAutoHyphens w:val="0"/>
              <w:autoSpaceDE w:val="0"/>
              <w:autoSpaceDN w:val="0"/>
              <w:adjustRightInd w:val="0"/>
              <w:spacing w:before="80" w:after="80" w:line="200" w:lineRule="exact"/>
              <w:rPr>
                <w:ins w:id="6970" w:author="secrétariat" w:date="2017-10-20T11:03:00Z"/>
                <w:i/>
                <w:sz w:val="16"/>
                <w:szCs w:val="16"/>
                <w:lang w:eastAsia="zh-CN"/>
              </w:rPr>
            </w:pPr>
            <w:ins w:id="6971" w:author="secrétariat" w:date="2017-10-20T11:03:00Z">
              <w:r>
                <w:rPr>
                  <w:i/>
                  <w:sz w:val="16"/>
                  <w:szCs w:val="16"/>
                  <w:lang w:eastAsia="zh-CN"/>
                </w:rPr>
                <w:t>Tyre size</w:t>
              </w:r>
              <w:r>
                <w:rPr>
                  <w:i/>
                  <w:sz w:val="16"/>
                  <w:szCs w:val="16"/>
                  <w:lang w:eastAsia="zh-CN"/>
                </w:rPr>
                <w:br/>
                <w:t>designation (1)</w:t>
              </w:r>
            </w:ins>
          </w:p>
        </w:tc>
        <w:tc>
          <w:tcPr>
            <w:tcW w:w="1601" w:type="dxa"/>
            <w:gridSpan w:val="2"/>
            <w:tcBorders>
              <w:top w:val="single" w:sz="4" w:space="0" w:color="auto"/>
              <w:left w:val="single" w:sz="4" w:space="0" w:color="auto"/>
              <w:bottom w:val="single" w:sz="8" w:space="0" w:color="auto"/>
              <w:right w:val="single" w:sz="4" w:space="0" w:color="auto"/>
            </w:tcBorders>
            <w:vAlign w:val="center"/>
            <w:hideMark/>
          </w:tcPr>
          <w:p w14:paraId="773820B6" w14:textId="77777777" w:rsidR="00E03E64" w:rsidRDefault="00E03E64" w:rsidP="005C6FAF">
            <w:pPr>
              <w:widowControl w:val="0"/>
              <w:tabs>
                <w:tab w:val="center" w:pos="4734"/>
              </w:tabs>
              <w:suppressAutoHyphens w:val="0"/>
              <w:autoSpaceDE w:val="0"/>
              <w:autoSpaceDN w:val="0"/>
              <w:adjustRightInd w:val="0"/>
              <w:spacing w:before="80" w:after="80" w:line="200" w:lineRule="exact"/>
              <w:jc w:val="center"/>
              <w:rPr>
                <w:ins w:id="6972" w:author="secrétariat" w:date="2017-10-20T11:03:00Z"/>
                <w:i/>
                <w:sz w:val="16"/>
                <w:szCs w:val="16"/>
                <w:lang w:eastAsia="zh-CN"/>
              </w:rPr>
            </w:pPr>
            <w:ins w:id="6973" w:author="secrétariat" w:date="2017-10-20T11:03:00Z">
              <w:r w:rsidRPr="00CC237F">
                <w:rPr>
                  <w:i/>
                  <w:sz w:val="16"/>
                  <w:szCs w:val="16"/>
                  <w:lang w:val="en-US" w:eastAsia="zh-CN"/>
                </w:rPr>
                <w:t>Theoretical rim width code (A1)</w:t>
              </w:r>
            </w:ins>
          </w:p>
        </w:tc>
        <w:tc>
          <w:tcPr>
            <w:tcW w:w="1841" w:type="dxa"/>
            <w:gridSpan w:val="2"/>
            <w:tcBorders>
              <w:top w:val="single" w:sz="4" w:space="0" w:color="auto"/>
              <w:left w:val="single" w:sz="4" w:space="0" w:color="auto"/>
              <w:bottom w:val="single" w:sz="8" w:space="0" w:color="auto"/>
              <w:right w:val="single" w:sz="4" w:space="0" w:color="auto"/>
            </w:tcBorders>
            <w:vAlign w:val="center"/>
            <w:hideMark/>
          </w:tcPr>
          <w:p w14:paraId="3F4BDE01" w14:textId="77777777" w:rsidR="00E03E64" w:rsidRDefault="00E03E64" w:rsidP="005C6FAF">
            <w:pPr>
              <w:widowControl w:val="0"/>
              <w:tabs>
                <w:tab w:val="center" w:pos="4734"/>
              </w:tabs>
              <w:suppressAutoHyphens w:val="0"/>
              <w:autoSpaceDE w:val="0"/>
              <w:autoSpaceDN w:val="0"/>
              <w:adjustRightInd w:val="0"/>
              <w:spacing w:before="80" w:after="80" w:line="200" w:lineRule="exact"/>
              <w:jc w:val="center"/>
              <w:rPr>
                <w:ins w:id="6974" w:author="secrétariat" w:date="2017-10-20T11:03:00Z"/>
                <w:i/>
                <w:sz w:val="16"/>
                <w:szCs w:val="16"/>
                <w:lang w:eastAsia="zh-CN"/>
              </w:rPr>
            </w:pPr>
            <w:ins w:id="6975" w:author="secrétariat" w:date="2017-10-20T11:03:00Z">
              <w:r w:rsidRPr="00CC237F">
                <w:rPr>
                  <w:i/>
                  <w:sz w:val="16"/>
                  <w:szCs w:val="16"/>
                  <w:lang w:val="en-US" w:eastAsia="zh-CN"/>
                </w:rPr>
                <w:t>Nominal section</w:t>
              </w:r>
              <w:r w:rsidRPr="00CC237F">
                <w:rPr>
                  <w:i/>
                  <w:sz w:val="16"/>
                  <w:szCs w:val="16"/>
                  <w:lang w:val="en-US" w:eastAsia="zh-CN"/>
                </w:rPr>
                <w:br/>
                <w:t>width (S1) (mm)</w:t>
              </w:r>
            </w:ins>
          </w:p>
        </w:tc>
        <w:tc>
          <w:tcPr>
            <w:tcW w:w="1275" w:type="dxa"/>
            <w:tcBorders>
              <w:top w:val="single" w:sz="4" w:space="0" w:color="auto"/>
              <w:left w:val="single" w:sz="4" w:space="0" w:color="auto"/>
              <w:bottom w:val="single" w:sz="8" w:space="0" w:color="auto"/>
              <w:right w:val="single" w:sz="4" w:space="0" w:color="auto"/>
            </w:tcBorders>
            <w:vAlign w:val="center"/>
            <w:hideMark/>
          </w:tcPr>
          <w:p w14:paraId="5C9097D1" w14:textId="77777777" w:rsidR="00E03E64" w:rsidRDefault="00E03E64" w:rsidP="005C6FAF">
            <w:pPr>
              <w:widowControl w:val="0"/>
              <w:tabs>
                <w:tab w:val="center" w:pos="4734"/>
              </w:tabs>
              <w:suppressAutoHyphens w:val="0"/>
              <w:autoSpaceDE w:val="0"/>
              <w:autoSpaceDN w:val="0"/>
              <w:adjustRightInd w:val="0"/>
              <w:spacing w:before="80" w:after="80" w:line="200" w:lineRule="exact"/>
              <w:ind w:left="-108" w:right="-108"/>
              <w:jc w:val="center"/>
              <w:rPr>
                <w:ins w:id="6976" w:author="secrétariat" w:date="2017-10-20T11:03:00Z"/>
                <w:i/>
                <w:sz w:val="16"/>
                <w:szCs w:val="16"/>
                <w:lang w:eastAsia="zh-CN"/>
              </w:rPr>
            </w:pPr>
            <w:ins w:id="6977" w:author="secrétariat" w:date="2017-10-20T11:03:00Z">
              <w:r>
                <w:rPr>
                  <w:i/>
                  <w:sz w:val="16"/>
                  <w:szCs w:val="16"/>
                  <w:lang w:eastAsia="zh-CN"/>
                </w:rPr>
                <w:t>Overall diameter (D) (mm)</w:t>
              </w:r>
            </w:ins>
          </w:p>
        </w:tc>
        <w:tc>
          <w:tcPr>
            <w:tcW w:w="1274" w:type="dxa"/>
            <w:tcBorders>
              <w:top w:val="single" w:sz="4" w:space="0" w:color="auto"/>
              <w:left w:val="single" w:sz="4" w:space="0" w:color="auto"/>
              <w:bottom w:val="single" w:sz="8" w:space="0" w:color="auto"/>
              <w:right w:val="single" w:sz="4" w:space="0" w:color="auto"/>
            </w:tcBorders>
            <w:vAlign w:val="center"/>
            <w:hideMark/>
          </w:tcPr>
          <w:p w14:paraId="321D0365" w14:textId="77777777" w:rsidR="00E03E64" w:rsidRPr="00E74DC9" w:rsidRDefault="00E03E64" w:rsidP="005C6FAF">
            <w:pPr>
              <w:widowControl w:val="0"/>
              <w:tabs>
                <w:tab w:val="center" w:pos="4734"/>
              </w:tabs>
              <w:suppressAutoHyphens w:val="0"/>
              <w:autoSpaceDE w:val="0"/>
              <w:autoSpaceDN w:val="0"/>
              <w:adjustRightInd w:val="0"/>
              <w:spacing w:before="80" w:after="80" w:line="200" w:lineRule="exact"/>
              <w:ind w:left="-108" w:right="-108"/>
              <w:jc w:val="center"/>
              <w:rPr>
                <w:ins w:id="6978" w:author="secrétariat" w:date="2017-10-20T11:03:00Z"/>
                <w:i/>
                <w:sz w:val="16"/>
                <w:szCs w:val="16"/>
                <w:lang w:val="it-IT" w:eastAsia="zh-CN"/>
              </w:rPr>
            </w:pPr>
            <w:ins w:id="6979" w:author="secrétariat" w:date="2017-10-20T11:03:00Z">
              <w:r w:rsidRPr="00E74DC9">
                <w:rPr>
                  <w:i/>
                  <w:sz w:val="16"/>
                  <w:szCs w:val="16"/>
                  <w:lang w:val="it-IT" w:eastAsia="zh-CN"/>
                </w:rPr>
                <w:t>Nominal rim</w:t>
              </w:r>
              <w:r w:rsidRPr="00E74DC9">
                <w:rPr>
                  <w:i/>
                  <w:sz w:val="16"/>
                  <w:szCs w:val="16"/>
                  <w:lang w:val="it-IT" w:eastAsia="zh-CN"/>
                </w:rPr>
                <w:br/>
                <w:t>diameter (d)(mm)</w:t>
              </w:r>
            </w:ins>
          </w:p>
        </w:tc>
      </w:tr>
      <w:tr w:rsidR="00E03E64" w:rsidRPr="009B590A" w14:paraId="16181123" w14:textId="77777777" w:rsidTr="00F9417D">
        <w:trPr>
          <w:tblHeader/>
          <w:ins w:id="6980" w:author="secrétariat" w:date="2017-10-20T11:03:00Z"/>
        </w:trPr>
        <w:tc>
          <w:tcPr>
            <w:tcW w:w="1374" w:type="dxa"/>
            <w:tcBorders>
              <w:top w:val="single" w:sz="8" w:space="0" w:color="auto"/>
              <w:left w:val="single" w:sz="4" w:space="0" w:color="auto"/>
              <w:bottom w:val="single" w:sz="12" w:space="0" w:color="auto"/>
              <w:right w:val="single" w:sz="4" w:space="0" w:color="auto"/>
            </w:tcBorders>
            <w:vAlign w:val="center"/>
          </w:tcPr>
          <w:p w14:paraId="1A78F3B0" w14:textId="77777777" w:rsidR="00E03E64" w:rsidRPr="00E74DC9" w:rsidRDefault="00E03E64" w:rsidP="005C6FAF">
            <w:pPr>
              <w:widowControl w:val="0"/>
              <w:tabs>
                <w:tab w:val="center" w:pos="4734"/>
              </w:tabs>
              <w:suppressAutoHyphens w:val="0"/>
              <w:autoSpaceDE w:val="0"/>
              <w:autoSpaceDN w:val="0"/>
              <w:adjustRightInd w:val="0"/>
              <w:spacing w:before="40" w:after="40" w:line="220" w:lineRule="exact"/>
              <w:rPr>
                <w:ins w:id="6981" w:author="secrétariat" w:date="2017-10-20T11:03:00Z"/>
                <w:sz w:val="18"/>
                <w:szCs w:val="18"/>
                <w:lang w:val="it-IT" w:eastAsia="zh-CN"/>
              </w:rPr>
            </w:pPr>
          </w:p>
        </w:tc>
        <w:tc>
          <w:tcPr>
            <w:tcW w:w="752" w:type="dxa"/>
            <w:tcBorders>
              <w:top w:val="single" w:sz="8" w:space="0" w:color="auto"/>
              <w:left w:val="single" w:sz="4" w:space="0" w:color="auto"/>
              <w:bottom w:val="single" w:sz="12" w:space="0" w:color="auto"/>
              <w:right w:val="single" w:sz="4" w:space="0" w:color="auto"/>
            </w:tcBorders>
            <w:vAlign w:val="center"/>
          </w:tcPr>
          <w:p w14:paraId="2D29644E" w14:textId="77777777" w:rsidR="00E03E64" w:rsidRPr="00E74DC9" w:rsidRDefault="00E03E64" w:rsidP="005C6FAF">
            <w:pPr>
              <w:widowControl w:val="0"/>
              <w:tabs>
                <w:tab w:val="center" w:pos="4734"/>
              </w:tabs>
              <w:suppressAutoHyphens w:val="0"/>
              <w:autoSpaceDE w:val="0"/>
              <w:autoSpaceDN w:val="0"/>
              <w:adjustRightInd w:val="0"/>
              <w:spacing w:before="40" w:after="40" w:line="220" w:lineRule="exact"/>
              <w:jc w:val="center"/>
              <w:rPr>
                <w:ins w:id="6982" w:author="secrétariat" w:date="2017-10-20T11:03:00Z"/>
                <w:sz w:val="18"/>
                <w:szCs w:val="18"/>
                <w:lang w:val="it-IT" w:eastAsia="zh-CN"/>
              </w:rPr>
            </w:pPr>
          </w:p>
        </w:tc>
        <w:tc>
          <w:tcPr>
            <w:tcW w:w="849" w:type="dxa"/>
            <w:tcBorders>
              <w:top w:val="single" w:sz="8" w:space="0" w:color="auto"/>
              <w:left w:val="single" w:sz="4" w:space="0" w:color="auto"/>
              <w:bottom w:val="single" w:sz="12" w:space="0" w:color="auto"/>
              <w:right w:val="single" w:sz="4" w:space="0" w:color="auto"/>
            </w:tcBorders>
            <w:hideMark/>
          </w:tcPr>
          <w:p w14:paraId="27F9D51C" w14:textId="77777777" w:rsidR="00E03E64" w:rsidRPr="009B590A" w:rsidRDefault="00E03E64" w:rsidP="005C6FAF">
            <w:pPr>
              <w:spacing w:before="40" w:after="40" w:line="220" w:lineRule="exact"/>
              <w:jc w:val="center"/>
              <w:rPr>
                <w:ins w:id="6983" w:author="secrétariat" w:date="2017-10-20T11:03:00Z"/>
                <w:sz w:val="18"/>
                <w:szCs w:val="18"/>
                <w:lang w:eastAsia="zh-CN"/>
              </w:rPr>
            </w:pPr>
            <w:ins w:id="6984" w:author="secrétariat" w:date="2017-10-20T11:03:00Z">
              <w:r w:rsidRPr="009B590A">
                <w:rPr>
                  <w:sz w:val="18"/>
                  <w:szCs w:val="18"/>
                  <w:lang w:eastAsia="zh-CN"/>
                </w:rPr>
                <w:t>IF / VF</w:t>
              </w:r>
            </w:ins>
          </w:p>
        </w:tc>
        <w:tc>
          <w:tcPr>
            <w:tcW w:w="991" w:type="dxa"/>
            <w:tcBorders>
              <w:top w:val="single" w:sz="8" w:space="0" w:color="auto"/>
              <w:left w:val="single" w:sz="4" w:space="0" w:color="auto"/>
              <w:bottom w:val="single" w:sz="12" w:space="0" w:color="auto"/>
              <w:right w:val="single" w:sz="4" w:space="0" w:color="auto"/>
            </w:tcBorders>
            <w:vAlign w:val="center"/>
          </w:tcPr>
          <w:p w14:paraId="367165AB" w14:textId="77777777" w:rsidR="00E03E64" w:rsidRPr="009B590A" w:rsidRDefault="00E03E64" w:rsidP="005C6FAF">
            <w:pPr>
              <w:widowControl w:val="0"/>
              <w:tabs>
                <w:tab w:val="center" w:pos="4734"/>
              </w:tabs>
              <w:suppressAutoHyphens w:val="0"/>
              <w:autoSpaceDE w:val="0"/>
              <w:autoSpaceDN w:val="0"/>
              <w:adjustRightInd w:val="0"/>
              <w:spacing w:before="40" w:after="40" w:line="220" w:lineRule="exact"/>
              <w:jc w:val="center"/>
              <w:rPr>
                <w:ins w:id="6985" w:author="secrétariat" w:date="2017-10-20T11:03:00Z"/>
                <w:sz w:val="18"/>
                <w:szCs w:val="18"/>
                <w:lang w:eastAsia="zh-CN"/>
              </w:rPr>
            </w:pPr>
          </w:p>
        </w:tc>
        <w:tc>
          <w:tcPr>
            <w:tcW w:w="850" w:type="dxa"/>
            <w:tcBorders>
              <w:top w:val="single" w:sz="8" w:space="0" w:color="auto"/>
              <w:left w:val="single" w:sz="4" w:space="0" w:color="auto"/>
              <w:bottom w:val="single" w:sz="12" w:space="0" w:color="auto"/>
              <w:right w:val="single" w:sz="4" w:space="0" w:color="auto"/>
            </w:tcBorders>
            <w:hideMark/>
          </w:tcPr>
          <w:p w14:paraId="37562A70" w14:textId="77777777" w:rsidR="00E03E64" w:rsidRPr="009B590A" w:rsidRDefault="00E03E64" w:rsidP="005C6FAF">
            <w:pPr>
              <w:spacing w:before="40" w:after="40" w:line="220" w:lineRule="exact"/>
              <w:jc w:val="center"/>
              <w:rPr>
                <w:ins w:id="6986" w:author="secrétariat" w:date="2017-10-20T11:03:00Z"/>
                <w:sz w:val="18"/>
                <w:szCs w:val="18"/>
                <w:lang w:eastAsia="zh-CN"/>
              </w:rPr>
            </w:pPr>
            <w:ins w:id="6987" w:author="secrétariat" w:date="2017-10-20T11:03:00Z">
              <w:r w:rsidRPr="009B590A">
                <w:rPr>
                  <w:sz w:val="18"/>
                  <w:szCs w:val="18"/>
                  <w:lang w:eastAsia="zh-CN"/>
                </w:rPr>
                <w:t>IF / VF</w:t>
              </w:r>
            </w:ins>
          </w:p>
        </w:tc>
        <w:tc>
          <w:tcPr>
            <w:tcW w:w="1275" w:type="dxa"/>
            <w:tcBorders>
              <w:top w:val="single" w:sz="8" w:space="0" w:color="auto"/>
              <w:left w:val="single" w:sz="4" w:space="0" w:color="auto"/>
              <w:bottom w:val="single" w:sz="12" w:space="0" w:color="auto"/>
              <w:right w:val="single" w:sz="4" w:space="0" w:color="auto"/>
            </w:tcBorders>
            <w:vAlign w:val="center"/>
          </w:tcPr>
          <w:p w14:paraId="7FA6D1F1" w14:textId="77777777" w:rsidR="00E03E64" w:rsidRPr="009B590A" w:rsidRDefault="00E03E64" w:rsidP="005C6FAF">
            <w:pPr>
              <w:widowControl w:val="0"/>
              <w:tabs>
                <w:tab w:val="center" w:pos="4734"/>
              </w:tabs>
              <w:suppressAutoHyphens w:val="0"/>
              <w:autoSpaceDE w:val="0"/>
              <w:autoSpaceDN w:val="0"/>
              <w:adjustRightInd w:val="0"/>
              <w:spacing w:before="40" w:after="40" w:line="220" w:lineRule="exact"/>
              <w:jc w:val="center"/>
              <w:rPr>
                <w:ins w:id="6988" w:author="secrétariat" w:date="2017-10-20T11:03:00Z"/>
                <w:sz w:val="18"/>
                <w:szCs w:val="18"/>
                <w:lang w:eastAsia="zh-CN"/>
              </w:rPr>
            </w:pPr>
          </w:p>
        </w:tc>
        <w:tc>
          <w:tcPr>
            <w:tcW w:w="1274" w:type="dxa"/>
            <w:tcBorders>
              <w:top w:val="single" w:sz="8" w:space="0" w:color="auto"/>
              <w:left w:val="single" w:sz="4" w:space="0" w:color="auto"/>
              <w:bottom w:val="single" w:sz="12" w:space="0" w:color="auto"/>
              <w:right w:val="single" w:sz="4" w:space="0" w:color="auto"/>
            </w:tcBorders>
            <w:vAlign w:val="center"/>
          </w:tcPr>
          <w:p w14:paraId="3DD100CA" w14:textId="77777777" w:rsidR="00E03E64" w:rsidRPr="009B590A" w:rsidRDefault="00E03E64" w:rsidP="005C6FAF">
            <w:pPr>
              <w:widowControl w:val="0"/>
              <w:tabs>
                <w:tab w:val="center" w:pos="4734"/>
              </w:tabs>
              <w:suppressAutoHyphens w:val="0"/>
              <w:autoSpaceDE w:val="0"/>
              <w:autoSpaceDN w:val="0"/>
              <w:adjustRightInd w:val="0"/>
              <w:spacing w:before="40" w:after="40" w:line="220" w:lineRule="exact"/>
              <w:jc w:val="center"/>
              <w:rPr>
                <w:ins w:id="6989" w:author="secrétariat" w:date="2017-10-20T11:03:00Z"/>
                <w:sz w:val="18"/>
                <w:szCs w:val="18"/>
                <w:lang w:eastAsia="zh-CN"/>
              </w:rPr>
            </w:pPr>
          </w:p>
        </w:tc>
      </w:tr>
      <w:tr w:rsidR="00900D0A" w14:paraId="0B26BD49" w14:textId="77777777" w:rsidTr="00F9417D">
        <w:trPr>
          <w:ins w:id="6990" w:author="secrétariat" w:date="2017-10-20T11:03:00Z"/>
        </w:trPr>
        <w:tc>
          <w:tcPr>
            <w:tcW w:w="1374" w:type="dxa"/>
            <w:tcBorders>
              <w:top w:val="single" w:sz="12" w:space="0" w:color="auto"/>
              <w:left w:val="single" w:sz="4" w:space="0" w:color="auto"/>
              <w:bottom w:val="dashSmallGap" w:sz="4" w:space="0" w:color="auto"/>
              <w:right w:val="single" w:sz="4" w:space="0" w:color="auto"/>
            </w:tcBorders>
            <w:vAlign w:val="center"/>
            <w:hideMark/>
          </w:tcPr>
          <w:p w14:paraId="345637B1"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6991" w:author="secrétariat" w:date="2017-10-20T11:03:00Z"/>
                <w:sz w:val="18"/>
                <w:szCs w:val="18"/>
                <w:lang w:eastAsia="zh-CN"/>
              </w:rPr>
            </w:pPr>
            <w:ins w:id="6992" w:author="secrétariat" w:date="2017-10-20T11:03:00Z">
              <w:r>
                <w:rPr>
                  <w:sz w:val="18"/>
                  <w:szCs w:val="18"/>
                  <w:lang w:eastAsia="zh-CN"/>
                </w:rPr>
                <w:t>300/70R20</w:t>
              </w:r>
            </w:ins>
          </w:p>
        </w:tc>
        <w:tc>
          <w:tcPr>
            <w:tcW w:w="752" w:type="dxa"/>
            <w:tcBorders>
              <w:top w:val="single" w:sz="12" w:space="0" w:color="auto"/>
              <w:left w:val="single" w:sz="4" w:space="0" w:color="auto"/>
              <w:bottom w:val="dashSmallGap" w:sz="4" w:space="0" w:color="auto"/>
              <w:right w:val="single" w:sz="4" w:space="0" w:color="auto"/>
            </w:tcBorders>
            <w:vAlign w:val="center"/>
            <w:hideMark/>
          </w:tcPr>
          <w:p w14:paraId="6AA3622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6993" w:author="secrétariat" w:date="2017-10-20T11:03:00Z"/>
                <w:sz w:val="18"/>
                <w:szCs w:val="18"/>
                <w:lang w:eastAsia="zh-CN"/>
              </w:rPr>
            </w:pPr>
            <w:ins w:id="6994" w:author="secrétariat" w:date="2017-10-20T11:03:00Z">
              <w:r>
                <w:rPr>
                  <w:sz w:val="18"/>
                  <w:szCs w:val="18"/>
                  <w:lang w:eastAsia="zh-CN"/>
                </w:rPr>
                <w:t>9</w:t>
              </w:r>
            </w:ins>
          </w:p>
        </w:tc>
        <w:tc>
          <w:tcPr>
            <w:tcW w:w="849" w:type="dxa"/>
            <w:tcBorders>
              <w:top w:val="single" w:sz="12" w:space="0" w:color="auto"/>
              <w:left w:val="single" w:sz="4" w:space="0" w:color="auto"/>
              <w:bottom w:val="dashSmallGap" w:sz="4" w:space="0" w:color="auto"/>
              <w:right w:val="single" w:sz="4" w:space="0" w:color="auto"/>
            </w:tcBorders>
          </w:tcPr>
          <w:p w14:paraId="18FA7999" w14:textId="77777777" w:rsidR="00900D0A" w:rsidRPr="00CC237F" w:rsidRDefault="00900D0A" w:rsidP="005C6FAF">
            <w:pPr>
              <w:spacing w:before="40" w:after="40" w:line="220" w:lineRule="exact"/>
              <w:jc w:val="center"/>
              <w:rPr>
                <w:ins w:id="6995" w:author="secrétariat" w:date="2017-10-20T11:03:00Z"/>
                <w:lang w:eastAsia="zh-CN"/>
              </w:rPr>
            </w:pPr>
            <w:ins w:id="6996" w:author="Simone Falcioni" w:date="2017-11-27T17:50:00Z">
              <w:r>
                <w:rPr>
                  <w:lang w:eastAsia="zh-CN"/>
                </w:rPr>
                <w:t>-</w:t>
              </w:r>
            </w:ins>
          </w:p>
        </w:tc>
        <w:tc>
          <w:tcPr>
            <w:tcW w:w="991" w:type="dxa"/>
            <w:tcBorders>
              <w:top w:val="single" w:sz="12" w:space="0" w:color="auto"/>
              <w:left w:val="single" w:sz="4" w:space="0" w:color="auto"/>
              <w:bottom w:val="dashSmallGap" w:sz="4" w:space="0" w:color="auto"/>
              <w:right w:val="single" w:sz="4" w:space="0" w:color="auto"/>
            </w:tcBorders>
            <w:vAlign w:val="center"/>
            <w:hideMark/>
          </w:tcPr>
          <w:p w14:paraId="5C1791DC"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6997" w:author="secrétariat" w:date="2017-10-20T11:03:00Z"/>
                <w:sz w:val="18"/>
                <w:szCs w:val="18"/>
                <w:lang w:eastAsia="zh-CN"/>
              </w:rPr>
            </w:pPr>
            <w:ins w:id="6998" w:author="secrétariat" w:date="2017-10-20T11:03:00Z">
              <w:r>
                <w:rPr>
                  <w:sz w:val="18"/>
                  <w:szCs w:val="18"/>
                  <w:lang w:eastAsia="zh-CN"/>
                </w:rPr>
                <w:t>295</w:t>
              </w:r>
            </w:ins>
          </w:p>
        </w:tc>
        <w:tc>
          <w:tcPr>
            <w:tcW w:w="850" w:type="dxa"/>
            <w:tcBorders>
              <w:top w:val="single" w:sz="12" w:space="0" w:color="auto"/>
              <w:left w:val="single" w:sz="4" w:space="0" w:color="auto"/>
              <w:bottom w:val="dashSmallGap" w:sz="4" w:space="0" w:color="auto"/>
              <w:right w:val="single" w:sz="4" w:space="0" w:color="auto"/>
            </w:tcBorders>
            <w:hideMark/>
          </w:tcPr>
          <w:p w14:paraId="0F43965E" w14:textId="77777777" w:rsidR="00900D0A" w:rsidRPr="00CC237F" w:rsidRDefault="00900D0A" w:rsidP="00900D0A">
            <w:pPr>
              <w:spacing w:before="40" w:after="40" w:line="220" w:lineRule="exact"/>
              <w:jc w:val="center"/>
              <w:rPr>
                <w:ins w:id="6999" w:author="secrétariat" w:date="2017-10-20T11:03:00Z"/>
                <w:sz w:val="18"/>
                <w:szCs w:val="18"/>
                <w:lang w:eastAsia="zh-CN"/>
              </w:rPr>
            </w:pPr>
            <w:ins w:id="7000" w:author="Simone Falcioni" w:date="2017-11-27T17:50:00Z">
              <w:r>
                <w:rPr>
                  <w:lang w:eastAsia="zh-CN"/>
                </w:rPr>
                <w:t>-</w:t>
              </w:r>
            </w:ins>
          </w:p>
        </w:tc>
        <w:tc>
          <w:tcPr>
            <w:tcW w:w="1275" w:type="dxa"/>
            <w:tcBorders>
              <w:top w:val="single" w:sz="12" w:space="0" w:color="auto"/>
              <w:left w:val="single" w:sz="4" w:space="0" w:color="auto"/>
              <w:bottom w:val="dashSmallGap" w:sz="4" w:space="0" w:color="auto"/>
              <w:right w:val="single" w:sz="4" w:space="0" w:color="auto"/>
            </w:tcBorders>
            <w:vAlign w:val="center"/>
            <w:hideMark/>
          </w:tcPr>
          <w:p w14:paraId="2EEC47C7"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01" w:author="secrétariat" w:date="2017-10-20T11:03:00Z"/>
                <w:sz w:val="18"/>
                <w:szCs w:val="18"/>
                <w:lang w:eastAsia="zh-CN"/>
              </w:rPr>
            </w:pPr>
            <w:ins w:id="7002" w:author="secrétariat" w:date="2017-10-20T11:03:00Z">
              <w:r>
                <w:rPr>
                  <w:sz w:val="18"/>
                  <w:szCs w:val="18"/>
                  <w:lang w:eastAsia="zh-CN"/>
                </w:rPr>
                <w:t>952</w:t>
              </w:r>
            </w:ins>
          </w:p>
        </w:tc>
        <w:tc>
          <w:tcPr>
            <w:tcW w:w="1274" w:type="dxa"/>
            <w:tcBorders>
              <w:top w:val="single" w:sz="12" w:space="0" w:color="auto"/>
              <w:left w:val="single" w:sz="4" w:space="0" w:color="auto"/>
              <w:bottom w:val="dashSmallGap" w:sz="4" w:space="0" w:color="auto"/>
              <w:right w:val="single" w:sz="4" w:space="0" w:color="auto"/>
            </w:tcBorders>
            <w:vAlign w:val="center"/>
            <w:hideMark/>
          </w:tcPr>
          <w:p w14:paraId="398A568A"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03" w:author="secrétariat" w:date="2017-10-20T11:03:00Z"/>
                <w:sz w:val="18"/>
                <w:szCs w:val="18"/>
                <w:lang w:eastAsia="zh-CN"/>
              </w:rPr>
            </w:pPr>
            <w:ins w:id="7004" w:author="secrétariat" w:date="2017-10-20T11:03:00Z">
              <w:r>
                <w:rPr>
                  <w:sz w:val="18"/>
                  <w:szCs w:val="18"/>
                  <w:lang w:eastAsia="zh-CN"/>
                </w:rPr>
                <w:t>508</w:t>
              </w:r>
            </w:ins>
          </w:p>
        </w:tc>
      </w:tr>
      <w:tr w:rsidR="00900D0A" w14:paraId="18F03D7A" w14:textId="77777777" w:rsidTr="00900D0A">
        <w:trPr>
          <w:ins w:id="700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8384221"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06" w:author="secrétariat" w:date="2017-10-20T11:03:00Z"/>
                <w:sz w:val="18"/>
                <w:szCs w:val="18"/>
                <w:lang w:eastAsia="zh-CN"/>
              </w:rPr>
            </w:pPr>
            <w:ins w:id="7007" w:author="secrétariat" w:date="2017-10-20T11:03:00Z">
              <w:r>
                <w:rPr>
                  <w:sz w:val="18"/>
                  <w:szCs w:val="18"/>
                  <w:lang w:eastAsia="zh-CN"/>
                </w:rPr>
                <w:t>320/70R20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14DD70F"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08" w:author="secrétariat" w:date="2017-10-20T11:03:00Z"/>
                <w:sz w:val="18"/>
                <w:szCs w:val="18"/>
                <w:lang w:eastAsia="zh-CN"/>
              </w:rPr>
            </w:pPr>
            <w:ins w:id="7009" w:author="secrétariat" w:date="2017-10-20T11:03:00Z">
              <w:r>
                <w:rPr>
                  <w:sz w:val="18"/>
                  <w:szCs w:val="18"/>
                  <w:lang w:eastAsia="zh-CN"/>
                </w:rPr>
                <w:t>10</w:t>
              </w:r>
            </w:ins>
          </w:p>
        </w:tc>
        <w:tc>
          <w:tcPr>
            <w:tcW w:w="849" w:type="dxa"/>
            <w:tcBorders>
              <w:top w:val="dashSmallGap" w:sz="4" w:space="0" w:color="auto"/>
              <w:left w:val="single" w:sz="4" w:space="0" w:color="auto"/>
              <w:bottom w:val="dashSmallGap" w:sz="4" w:space="0" w:color="auto"/>
              <w:right w:val="single" w:sz="4" w:space="0" w:color="auto"/>
            </w:tcBorders>
          </w:tcPr>
          <w:p w14:paraId="324049F2" w14:textId="77777777" w:rsidR="00900D0A" w:rsidRPr="00CC237F" w:rsidRDefault="00900D0A" w:rsidP="005C6FAF">
            <w:pPr>
              <w:spacing w:before="40" w:after="40" w:line="220" w:lineRule="exact"/>
              <w:jc w:val="center"/>
              <w:rPr>
                <w:ins w:id="7010" w:author="secrétariat" w:date="2017-10-20T11:03:00Z"/>
                <w:lang w:eastAsia="zh-CN"/>
              </w:rPr>
            </w:pPr>
            <w:ins w:id="7011"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761872D"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12" w:author="secrétariat" w:date="2017-10-20T11:03:00Z"/>
                <w:sz w:val="18"/>
                <w:szCs w:val="18"/>
                <w:lang w:eastAsia="zh-CN"/>
              </w:rPr>
            </w:pPr>
            <w:ins w:id="7013" w:author="secrétariat" w:date="2017-10-20T11:03:00Z">
              <w:r>
                <w:rPr>
                  <w:sz w:val="18"/>
                  <w:szCs w:val="18"/>
                  <w:lang w:eastAsia="zh-CN"/>
                </w:rPr>
                <w:t>319</w:t>
              </w:r>
            </w:ins>
          </w:p>
        </w:tc>
        <w:tc>
          <w:tcPr>
            <w:tcW w:w="850" w:type="dxa"/>
            <w:tcBorders>
              <w:top w:val="dashSmallGap" w:sz="4" w:space="0" w:color="auto"/>
              <w:left w:val="single" w:sz="4" w:space="0" w:color="auto"/>
              <w:bottom w:val="dashSmallGap" w:sz="4" w:space="0" w:color="auto"/>
              <w:right w:val="single" w:sz="4" w:space="0" w:color="auto"/>
            </w:tcBorders>
            <w:hideMark/>
          </w:tcPr>
          <w:p w14:paraId="238BC761" w14:textId="77777777" w:rsidR="00900D0A" w:rsidRPr="00CC237F" w:rsidRDefault="00900D0A" w:rsidP="00900D0A">
            <w:pPr>
              <w:spacing w:before="40" w:after="40" w:line="220" w:lineRule="exact"/>
              <w:jc w:val="center"/>
              <w:rPr>
                <w:ins w:id="7014" w:author="secrétariat" w:date="2017-10-20T11:03:00Z"/>
                <w:sz w:val="18"/>
                <w:szCs w:val="18"/>
                <w:lang w:eastAsia="zh-CN"/>
              </w:rPr>
            </w:pPr>
            <w:ins w:id="7015"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446C9BA5"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16" w:author="secrétariat" w:date="2017-10-20T11:03:00Z"/>
                <w:sz w:val="18"/>
                <w:szCs w:val="18"/>
                <w:lang w:eastAsia="zh-CN"/>
              </w:rPr>
            </w:pPr>
            <w:ins w:id="7017" w:author="secrétariat" w:date="2017-10-20T11:03:00Z">
              <w:r>
                <w:rPr>
                  <w:sz w:val="18"/>
                  <w:szCs w:val="18"/>
                  <w:lang w:eastAsia="zh-CN"/>
                </w:rPr>
                <w:t>982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159BE6C1"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18" w:author="secrétariat" w:date="2017-10-20T11:03:00Z"/>
                <w:sz w:val="18"/>
                <w:szCs w:val="18"/>
                <w:lang w:eastAsia="zh-CN"/>
              </w:rPr>
            </w:pPr>
            <w:ins w:id="7019" w:author="secrétariat" w:date="2017-10-20T11:03:00Z">
              <w:r>
                <w:rPr>
                  <w:sz w:val="18"/>
                  <w:szCs w:val="18"/>
                  <w:lang w:eastAsia="zh-CN"/>
                </w:rPr>
                <w:t>508</w:t>
              </w:r>
            </w:ins>
          </w:p>
        </w:tc>
      </w:tr>
      <w:tr w:rsidR="00900D0A" w14:paraId="12FC2588" w14:textId="77777777" w:rsidTr="00900D0A">
        <w:trPr>
          <w:ins w:id="702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5373301C"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21" w:author="secrétariat" w:date="2017-10-20T11:03:00Z"/>
                <w:sz w:val="18"/>
                <w:szCs w:val="18"/>
                <w:lang w:eastAsia="zh-CN"/>
              </w:rPr>
            </w:pPr>
            <w:ins w:id="7022" w:author="secrétariat" w:date="2017-10-20T11:03:00Z">
              <w:r>
                <w:rPr>
                  <w:sz w:val="18"/>
                  <w:szCs w:val="18"/>
                  <w:lang w:eastAsia="zh-CN"/>
                </w:rPr>
                <w:t>320/70R24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5098442"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23" w:author="secrétariat" w:date="2017-10-20T11:03:00Z"/>
                <w:sz w:val="18"/>
                <w:szCs w:val="18"/>
                <w:lang w:eastAsia="zh-CN"/>
              </w:rPr>
            </w:pPr>
            <w:ins w:id="7024" w:author="secrétariat" w:date="2017-10-20T11:03:00Z">
              <w:r>
                <w:rPr>
                  <w:sz w:val="18"/>
                  <w:szCs w:val="18"/>
                  <w:lang w:eastAsia="zh-CN"/>
                </w:rPr>
                <w:t>10</w:t>
              </w:r>
            </w:ins>
          </w:p>
        </w:tc>
        <w:tc>
          <w:tcPr>
            <w:tcW w:w="849" w:type="dxa"/>
            <w:tcBorders>
              <w:top w:val="dashSmallGap" w:sz="4" w:space="0" w:color="auto"/>
              <w:left w:val="single" w:sz="4" w:space="0" w:color="auto"/>
              <w:bottom w:val="dashSmallGap" w:sz="4" w:space="0" w:color="auto"/>
              <w:right w:val="single" w:sz="4" w:space="0" w:color="auto"/>
            </w:tcBorders>
          </w:tcPr>
          <w:p w14:paraId="59238289" w14:textId="77777777" w:rsidR="00900D0A" w:rsidRPr="00CC237F" w:rsidRDefault="00900D0A" w:rsidP="005C6FAF">
            <w:pPr>
              <w:spacing w:before="40" w:after="40" w:line="220" w:lineRule="exact"/>
              <w:jc w:val="center"/>
              <w:rPr>
                <w:ins w:id="7025" w:author="secrétariat" w:date="2017-10-20T11:03:00Z"/>
                <w:lang w:eastAsia="zh-CN"/>
              </w:rPr>
            </w:pPr>
            <w:ins w:id="7026"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4253A234"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27" w:author="secrétariat" w:date="2017-10-20T11:03:00Z"/>
                <w:sz w:val="18"/>
                <w:szCs w:val="18"/>
                <w:lang w:eastAsia="zh-CN"/>
              </w:rPr>
            </w:pPr>
            <w:ins w:id="7028" w:author="secrétariat" w:date="2017-10-20T11:03:00Z">
              <w:r>
                <w:rPr>
                  <w:sz w:val="18"/>
                  <w:szCs w:val="18"/>
                  <w:lang w:eastAsia="zh-CN"/>
                </w:rPr>
                <w:t>319</w:t>
              </w:r>
            </w:ins>
          </w:p>
        </w:tc>
        <w:tc>
          <w:tcPr>
            <w:tcW w:w="850" w:type="dxa"/>
            <w:tcBorders>
              <w:top w:val="dashSmallGap" w:sz="4" w:space="0" w:color="auto"/>
              <w:left w:val="single" w:sz="4" w:space="0" w:color="auto"/>
              <w:bottom w:val="dashSmallGap" w:sz="4" w:space="0" w:color="auto"/>
              <w:right w:val="single" w:sz="4" w:space="0" w:color="auto"/>
            </w:tcBorders>
            <w:hideMark/>
          </w:tcPr>
          <w:p w14:paraId="1D8275F7" w14:textId="77777777" w:rsidR="00900D0A" w:rsidRPr="00CC237F" w:rsidRDefault="00900D0A" w:rsidP="00900D0A">
            <w:pPr>
              <w:spacing w:before="40" w:after="40" w:line="220" w:lineRule="exact"/>
              <w:jc w:val="center"/>
              <w:rPr>
                <w:ins w:id="7029" w:author="secrétariat" w:date="2017-10-20T11:03:00Z"/>
                <w:sz w:val="18"/>
                <w:szCs w:val="18"/>
                <w:lang w:eastAsia="zh-CN"/>
              </w:rPr>
            </w:pPr>
            <w:ins w:id="7030"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0F44CBD"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31" w:author="secrétariat" w:date="2017-10-20T11:03:00Z"/>
                <w:sz w:val="18"/>
                <w:szCs w:val="18"/>
                <w:lang w:eastAsia="zh-CN"/>
              </w:rPr>
            </w:pPr>
            <w:ins w:id="7032" w:author="secrétariat" w:date="2017-10-20T11:03:00Z">
              <w:r>
                <w:rPr>
                  <w:sz w:val="18"/>
                  <w:szCs w:val="18"/>
                  <w:lang w:eastAsia="zh-CN"/>
                </w:rPr>
                <w:t>1 094</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2730B77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33" w:author="secrétariat" w:date="2017-10-20T11:03:00Z"/>
                <w:sz w:val="18"/>
                <w:szCs w:val="18"/>
                <w:lang w:eastAsia="zh-CN"/>
              </w:rPr>
            </w:pPr>
            <w:ins w:id="7034" w:author="secrétariat" w:date="2017-10-20T11:03:00Z">
              <w:r>
                <w:rPr>
                  <w:sz w:val="18"/>
                  <w:szCs w:val="18"/>
                  <w:lang w:eastAsia="zh-CN"/>
                </w:rPr>
                <w:t>610</w:t>
              </w:r>
            </w:ins>
          </w:p>
        </w:tc>
      </w:tr>
      <w:tr w:rsidR="00900D0A" w14:paraId="41FC2E2A" w14:textId="77777777" w:rsidTr="00900D0A">
        <w:trPr>
          <w:ins w:id="703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E389431"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36" w:author="secrétariat" w:date="2017-10-20T11:03:00Z"/>
                <w:sz w:val="18"/>
                <w:szCs w:val="18"/>
                <w:lang w:eastAsia="zh-CN"/>
              </w:rPr>
            </w:pPr>
            <w:ins w:id="7037" w:author="secrétariat" w:date="2017-10-20T11:03:00Z">
              <w:r>
                <w:rPr>
                  <w:sz w:val="18"/>
                  <w:szCs w:val="18"/>
                  <w:lang w:eastAsia="zh-CN"/>
                </w:rPr>
                <w:t>320/70R28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B9A0813"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38" w:author="secrétariat" w:date="2017-10-20T11:03:00Z"/>
                <w:sz w:val="18"/>
                <w:szCs w:val="18"/>
                <w:lang w:eastAsia="zh-CN"/>
              </w:rPr>
            </w:pPr>
            <w:ins w:id="7039" w:author="secrétariat" w:date="2017-10-20T11:03:00Z">
              <w:r>
                <w:rPr>
                  <w:sz w:val="18"/>
                  <w:szCs w:val="18"/>
                  <w:lang w:eastAsia="zh-CN"/>
                </w:rPr>
                <w:t>10</w:t>
              </w:r>
            </w:ins>
          </w:p>
        </w:tc>
        <w:tc>
          <w:tcPr>
            <w:tcW w:w="849" w:type="dxa"/>
            <w:tcBorders>
              <w:top w:val="dashSmallGap" w:sz="4" w:space="0" w:color="auto"/>
              <w:left w:val="single" w:sz="4" w:space="0" w:color="auto"/>
              <w:bottom w:val="dashSmallGap" w:sz="4" w:space="0" w:color="auto"/>
              <w:right w:val="single" w:sz="4" w:space="0" w:color="auto"/>
            </w:tcBorders>
          </w:tcPr>
          <w:p w14:paraId="2F348683" w14:textId="77777777" w:rsidR="00900D0A" w:rsidRPr="00CC237F" w:rsidRDefault="00900D0A" w:rsidP="005C6FAF">
            <w:pPr>
              <w:spacing w:before="40" w:after="40" w:line="220" w:lineRule="exact"/>
              <w:jc w:val="center"/>
              <w:rPr>
                <w:ins w:id="7040" w:author="secrétariat" w:date="2017-10-20T11:03:00Z"/>
                <w:lang w:eastAsia="zh-CN"/>
              </w:rPr>
            </w:pPr>
            <w:ins w:id="7041"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0D191F9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42" w:author="secrétariat" w:date="2017-10-20T11:03:00Z"/>
                <w:sz w:val="18"/>
                <w:szCs w:val="18"/>
                <w:lang w:eastAsia="zh-CN"/>
              </w:rPr>
            </w:pPr>
            <w:ins w:id="7043" w:author="secrétariat" w:date="2017-10-20T11:03:00Z">
              <w:r>
                <w:rPr>
                  <w:sz w:val="18"/>
                  <w:szCs w:val="18"/>
                  <w:lang w:eastAsia="zh-CN"/>
                </w:rPr>
                <w:t>319</w:t>
              </w:r>
            </w:ins>
          </w:p>
        </w:tc>
        <w:tc>
          <w:tcPr>
            <w:tcW w:w="850" w:type="dxa"/>
            <w:tcBorders>
              <w:top w:val="dashSmallGap" w:sz="4" w:space="0" w:color="auto"/>
              <w:left w:val="single" w:sz="4" w:space="0" w:color="auto"/>
              <w:bottom w:val="dashSmallGap" w:sz="4" w:space="0" w:color="auto"/>
              <w:right w:val="single" w:sz="4" w:space="0" w:color="auto"/>
            </w:tcBorders>
            <w:hideMark/>
          </w:tcPr>
          <w:p w14:paraId="17DEA394" w14:textId="77777777" w:rsidR="00900D0A" w:rsidRPr="00CC237F" w:rsidRDefault="00900D0A" w:rsidP="00900D0A">
            <w:pPr>
              <w:spacing w:before="40" w:after="40" w:line="220" w:lineRule="exact"/>
              <w:jc w:val="center"/>
              <w:rPr>
                <w:ins w:id="7044" w:author="secrétariat" w:date="2017-10-20T11:03:00Z"/>
                <w:sz w:val="18"/>
                <w:szCs w:val="18"/>
                <w:lang w:eastAsia="zh-CN"/>
              </w:rPr>
            </w:pPr>
            <w:ins w:id="7045"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53361A9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46" w:author="secrétariat" w:date="2017-10-20T11:03:00Z"/>
                <w:sz w:val="18"/>
                <w:szCs w:val="18"/>
                <w:lang w:eastAsia="zh-CN"/>
              </w:rPr>
            </w:pPr>
            <w:ins w:id="7047" w:author="secrétariat" w:date="2017-10-20T11:03:00Z">
              <w:r>
                <w:rPr>
                  <w:sz w:val="18"/>
                  <w:szCs w:val="18"/>
                  <w:lang w:eastAsia="zh-CN"/>
                </w:rPr>
                <w:t>1 189</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5DA5F02F"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48" w:author="secrétariat" w:date="2017-10-20T11:03:00Z"/>
                <w:sz w:val="18"/>
                <w:szCs w:val="18"/>
                <w:lang w:eastAsia="zh-CN"/>
              </w:rPr>
            </w:pPr>
            <w:ins w:id="7049" w:author="secrétariat" w:date="2017-10-20T11:03:00Z">
              <w:r>
                <w:rPr>
                  <w:sz w:val="18"/>
                  <w:szCs w:val="18"/>
                  <w:lang w:eastAsia="zh-CN"/>
                </w:rPr>
                <w:t>711</w:t>
              </w:r>
            </w:ins>
          </w:p>
        </w:tc>
      </w:tr>
      <w:tr w:rsidR="00900D0A" w14:paraId="3FC023BD" w14:textId="77777777" w:rsidTr="00900D0A">
        <w:trPr>
          <w:ins w:id="705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283DB1A"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51" w:author="secrétariat" w:date="2017-10-20T11:03:00Z"/>
                <w:sz w:val="18"/>
                <w:szCs w:val="18"/>
                <w:lang w:eastAsia="zh-CN"/>
              </w:rPr>
            </w:pPr>
            <w:ins w:id="7052" w:author="secrétariat" w:date="2017-10-20T11:03:00Z">
              <w:r>
                <w:rPr>
                  <w:sz w:val="18"/>
                  <w:szCs w:val="18"/>
                  <w:lang w:eastAsia="zh-CN"/>
                </w:rPr>
                <w:t>360/70R20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17791FC2"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53" w:author="secrétariat" w:date="2017-10-20T11:03:00Z"/>
                <w:sz w:val="18"/>
                <w:szCs w:val="18"/>
                <w:lang w:eastAsia="zh-CN"/>
              </w:rPr>
            </w:pPr>
            <w:ins w:id="7054" w:author="secrétariat" w:date="2017-10-20T11:03:00Z">
              <w:r>
                <w:rPr>
                  <w:sz w:val="18"/>
                  <w:szCs w:val="18"/>
                  <w:lang w:eastAsia="zh-CN"/>
                </w:rPr>
                <w:t>11</w:t>
              </w:r>
            </w:ins>
          </w:p>
        </w:tc>
        <w:tc>
          <w:tcPr>
            <w:tcW w:w="849" w:type="dxa"/>
            <w:tcBorders>
              <w:top w:val="dashSmallGap" w:sz="4" w:space="0" w:color="auto"/>
              <w:left w:val="single" w:sz="4" w:space="0" w:color="auto"/>
              <w:bottom w:val="dashSmallGap" w:sz="4" w:space="0" w:color="auto"/>
              <w:right w:val="single" w:sz="4" w:space="0" w:color="auto"/>
            </w:tcBorders>
          </w:tcPr>
          <w:p w14:paraId="1CC40882" w14:textId="77777777" w:rsidR="00900D0A" w:rsidRPr="00CC237F" w:rsidRDefault="00900D0A" w:rsidP="005C6FAF">
            <w:pPr>
              <w:spacing w:before="40" w:after="40" w:line="220" w:lineRule="exact"/>
              <w:jc w:val="center"/>
              <w:rPr>
                <w:ins w:id="7055" w:author="secrétariat" w:date="2017-10-20T11:03:00Z"/>
                <w:lang w:eastAsia="zh-CN"/>
              </w:rPr>
            </w:pPr>
            <w:ins w:id="7056"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7872218"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57" w:author="secrétariat" w:date="2017-10-20T11:03:00Z"/>
                <w:sz w:val="18"/>
                <w:szCs w:val="18"/>
                <w:lang w:eastAsia="zh-CN"/>
              </w:rPr>
            </w:pPr>
            <w:ins w:id="7058" w:author="secrétariat" w:date="2017-10-20T11:03:00Z">
              <w:r>
                <w:rPr>
                  <w:sz w:val="18"/>
                  <w:szCs w:val="18"/>
                  <w:lang w:eastAsia="zh-CN"/>
                </w:rPr>
                <w:t>357</w:t>
              </w:r>
            </w:ins>
          </w:p>
        </w:tc>
        <w:tc>
          <w:tcPr>
            <w:tcW w:w="850" w:type="dxa"/>
            <w:tcBorders>
              <w:top w:val="dashSmallGap" w:sz="4" w:space="0" w:color="auto"/>
              <w:left w:val="single" w:sz="4" w:space="0" w:color="auto"/>
              <w:bottom w:val="dashSmallGap" w:sz="4" w:space="0" w:color="auto"/>
              <w:right w:val="single" w:sz="4" w:space="0" w:color="auto"/>
            </w:tcBorders>
            <w:hideMark/>
          </w:tcPr>
          <w:p w14:paraId="0633B569" w14:textId="77777777" w:rsidR="00900D0A" w:rsidRPr="00CC237F" w:rsidRDefault="00900D0A" w:rsidP="00900D0A">
            <w:pPr>
              <w:spacing w:before="40" w:after="40" w:line="220" w:lineRule="exact"/>
              <w:jc w:val="center"/>
              <w:rPr>
                <w:ins w:id="7059" w:author="secrétariat" w:date="2017-10-20T11:03:00Z"/>
                <w:sz w:val="18"/>
                <w:szCs w:val="18"/>
                <w:lang w:eastAsia="zh-CN"/>
              </w:rPr>
            </w:pPr>
            <w:ins w:id="7060"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08C32396"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61" w:author="secrétariat" w:date="2017-10-20T11:03:00Z"/>
                <w:sz w:val="18"/>
                <w:szCs w:val="18"/>
                <w:lang w:eastAsia="zh-CN"/>
              </w:rPr>
            </w:pPr>
            <w:ins w:id="7062" w:author="secrétariat" w:date="2017-10-20T11:03:00Z">
              <w:r>
                <w:rPr>
                  <w:sz w:val="18"/>
                  <w:szCs w:val="18"/>
                  <w:lang w:eastAsia="zh-CN"/>
                </w:rPr>
                <w:t>1 042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4138EBF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63" w:author="secrétariat" w:date="2017-10-20T11:03:00Z"/>
                <w:sz w:val="18"/>
                <w:szCs w:val="18"/>
                <w:lang w:eastAsia="zh-CN"/>
              </w:rPr>
            </w:pPr>
            <w:ins w:id="7064" w:author="secrétariat" w:date="2017-10-20T11:03:00Z">
              <w:r>
                <w:rPr>
                  <w:sz w:val="18"/>
                  <w:szCs w:val="18"/>
                  <w:lang w:eastAsia="zh-CN"/>
                </w:rPr>
                <w:t>508</w:t>
              </w:r>
            </w:ins>
          </w:p>
        </w:tc>
      </w:tr>
      <w:tr w:rsidR="00900D0A" w14:paraId="7AE77DC3" w14:textId="77777777" w:rsidTr="00900D0A">
        <w:trPr>
          <w:ins w:id="706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927E36D"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66" w:author="secrétariat" w:date="2017-10-20T11:03:00Z"/>
                <w:sz w:val="18"/>
                <w:szCs w:val="18"/>
                <w:lang w:eastAsia="zh-CN"/>
              </w:rPr>
            </w:pPr>
            <w:ins w:id="7067" w:author="secrétariat" w:date="2017-10-20T11:03:00Z">
              <w:r>
                <w:rPr>
                  <w:sz w:val="18"/>
                  <w:szCs w:val="18"/>
                  <w:lang w:eastAsia="zh-CN"/>
                </w:rPr>
                <w:t>360/70R24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1A4C974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68" w:author="secrétariat" w:date="2017-10-20T11:03:00Z"/>
                <w:sz w:val="18"/>
                <w:szCs w:val="18"/>
                <w:lang w:eastAsia="zh-CN"/>
              </w:rPr>
            </w:pPr>
            <w:ins w:id="7069" w:author="secrétariat" w:date="2017-10-20T11:03:00Z">
              <w:r>
                <w:rPr>
                  <w:sz w:val="18"/>
                  <w:szCs w:val="18"/>
                  <w:lang w:eastAsia="zh-CN"/>
                </w:rPr>
                <w:t>11</w:t>
              </w:r>
            </w:ins>
          </w:p>
        </w:tc>
        <w:tc>
          <w:tcPr>
            <w:tcW w:w="849" w:type="dxa"/>
            <w:tcBorders>
              <w:top w:val="dashSmallGap" w:sz="4" w:space="0" w:color="auto"/>
              <w:left w:val="single" w:sz="4" w:space="0" w:color="auto"/>
              <w:bottom w:val="dashSmallGap" w:sz="4" w:space="0" w:color="auto"/>
              <w:right w:val="single" w:sz="4" w:space="0" w:color="auto"/>
            </w:tcBorders>
          </w:tcPr>
          <w:p w14:paraId="0755427D" w14:textId="77777777" w:rsidR="00900D0A" w:rsidRPr="00CC237F" w:rsidRDefault="00900D0A" w:rsidP="005C6FAF">
            <w:pPr>
              <w:spacing w:before="40" w:after="40" w:line="220" w:lineRule="exact"/>
              <w:jc w:val="center"/>
              <w:rPr>
                <w:ins w:id="7070" w:author="secrétariat" w:date="2017-10-20T11:03:00Z"/>
                <w:lang w:eastAsia="zh-CN"/>
              </w:rPr>
            </w:pPr>
            <w:ins w:id="7071"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CE45CE5"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72" w:author="secrétariat" w:date="2017-10-20T11:03:00Z"/>
                <w:sz w:val="18"/>
                <w:szCs w:val="18"/>
                <w:lang w:eastAsia="zh-CN"/>
              </w:rPr>
            </w:pPr>
            <w:ins w:id="7073" w:author="secrétariat" w:date="2017-10-20T11:03:00Z">
              <w:r>
                <w:rPr>
                  <w:sz w:val="18"/>
                  <w:szCs w:val="18"/>
                  <w:lang w:eastAsia="zh-CN"/>
                </w:rPr>
                <w:t>357</w:t>
              </w:r>
            </w:ins>
          </w:p>
        </w:tc>
        <w:tc>
          <w:tcPr>
            <w:tcW w:w="850" w:type="dxa"/>
            <w:tcBorders>
              <w:top w:val="dashSmallGap" w:sz="4" w:space="0" w:color="auto"/>
              <w:left w:val="single" w:sz="4" w:space="0" w:color="auto"/>
              <w:bottom w:val="dashSmallGap" w:sz="4" w:space="0" w:color="auto"/>
              <w:right w:val="single" w:sz="4" w:space="0" w:color="auto"/>
            </w:tcBorders>
            <w:hideMark/>
          </w:tcPr>
          <w:p w14:paraId="0FCCB2D5" w14:textId="77777777" w:rsidR="00900D0A" w:rsidRPr="00CC237F" w:rsidRDefault="00900D0A" w:rsidP="00900D0A">
            <w:pPr>
              <w:spacing w:before="40" w:after="40" w:line="220" w:lineRule="exact"/>
              <w:jc w:val="center"/>
              <w:rPr>
                <w:ins w:id="7074" w:author="secrétariat" w:date="2017-10-20T11:03:00Z"/>
                <w:sz w:val="18"/>
                <w:szCs w:val="18"/>
                <w:lang w:eastAsia="zh-CN"/>
              </w:rPr>
            </w:pPr>
            <w:ins w:id="7075"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AF54FC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76" w:author="secrétariat" w:date="2017-10-20T11:03:00Z"/>
                <w:sz w:val="18"/>
                <w:szCs w:val="18"/>
                <w:lang w:eastAsia="zh-CN"/>
              </w:rPr>
            </w:pPr>
            <w:ins w:id="7077" w:author="secrétariat" w:date="2017-10-20T11:03:00Z">
              <w:r>
                <w:rPr>
                  <w:sz w:val="18"/>
                  <w:szCs w:val="18"/>
                  <w:lang w:eastAsia="zh-CN"/>
                </w:rPr>
                <w:t>1 152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70013F54"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78" w:author="secrétariat" w:date="2017-10-20T11:03:00Z"/>
                <w:sz w:val="18"/>
                <w:szCs w:val="18"/>
                <w:lang w:eastAsia="zh-CN"/>
              </w:rPr>
            </w:pPr>
            <w:ins w:id="7079" w:author="secrétariat" w:date="2017-10-20T11:03:00Z">
              <w:r>
                <w:rPr>
                  <w:sz w:val="18"/>
                  <w:szCs w:val="18"/>
                  <w:lang w:eastAsia="zh-CN"/>
                </w:rPr>
                <w:t>610</w:t>
              </w:r>
            </w:ins>
          </w:p>
        </w:tc>
      </w:tr>
      <w:tr w:rsidR="00900D0A" w14:paraId="0B06774F" w14:textId="77777777" w:rsidTr="00900D0A">
        <w:trPr>
          <w:ins w:id="708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DD0929C"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81" w:author="secrétariat" w:date="2017-10-20T11:03:00Z"/>
                <w:sz w:val="18"/>
                <w:szCs w:val="18"/>
                <w:lang w:eastAsia="zh-CN"/>
              </w:rPr>
            </w:pPr>
            <w:ins w:id="7082" w:author="secrétariat" w:date="2017-10-20T11:03:00Z">
              <w:r>
                <w:rPr>
                  <w:sz w:val="18"/>
                  <w:szCs w:val="18"/>
                  <w:lang w:eastAsia="zh-CN"/>
                </w:rPr>
                <w:t>360/70R28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65952C62"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83" w:author="secrétariat" w:date="2017-10-20T11:03:00Z"/>
                <w:sz w:val="18"/>
                <w:szCs w:val="18"/>
                <w:lang w:eastAsia="zh-CN"/>
              </w:rPr>
            </w:pPr>
            <w:ins w:id="7084" w:author="secrétariat" w:date="2017-10-20T11:03:00Z">
              <w:r>
                <w:rPr>
                  <w:sz w:val="18"/>
                  <w:szCs w:val="18"/>
                  <w:lang w:eastAsia="zh-CN"/>
                </w:rPr>
                <w:t>11</w:t>
              </w:r>
            </w:ins>
          </w:p>
        </w:tc>
        <w:tc>
          <w:tcPr>
            <w:tcW w:w="849" w:type="dxa"/>
            <w:tcBorders>
              <w:top w:val="dashSmallGap" w:sz="4" w:space="0" w:color="auto"/>
              <w:left w:val="single" w:sz="4" w:space="0" w:color="auto"/>
              <w:bottom w:val="dashSmallGap" w:sz="4" w:space="0" w:color="auto"/>
              <w:right w:val="single" w:sz="4" w:space="0" w:color="auto"/>
            </w:tcBorders>
          </w:tcPr>
          <w:p w14:paraId="26D490E8" w14:textId="77777777" w:rsidR="00900D0A" w:rsidRPr="00CC237F" w:rsidRDefault="00900D0A" w:rsidP="005C6FAF">
            <w:pPr>
              <w:spacing w:before="40" w:after="40" w:line="220" w:lineRule="exact"/>
              <w:jc w:val="center"/>
              <w:rPr>
                <w:ins w:id="7085" w:author="secrétariat" w:date="2017-10-20T11:03:00Z"/>
                <w:lang w:eastAsia="zh-CN"/>
              </w:rPr>
            </w:pPr>
            <w:ins w:id="7086"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43C7DDF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87" w:author="secrétariat" w:date="2017-10-20T11:03:00Z"/>
                <w:sz w:val="18"/>
                <w:szCs w:val="18"/>
                <w:lang w:eastAsia="zh-CN"/>
              </w:rPr>
            </w:pPr>
            <w:ins w:id="7088" w:author="secrétariat" w:date="2017-10-20T11:03:00Z">
              <w:r>
                <w:rPr>
                  <w:sz w:val="18"/>
                  <w:szCs w:val="18"/>
                  <w:lang w:eastAsia="zh-CN"/>
                </w:rPr>
                <w:t>357</w:t>
              </w:r>
            </w:ins>
          </w:p>
        </w:tc>
        <w:tc>
          <w:tcPr>
            <w:tcW w:w="850" w:type="dxa"/>
            <w:tcBorders>
              <w:top w:val="dashSmallGap" w:sz="4" w:space="0" w:color="auto"/>
              <w:left w:val="single" w:sz="4" w:space="0" w:color="auto"/>
              <w:bottom w:val="dashSmallGap" w:sz="4" w:space="0" w:color="auto"/>
              <w:right w:val="single" w:sz="4" w:space="0" w:color="auto"/>
            </w:tcBorders>
            <w:hideMark/>
          </w:tcPr>
          <w:p w14:paraId="659A08DE" w14:textId="77777777" w:rsidR="00900D0A" w:rsidRPr="00CC237F" w:rsidRDefault="00900D0A" w:rsidP="00900D0A">
            <w:pPr>
              <w:spacing w:before="40" w:after="40" w:line="220" w:lineRule="exact"/>
              <w:jc w:val="center"/>
              <w:rPr>
                <w:ins w:id="7089" w:author="secrétariat" w:date="2017-10-20T11:03:00Z"/>
                <w:sz w:val="18"/>
                <w:szCs w:val="18"/>
                <w:lang w:eastAsia="zh-CN"/>
              </w:rPr>
            </w:pPr>
            <w:ins w:id="7090"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1530DD4"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91" w:author="secrétariat" w:date="2017-10-20T11:03:00Z"/>
                <w:sz w:val="18"/>
                <w:szCs w:val="18"/>
                <w:lang w:eastAsia="zh-CN"/>
              </w:rPr>
            </w:pPr>
            <w:ins w:id="7092" w:author="secrétariat" w:date="2017-10-20T11:03:00Z">
              <w:r>
                <w:rPr>
                  <w:sz w:val="18"/>
                  <w:szCs w:val="18"/>
                  <w:lang w:eastAsia="zh-CN"/>
                </w:rPr>
                <w:t>1 251</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4A466E68"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93" w:author="secrétariat" w:date="2017-10-20T11:03:00Z"/>
                <w:sz w:val="18"/>
                <w:szCs w:val="18"/>
                <w:lang w:eastAsia="zh-CN"/>
              </w:rPr>
            </w:pPr>
            <w:ins w:id="7094" w:author="secrétariat" w:date="2017-10-20T11:03:00Z">
              <w:r>
                <w:rPr>
                  <w:sz w:val="18"/>
                  <w:szCs w:val="18"/>
                  <w:lang w:eastAsia="zh-CN"/>
                </w:rPr>
                <w:t>711</w:t>
              </w:r>
            </w:ins>
          </w:p>
        </w:tc>
      </w:tr>
      <w:tr w:rsidR="00E03E64" w14:paraId="4DBC8D94" w14:textId="77777777" w:rsidTr="00900D0A">
        <w:trPr>
          <w:ins w:id="709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21BB7EA"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096" w:author="secrétariat" w:date="2017-10-20T11:03:00Z"/>
                <w:sz w:val="18"/>
                <w:szCs w:val="18"/>
                <w:lang w:eastAsia="zh-CN"/>
              </w:rPr>
            </w:pPr>
            <w:ins w:id="7097" w:author="secrétariat" w:date="2017-10-20T11:03:00Z">
              <w:r>
                <w:rPr>
                  <w:sz w:val="18"/>
                  <w:szCs w:val="18"/>
                  <w:lang w:eastAsia="zh-CN"/>
                </w:rPr>
                <w:t>380/70R20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4C6B57E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098" w:author="secrétariat" w:date="2017-10-20T11:03:00Z"/>
                <w:sz w:val="18"/>
                <w:szCs w:val="18"/>
                <w:lang w:eastAsia="zh-CN"/>
              </w:rPr>
            </w:pPr>
            <w:ins w:id="7099" w:author="secrétariat" w:date="2017-10-20T11:03:00Z">
              <w:r>
                <w:rPr>
                  <w:sz w:val="18"/>
                  <w:szCs w:val="18"/>
                  <w:lang w:eastAsia="zh-CN"/>
                </w:rPr>
                <w:t>12</w:t>
              </w:r>
            </w:ins>
          </w:p>
        </w:tc>
        <w:tc>
          <w:tcPr>
            <w:tcW w:w="849" w:type="dxa"/>
            <w:tcBorders>
              <w:top w:val="dashSmallGap" w:sz="4" w:space="0" w:color="auto"/>
              <w:left w:val="single" w:sz="4" w:space="0" w:color="auto"/>
              <w:bottom w:val="dashSmallGap" w:sz="4" w:space="0" w:color="auto"/>
              <w:right w:val="single" w:sz="4" w:space="0" w:color="auto"/>
            </w:tcBorders>
            <w:hideMark/>
          </w:tcPr>
          <w:p w14:paraId="4D185F8F" w14:textId="77777777" w:rsidR="00E03E64" w:rsidRPr="00CC237F" w:rsidRDefault="00E03E64" w:rsidP="005C6FAF">
            <w:pPr>
              <w:spacing w:before="40" w:after="40" w:line="220" w:lineRule="exact"/>
              <w:jc w:val="center"/>
              <w:rPr>
                <w:ins w:id="7100" w:author="secrétariat" w:date="2017-10-20T11:03:00Z"/>
                <w:lang w:eastAsia="zh-CN"/>
              </w:rPr>
            </w:pPr>
            <w:ins w:id="7101" w:author="secrétariat" w:date="2017-10-20T11:03:00Z">
              <w:r w:rsidRPr="00CC237F">
                <w:rPr>
                  <w:lang w:eastAsia="zh-CN"/>
                </w:rPr>
                <w:t>13</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3B16C99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02" w:author="secrétariat" w:date="2017-10-20T11:03:00Z"/>
                <w:sz w:val="18"/>
                <w:szCs w:val="18"/>
                <w:lang w:eastAsia="zh-CN"/>
              </w:rPr>
            </w:pPr>
            <w:ins w:id="7103" w:author="secrétariat" w:date="2017-10-20T11:03:00Z">
              <w:r>
                <w:rPr>
                  <w:sz w:val="18"/>
                  <w:szCs w:val="18"/>
                  <w:lang w:eastAsia="zh-CN"/>
                </w:rPr>
                <w:t>380</w:t>
              </w:r>
            </w:ins>
          </w:p>
        </w:tc>
        <w:tc>
          <w:tcPr>
            <w:tcW w:w="850" w:type="dxa"/>
            <w:tcBorders>
              <w:top w:val="dashSmallGap" w:sz="4" w:space="0" w:color="auto"/>
              <w:left w:val="single" w:sz="4" w:space="0" w:color="auto"/>
              <w:bottom w:val="dashSmallGap" w:sz="4" w:space="0" w:color="auto"/>
              <w:right w:val="single" w:sz="4" w:space="0" w:color="auto"/>
            </w:tcBorders>
            <w:hideMark/>
          </w:tcPr>
          <w:p w14:paraId="74407B1F" w14:textId="77777777" w:rsidR="00E03E64" w:rsidRPr="00CC237F" w:rsidRDefault="00E03E64" w:rsidP="005C6FAF">
            <w:pPr>
              <w:spacing w:before="40" w:after="40" w:line="220" w:lineRule="exact"/>
              <w:jc w:val="center"/>
              <w:rPr>
                <w:ins w:id="7104" w:author="secrétariat" w:date="2017-10-20T11:03:00Z"/>
                <w:lang w:eastAsia="zh-CN"/>
              </w:rPr>
            </w:pPr>
            <w:ins w:id="7105" w:author="secrétariat" w:date="2017-10-20T11:03:00Z">
              <w:r w:rsidRPr="00CC237F">
                <w:rPr>
                  <w:lang w:eastAsia="zh-CN"/>
                </w:rPr>
                <w:t>379</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8C0493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06" w:author="secrétariat" w:date="2017-10-20T11:03:00Z"/>
                <w:sz w:val="18"/>
                <w:szCs w:val="18"/>
                <w:lang w:eastAsia="zh-CN"/>
              </w:rPr>
            </w:pPr>
            <w:ins w:id="7107" w:author="secrétariat" w:date="2017-10-20T11:03:00Z">
              <w:r>
                <w:rPr>
                  <w:sz w:val="18"/>
                  <w:szCs w:val="18"/>
                  <w:lang w:eastAsia="zh-CN"/>
                </w:rPr>
                <w:t>1 082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3C5FE6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08" w:author="secrétariat" w:date="2017-10-20T11:03:00Z"/>
                <w:sz w:val="18"/>
                <w:szCs w:val="18"/>
                <w:lang w:eastAsia="zh-CN"/>
              </w:rPr>
            </w:pPr>
            <w:ins w:id="7109" w:author="secrétariat" w:date="2017-10-20T11:03:00Z">
              <w:r>
                <w:rPr>
                  <w:sz w:val="18"/>
                  <w:szCs w:val="18"/>
                  <w:lang w:eastAsia="zh-CN"/>
                </w:rPr>
                <w:t>508</w:t>
              </w:r>
            </w:ins>
          </w:p>
        </w:tc>
      </w:tr>
      <w:tr w:rsidR="00E03E64" w14:paraId="47208A33" w14:textId="77777777" w:rsidTr="00900D0A">
        <w:trPr>
          <w:ins w:id="711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55904566"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11" w:author="secrétariat" w:date="2017-10-20T11:03:00Z"/>
                <w:sz w:val="18"/>
                <w:szCs w:val="18"/>
                <w:lang w:eastAsia="zh-CN"/>
              </w:rPr>
            </w:pPr>
            <w:ins w:id="7112" w:author="secrétariat" w:date="2017-10-20T11:03:00Z">
              <w:r>
                <w:rPr>
                  <w:sz w:val="18"/>
                  <w:szCs w:val="18"/>
                  <w:lang w:eastAsia="zh-CN"/>
                </w:rPr>
                <w:t>380/70R24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1AC343B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13" w:author="secrétariat" w:date="2017-10-20T11:03:00Z"/>
                <w:sz w:val="18"/>
                <w:szCs w:val="18"/>
                <w:lang w:eastAsia="zh-CN"/>
              </w:rPr>
            </w:pPr>
            <w:ins w:id="7114" w:author="secrétariat" w:date="2017-10-20T11:03:00Z">
              <w:r>
                <w:rPr>
                  <w:sz w:val="18"/>
                  <w:szCs w:val="18"/>
                  <w:lang w:eastAsia="zh-CN"/>
                </w:rPr>
                <w:t>12</w:t>
              </w:r>
            </w:ins>
          </w:p>
        </w:tc>
        <w:tc>
          <w:tcPr>
            <w:tcW w:w="849" w:type="dxa"/>
            <w:tcBorders>
              <w:top w:val="dashSmallGap" w:sz="4" w:space="0" w:color="auto"/>
              <w:left w:val="single" w:sz="4" w:space="0" w:color="auto"/>
              <w:bottom w:val="dashSmallGap" w:sz="4" w:space="0" w:color="auto"/>
              <w:right w:val="single" w:sz="4" w:space="0" w:color="auto"/>
            </w:tcBorders>
            <w:hideMark/>
          </w:tcPr>
          <w:p w14:paraId="50092E93" w14:textId="77777777" w:rsidR="00E03E64" w:rsidRPr="00CC237F" w:rsidRDefault="00E03E64" w:rsidP="005C6FAF">
            <w:pPr>
              <w:spacing w:before="40" w:after="40" w:line="220" w:lineRule="exact"/>
              <w:jc w:val="center"/>
              <w:rPr>
                <w:ins w:id="7115" w:author="secrétariat" w:date="2017-10-20T11:03:00Z"/>
                <w:lang w:eastAsia="zh-CN"/>
              </w:rPr>
            </w:pPr>
            <w:ins w:id="7116" w:author="secrétariat" w:date="2017-10-20T11:03:00Z">
              <w:r w:rsidRPr="00CC237F">
                <w:rPr>
                  <w:lang w:eastAsia="zh-CN"/>
                </w:rPr>
                <w:t>13</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0B4CA39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17" w:author="secrétariat" w:date="2017-10-20T11:03:00Z"/>
                <w:sz w:val="18"/>
                <w:szCs w:val="18"/>
                <w:lang w:eastAsia="zh-CN"/>
              </w:rPr>
            </w:pPr>
            <w:ins w:id="7118" w:author="secrétariat" w:date="2017-10-20T11:03:00Z">
              <w:r>
                <w:rPr>
                  <w:sz w:val="18"/>
                  <w:szCs w:val="18"/>
                  <w:lang w:eastAsia="zh-CN"/>
                </w:rPr>
                <w:t>380</w:t>
              </w:r>
            </w:ins>
          </w:p>
        </w:tc>
        <w:tc>
          <w:tcPr>
            <w:tcW w:w="850" w:type="dxa"/>
            <w:tcBorders>
              <w:top w:val="dashSmallGap" w:sz="4" w:space="0" w:color="auto"/>
              <w:left w:val="single" w:sz="4" w:space="0" w:color="auto"/>
              <w:bottom w:val="dashSmallGap" w:sz="4" w:space="0" w:color="auto"/>
              <w:right w:val="single" w:sz="4" w:space="0" w:color="auto"/>
            </w:tcBorders>
            <w:hideMark/>
          </w:tcPr>
          <w:p w14:paraId="162D41DC" w14:textId="77777777" w:rsidR="00E03E64" w:rsidRPr="00CC237F" w:rsidRDefault="00E03E64" w:rsidP="005C6FAF">
            <w:pPr>
              <w:spacing w:before="40" w:after="40" w:line="220" w:lineRule="exact"/>
              <w:jc w:val="center"/>
              <w:rPr>
                <w:ins w:id="7119" w:author="secrétariat" w:date="2017-10-20T11:03:00Z"/>
                <w:lang w:eastAsia="zh-CN"/>
              </w:rPr>
            </w:pPr>
            <w:ins w:id="7120" w:author="secrétariat" w:date="2017-10-20T11:03:00Z">
              <w:r w:rsidRPr="00CC237F">
                <w:rPr>
                  <w:lang w:eastAsia="zh-CN"/>
                </w:rPr>
                <w:t>379</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144528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21" w:author="secrétariat" w:date="2017-10-20T11:03:00Z"/>
                <w:sz w:val="18"/>
                <w:szCs w:val="18"/>
                <w:lang w:eastAsia="zh-CN"/>
              </w:rPr>
            </w:pPr>
            <w:ins w:id="7122" w:author="secrétariat" w:date="2017-10-20T11:03:00Z">
              <w:r>
                <w:rPr>
                  <w:sz w:val="18"/>
                  <w:szCs w:val="18"/>
                  <w:lang w:eastAsia="zh-CN"/>
                </w:rPr>
                <w:t>1 190</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151E514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23" w:author="secrétariat" w:date="2017-10-20T11:03:00Z"/>
                <w:sz w:val="18"/>
                <w:szCs w:val="18"/>
                <w:lang w:eastAsia="zh-CN"/>
              </w:rPr>
            </w:pPr>
            <w:ins w:id="7124" w:author="secrétariat" w:date="2017-10-20T11:03:00Z">
              <w:r>
                <w:rPr>
                  <w:sz w:val="18"/>
                  <w:szCs w:val="18"/>
                  <w:lang w:eastAsia="zh-CN"/>
                </w:rPr>
                <w:t>610</w:t>
              </w:r>
            </w:ins>
          </w:p>
        </w:tc>
      </w:tr>
      <w:tr w:rsidR="00E03E64" w14:paraId="13482865" w14:textId="77777777" w:rsidTr="00900D0A">
        <w:trPr>
          <w:ins w:id="712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662A0F7"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26" w:author="secrétariat" w:date="2017-10-20T11:03:00Z"/>
                <w:sz w:val="18"/>
                <w:szCs w:val="18"/>
                <w:lang w:eastAsia="zh-CN"/>
              </w:rPr>
            </w:pPr>
            <w:ins w:id="7127" w:author="secrétariat" w:date="2017-10-20T11:03:00Z">
              <w:r>
                <w:rPr>
                  <w:sz w:val="18"/>
                  <w:szCs w:val="18"/>
                  <w:lang w:eastAsia="zh-CN"/>
                </w:rPr>
                <w:t>380/70R28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0C606C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28" w:author="secrétariat" w:date="2017-10-20T11:03:00Z"/>
                <w:sz w:val="18"/>
                <w:szCs w:val="18"/>
                <w:lang w:eastAsia="zh-CN"/>
              </w:rPr>
            </w:pPr>
            <w:ins w:id="7129" w:author="secrétariat" w:date="2017-10-20T11:03:00Z">
              <w:r>
                <w:rPr>
                  <w:sz w:val="18"/>
                  <w:szCs w:val="18"/>
                  <w:lang w:eastAsia="zh-CN"/>
                </w:rPr>
                <w:t>12</w:t>
              </w:r>
            </w:ins>
          </w:p>
        </w:tc>
        <w:tc>
          <w:tcPr>
            <w:tcW w:w="849" w:type="dxa"/>
            <w:tcBorders>
              <w:top w:val="dashSmallGap" w:sz="4" w:space="0" w:color="auto"/>
              <w:left w:val="single" w:sz="4" w:space="0" w:color="auto"/>
              <w:bottom w:val="dashSmallGap" w:sz="4" w:space="0" w:color="auto"/>
              <w:right w:val="single" w:sz="4" w:space="0" w:color="auto"/>
            </w:tcBorders>
            <w:hideMark/>
          </w:tcPr>
          <w:p w14:paraId="57FF2BCD" w14:textId="77777777" w:rsidR="00E03E64" w:rsidRPr="00CC237F" w:rsidRDefault="00E03E64" w:rsidP="005C6FAF">
            <w:pPr>
              <w:spacing w:before="40" w:after="40" w:line="220" w:lineRule="exact"/>
              <w:jc w:val="center"/>
              <w:rPr>
                <w:ins w:id="7130" w:author="secrétariat" w:date="2017-10-20T11:03:00Z"/>
                <w:lang w:eastAsia="zh-CN"/>
              </w:rPr>
            </w:pPr>
            <w:ins w:id="7131" w:author="secrétariat" w:date="2017-10-20T11:03:00Z">
              <w:r w:rsidRPr="00CC237F">
                <w:rPr>
                  <w:lang w:eastAsia="zh-CN"/>
                </w:rPr>
                <w:t>13</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73404F0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32" w:author="secrétariat" w:date="2017-10-20T11:03:00Z"/>
                <w:sz w:val="18"/>
                <w:szCs w:val="18"/>
                <w:lang w:eastAsia="zh-CN"/>
              </w:rPr>
            </w:pPr>
            <w:ins w:id="7133" w:author="secrétariat" w:date="2017-10-20T11:03:00Z">
              <w:r>
                <w:rPr>
                  <w:sz w:val="18"/>
                  <w:szCs w:val="18"/>
                  <w:lang w:eastAsia="zh-CN"/>
                </w:rPr>
                <w:t>380</w:t>
              </w:r>
            </w:ins>
          </w:p>
        </w:tc>
        <w:tc>
          <w:tcPr>
            <w:tcW w:w="850" w:type="dxa"/>
            <w:tcBorders>
              <w:top w:val="dashSmallGap" w:sz="4" w:space="0" w:color="auto"/>
              <w:left w:val="single" w:sz="4" w:space="0" w:color="auto"/>
              <w:bottom w:val="dashSmallGap" w:sz="4" w:space="0" w:color="auto"/>
              <w:right w:val="single" w:sz="4" w:space="0" w:color="auto"/>
            </w:tcBorders>
            <w:hideMark/>
          </w:tcPr>
          <w:p w14:paraId="0525C865" w14:textId="77777777" w:rsidR="00E03E64" w:rsidRPr="00CC237F" w:rsidRDefault="00E03E64" w:rsidP="005C6FAF">
            <w:pPr>
              <w:spacing w:before="40" w:after="40" w:line="220" w:lineRule="exact"/>
              <w:jc w:val="center"/>
              <w:rPr>
                <w:ins w:id="7134" w:author="secrétariat" w:date="2017-10-20T11:03:00Z"/>
                <w:lang w:eastAsia="zh-CN"/>
              </w:rPr>
            </w:pPr>
            <w:ins w:id="7135" w:author="secrétariat" w:date="2017-10-20T11:03:00Z">
              <w:r w:rsidRPr="00CC237F">
                <w:rPr>
                  <w:lang w:eastAsia="zh-CN"/>
                </w:rPr>
                <w:t>379</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15858B5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36" w:author="secrétariat" w:date="2017-10-20T11:03:00Z"/>
                <w:sz w:val="18"/>
                <w:szCs w:val="18"/>
                <w:lang w:eastAsia="zh-CN"/>
              </w:rPr>
            </w:pPr>
            <w:ins w:id="7137" w:author="secrétariat" w:date="2017-10-20T11:03:00Z">
              <w:r>
                <w:rPr>
                  <w:sz w:val="18"/>
                  <w:szCs w:val="18"/>
                  <w:lang w:eastAsia="zh-CN"/>
                </w:rPr>
                <w:t>1 293</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F3FF28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38" w:author="secrétariat" w:date="2017-10-20T11:03:00Z"/>
                <w:sz w:val="18"/>
                <w:szCs w:val="18"/>
                <w:lang w:eastAsia="zh-CN"/>
              </w:rPr>
            </w:pPr>
            <w:ins w:id="7139" w:author="secrétariat" w:date="2017-10-20T11:03:00Z">
              <w:r>
                <w:rPr>
                  <w:sz w:val="18"/>
                  <w:szCs w:val="18"/>
                  <w:lang w:eastAsia="zh-CN"/>
                </w:rPr>
                <w:t>711</w:t>
              </w:r>
            </w:ins>
          </w:p>
        </w:tc>
      </w:tr>
      <w:tr w:rsidR="00E03E64" w14:paraId="00FC0CB5" w14:textId="77777777" w:rsidTr="00900D0A">
        <w:trPr>
          <w:ins w:id="714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52426E20"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41" w:author="secrétariat" w:date="2017-10-20T11:03:00Z"/>
                <w:sz w:val="18"/>
                <w:szCs w:val="18"/>
                <w:lang w:eastAsia="zh-CN"/>
              </w:rPr>
            </w:pPr>
            <w:ins w:id="7142" w:author="secrétariat" w:date="2017-10-20T11:03:00Z">
              <w:r>
                <w:rPr>
                  <w:sz w:val="18"/>
                  <w:szCs w:val="18"/>
                  <w:lang w:eastAsia="zh-CN"/>
                </w:rPr>
                <w:t>420/70R24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987ADBF"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43" w:author="secrétariat" w:date="2017-10-20T11:03:00Z"/>
                <w:sz w:val="18"/>
                <w:szCs w:val="18"/>
                <w:lang w:eastAsia="zh-CN"/>
              </w:rPr>
            </w:pPr>
            <w:ins w:id="7144" w:author="secrétariat" w:date="2017-10-20T11:03:00Z">
              <w:r>
                <w:rPr>
                  <w:sz w:val="18"/>
                  <w:szCs w:val="18"/>
                  <w:lang w:eastAsia="zh-CN"/>
                </w:rPr>
                <w:t>13</w:t>
              </w:r>
            </w:ins>
          </w:p>
        </w:tc>
        <w:tc>
          <w:tcPr>
            <w:tcW w:w="849" w:type="dxa"/>
            <w:tcBorders>
              <w:top w:val="dashSmallGap" w:sz="4" w:space="0" w:color="auto"/>
              <w:left w:val="single" w:sz="4" w:space="0" w:color="auto"/>
              <w:bottom w:val="dashSmallGap" w:sz="4" w:space="0" w:color="auto"/>
              <w:right w:val="single" w:sz="4" w:space="0" w:color="auto"/>
            </w:tcBorders>
            <w:hideMark/>
          </w:tcPr>
          <w:p w14:paraId="45215659" w14:textId="77777777" w:rsidR="00E03E64" w:rsidRPr="00CC237F" w:rsidRDefault="00E03E64" w:rsidP="005C6FAF">
            <w:pPr>
              <w:spacing w:before="40" w:after="40" w:line="220" w:lineRule="exact"/>
              <w:jc w:val="center"/>
              <w:rPr>
                <w:ins w:id="7145" w:author="secrétariat" w:date="2017-10-20T11:03:00Z"/>
                <w:lang w:eastAsia="zh-CN"/>
              </w:rPr>
            </w:pPr>
            <w:ins w:id="7146" w:author="secrétariat" w:date="2017-10-20T11:03:00Z">
              <w:r w:rsidRPr="00CC237F">
                <w:rPr>
                  <w:lang w:eastAsia="zh-CN"/>
                </w:rPr>
                <w:t>14</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AFA65A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47" w:author="secrétariat" w:date="2017-10-20T11:03:00Z"/>
                <w:sz w:val="18"/>
                <w:szCs w:val="18"/>
                <w:lang w:eastAsia="zh-CN"/>
              </w:rPr>
            </w:pPr>
            <w:ins w:id="7148" w:author="secrétariat" w:date="2017-10-20T11:03:00Z">
              <w:r>
                <w:rPr>
                  <w:sz w:val="18"/>
                  <w:szCs w:val="18"/>
                  <w:lang w:eastAsia="zh-CN"/>
                </w:rPr>
                <w:t>418</w:t>
              </w:r>
            </w:ins>
          </w:p>
        </w:tc>
        <w:tc>
          <w:tcPr>
            <w:tcW w:w="850" w:type="dxa"/>
            <w:tcBorders>
              <w:top w:val="dashSmallGap" w:sz="4" w:space="0" w:color="auto"/>
              <w:left w:val="single" w:sz="4" w:space="0" w:color="auto"/>
              <w:bottom w:val="dashSmallGap" w:sz="4" w:space="0" w:color="auto"/>
              <w:right w:val="single" w:sz="4" w:space="0" w:color="auto"/>
            </w:tcBorders>
            <w:hideMark/>
          </w:tcPr>
          <w:p w14:paraId="6319AE66" w14:textId="77777777" w:rsidR="00E03E64" w:rsidRPr="00CC237F" w:rsidRDefault="00E03E64" w:rsidP="005C6FAF">
            <w:pPr>
              <w:spacing w:before="40" w:after="40" w:line="220" w:lineRule="exact"/>
              <w:jc w:val="center"/>
              <w:rPr>
                <w:ins w:id="7149" w:author="secrétariat" w:date="2017-10-20T11:03:00Z"/>
                <w:lang w:eastAsia="zh-CN"/>
              </w:rPr>
            </w:pPr>
            <w:ins w:id="7150" w:author="secrétariat" w:date="2017-10-20T11:03:00Z">
              <w:r w:rsidRPr="00CC237F">
                <w:rPr>
                  <w:lang w:eastAsia="zh-CN"/>
                </w:rPr>
                <w:t>415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B4461E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51" w:author="secrétariat" w:date="2017-10-20T11:03:00Z"/>
                <w:sz w:val="18"/>
                <w:szCs w:val="18"/>
                <w:lang w:eastAsia="zh-CN"/>
              </w:rPr>
            </w:pPr>
            <w:ins w:id="7152" w:author="secrétariat" w:date="2017-10-20T11:03:00Z">
              <w:r>
                <w:rPr>
                  <w:sz w:val="18"/>
                  <w:szCs w:val="18"/>
                  <w:lang w:eastAsia="zh-CN"/>
                </w:rPr>
                <w:t>1 248</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96C0B5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53" w:author="secrétariat" w:date="2017-10-20T11:03:00Z"/>
                <w:sz w:val="18"/>
                <w:szCs w:val="18"/>
                <w:lang w:eastAsia="zh-CN"/>
              </w:rPr>
            </w:pPr>
            <w:ins w:id="7154" w:author="secrétariat" w:date="2017-10-20T11:03:00Z">
              <w:r>
                <w:rPr>
                  <w:sz w:val="18"/>
                  <w:szCs w:val="18"/>
                  <w:lang w:eastAsia="zh-CN"/>
                </w:rPr>
                <w:t>610</w:t>
              </w:r>
            </w:ins>
          </w:p>
        </w:tc>
      </w:tr>
      <w:tr w:rsidR="00E03E64" w14:paraId="0CEEA0C9" w14:textId="77777777" w:rsidTr="00900D0A">
        <w:trPr>
          <w:ins w:id="715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0803825"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56" w:author="secrétariat" w:date="2017-10-20T11:03:00Z"/>
                <w:sz w:val="18"/>
                <w:szCs w:val="18"/>
                <w:lang w:eastAsia="zh-CN"/>
              </w:rPr>
            </w:pPr>
            <w:ins w:id="7157" w:author="secrétariat" w:date="2017-10-20T11:03:00Z">
              <w:r>
                <w:rPr>
                  <w:sz w:val="18"/>
                  <w:szCs w:val="18"/>
                  <w:lang w:eastAsia="zh-CN"/>
                </w:rPr>
                <w:t>420/70R28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31F6CCB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58" w:author="secrétariat" w:date="2017-10-20T11:03:00Z"/>
                <w:sz w:val="18"/>
                <w:szCs w:val="18"/>
                <w:lang w:eastAsia="zh-CN"/>
              </w:rPr>
            </w:pPr>
            <w:ins w:id="7159" w:author="secrétariat" w:date="2017-10-20T11:03:00Z">
              <w:r>
                <w:rPr>
                  <w:sz w:val="18"/>
                  <w:szCs w:val="18"/>
                  <w:lang w:eastAsia="zh-CN"/>
                </w:rPr>
                <w:t>13</w:t>
              </w:r>
            </w:ins>
          </w:p>
        </w:tc>
        <w:tc>
          <w:tcPr>
            <w:tcW w:w="849" w:type="dxa"/>
            <w:tcBorders>
              <w:top w:val="dashSmallGap" w:sz="4" w:space="0" w:color="auto"/>
              <w:left w:val="single" w:sz="4" w:space="0" w:color="auto"/>
              <w:bottom w:val="dashSmallGap" w:sz="4" w:space="0" w:color="auto"/>
              <w:right w:val="single" w:sz="4" w:space="0" w:color="auto"/>
            </w:tcBorders>
            <w:hideMark/>
          </w:tcPr>
          <w:p w14:paraId="641875A6" w14:textId="77777777" w:rsidR="00E03E64" w:rsidRPr="00CC237F" w:rsidRDefault="00E03E64" w:rsidP="005C6FAF">
            <w:pPr>
              <w:spacing w:before="40" w:after="40" w:line="220" w:lineRule="exact"/>
              <w:jc w:val="center"/>
              <w:rPr>
                <w:ins w:id="7160" w:author="secrétariat" w:date="2017-10-20T11:03:00Z"/>
                <w:lang w:eastAsia="zh-CN"/>
              </w:rPr>
            </w:pPr>
            <w:ins w:id="7161" w:author="secrétariat" w:date="2017-10-20T11:03:00Z">
              <w:r w:rsidRPr="00CC237F">
                <w:rPr>
                  <w:lang w:eastAsia="zh-CN"/>
                </w:rPr>
                <w:t>14</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1966541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62" w:author="secrétariat" w:date="2017-10-20T11:03:00Z"/>
                <w:sz w:val="18"/>
                <w:szCs w:val="18"/>
                <w:lang w:eastAsia="zh-CN"/>
              </w:rPr>
            </w:pPr>
            <w:ins w:id="7163" w:author="secrétariat" w:date="2017-10-20T11:03:00Z">
              <w:r>
                <w:rPr>
                  <w:sz w:val="18"/>
                  <w:szCs w:val="18"/>
                  <w:lang w:eastAsia="zh-CN"/>
                </w:rPr>
                <w:t>418</w:t>
              </w:r>
            </w:ins>
          </w:p>
        </w:tc>
        <w:tc>
          <w:tcPr>
            <w:tcW w:w="850" w:type="dxa"/>
            <w:tcBorders>
              <w:top w:val="dashSmallGap" w:sz="4" w:space="0" w:color="auto"/>
              <w:left w:val="single" w:sz="4" w:space="0" w:color="auto"/>
              <w:bottom w:val="dashSmallGap" w:sz="4" w:space="0" w:color="auto"/>
              <w:right w:val="single" w:sz="4" w:space="0" w:color="auto"/>
            </w:tcBorders>
            <w:hideMark/>
          </w:tcPr>
          <w:p w14:paraId="05B5010D" w14:textId="77777777" w:rsidR="00E03E64" w:rsidRPr="00CC237F" w:rsidRDefault="00E03E64" w:rsidP="005C6FAF">
            <w:pPr>
              <w:spacing w:before="40" w:after="40" w:line="220" w:lineRule="exact"/>
              <w:jc w:val="center"/>
              <w:rPr>
                <w:ins w:id="7164" w:author="secrétariat" w:date="2017-10-20T11:03:00Z"/>
                <w:lang w:eastAsia="zh-CN"/>
              </w:rPr>
            </w:pPr>
            <w:ins w:id="7165" w:author="secrétariat" w:date="2017-10-20T11:03:00Z">
              <w:r w:rsidRPr="00CC237F">
                <w:rPr>
                  <w:lang w:eastAsia="zh-CN"/>
                </w:rPr>
                <w:t>415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0BF60B8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66" w:author="secrétariat" w:date="2017-10-20T11:03:00Z"/>
                <w:sz w:val="18"/>
                <w:szCs w:val="18"/>
                <w:lang w:eastAsia="zh-CN"/>
              </w:rPr>
            </w:pPr>
            <w:ins w:id="7167" w:author="secrétariat" w:date="2017-10-20T11:03:00Z">
              <w:r>
                <w:rPr>
                  <w:sz w:val="18"/>
                  <w:szCs w:val="18"/>
                  <w:lang w:eastAsia="zh-CN"/>
                </w:rPr>
                <w:t>1 349</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79249ED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68" w:author="secrétariat" w:date="2017-10-20T11:03:00Z"/>
                <w:sz w:val="18"/>
                <w:szCs w:val="18"/>
                <w:lang w:eastAsia="zh-CN"/>
              </w:rPr>
            </w:pPr>
            <w:ins w:id="7169" w:author="secrétariat" w:date="2017-10-20T11:03:00Z">
              <w:r>
                <w:rPr>
                  <w:sz w:val="18"/>
                  <w:szCs w:val="18"/>
                  <w:lang w:eastAsia="zh-CN"/>
                </w:rPr>
                <w:t>711</w:t>
              </w:r>
            </w:ins>
          </w:p>
        </w:tc>
      </w:tr>
      <w:tr w:rsidR="00E03E64" w14:paraId="241F9B70" w14:textId="77777777" w:rsidTr="00900D0A">
        <w:trPr>
          <w:ins w:id="717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399AEA1B"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71" w:author="secrétariat" w:date="2017-10-20T11:03:00Z"/>
                <w:sz w:val="18"/>
                <w:szCs w:val="18"/>
                <w:lang w:eastAsia="zh-CN"/>
              </w:rPr>
            </w:pPr>
            <w:ins w:id="7172" w:author="secrétariat" w:date="2017-10-20T11:03:00Z">
              <w:r>
                <w:rPr>
                  <w:sz w:val="18"/>
                  <w:szCs w:val="18"/>
                  <w:lang w:eastAsia="zh-CN"/>
                </w:rPr>
                <w:t>420/70R30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713D24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73" w:author="secrétariat" w:date="2017-10-20T11:03:00Z"/>
                <w:sz w:val="18"/>
                <w:szCs w:val="18"/>
                <w:lang w:eastAsia="zh-CN"/>
              </w:rPr>
            </w:pPr>
            <w:ins w:id="7174" w:author="secrétariat" w:date="2017-10-20T11:03:00Z">
              <w:r>
                <w:rPr>
                  <w:sz w:val="18"/>
                  <w:szCs w:val="18"/>
                  <w:lang w:eastAsia="zh-CN"/>
                </w:rPr>
                <w:t>13</w:t>
              </w:r>
            </w:ins>
          </w:p>
        </w:tc>
        <w:tc>
          <w:tcPr>
            <w:tcW w:w="849" w:type="dxa"/>
            <w:tcBorders>
              <w:top w:val="dashSmallGap" w:sz="4" w:space="0" w:color="auto"/>
              <w:left w:val="single" w:sz="4" w:space="0" w:color="auto"/>
              <w:bottom w:val="dashSmallGap" w:sz="4" w:space="0" w:color="auto"/>
              <w:right w:val="single" w:sz="4" w:space="0" w:color="auto"/>
            </w:tcBorders>
            <w:hideMark/>
          </w:tcPr>
          <w:p w14:paraId="1E7761D6" w14:textId="77777777" w:rsidR="00E03E64" w:rsidRPr="00CC237F" w:rsidRDefault="00E03E64" w:rsidP="005C6FAF">
            <w:pPr>
              <w:spacing w:before="40" w:after="40" w:line="220" w:lineRule="exact"/>
              <w:jc w:val="center"/>
              <w:rPr>
                <w:ins w:id="7175" w:author="secrétariat" w:date="2017-10-20T11:03:00Z"/>
                <w:lang w:eastAsia="zh-CN"/>
              </w:rPr>
            </w:pPr>
            <w:ins w:id="7176" w:author="secrétariat" w:date="2017-10-20T11:03:00Z">
              <w:r w:rsidRPr="00CC237F">
                <w:rPr>
                  <w:lang w:eastAsia="zh-CN"/>
                </w:rPr>
                <w:t>14</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4F1195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77" w:author="secrétariat" w:date="2017-10-20T11:03:00Z"/>
                <w:sz w:val="18"/>
                <w:szCs w:val="18"/>
                <w:lang w:eastAsia="zh-CN"/>
              </w:rPr>
            </w:pPr>
            <w:ins w:id="7178" w:author="secrétariat" w:date="2017-10-20T11:03:00Z">
              <w:r>
                <w:rPr>
                  <w:sz w:val="18"/>
                  <w:szCs w:val="18"/>
                  <w:lang w:eastAsia="zh-CN"/>
                </w:rPr>
                <w:t>418</w:t>
              </w:r>
            </w:ins>
          </w:p>
        </w:tc>
        <w:tc>
          <w:tcPr>
            <w:tcW w:w="850" w:type="dxa"/>
            <w:tcBorders>
              <w:top w:val="dashSmallGap" w:sz="4" w:space="0" w:color="auto"/>
              <w:left w:val="single" w:sz="4" w:space="0" w:color="auto"/>
              <w:bottom w:val="dashSmallGap" w:sz="4" w:space="0" w:color="auto"/>
              <w:right w:val="single" w:sz="4" w:space="0" w:color="auto"/>
            </w:tcBorders>
            <w:hideMark/>
          </w:tcPr>
          <w:p w14:paraId="1067280F" w14:textId="77777777" w:rsidR="00E03E64" w:rsidRPr="00CC237F" w:rsidRDefault="00E03E64" w:rsidP="005C6FAF">
            <w:pPr>
              <w:spacing w:before="40" w:after="40" w:line="220" w:lineRule="exact"/>
              <w:jc w:val="center"/>
              <w:rPr>
                <w:ins w:id="7179" w:author="secrétariat" w:date="2017-10-20T11:03:00Z"/>
                <w:lang w:eastAsia="zh-CN"/>
              </w:rPr>
            </w:pPr>
            <w:ins w:id="7180" w:author="secrétariat" w:date="2017-10-20T11:03:00Z">
              <w:r w:rsidRPr="00CC237F">
                <w:rPr>
                  <w:lang w:eastAsia="zh-CN"/>
                </w:rPr>
                <w:t>415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078730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81" w:author="secrétariat" w:date="2017-10-20T11:03:00Z"/>
                <w:sz w:val="18"/>
                <w:szCs w:val="18"/>
                <w:lang w:eastAsia="zh-CN"/>
              </w:rPr>
            </w:pPr>
            <w:ins w:id="7182" w:author="secrétariat" w:date="2017-10-20T11:03:00Z">
              <w:r>
                <w:rPr>
                  <w:sz w:val="18"/>
                  <w:szCs w:val="18"/>
                  <w:lang w:eastAsia="zh-CN"/>
                </w:rPr>
                <w:t>1 398</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07E2D55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83" w:author="secrétariat" w:date="2017-10-20T11:03:00Z"/>
                <w:sz w:val="18"/>
                <w:szCs w:val="18"/>
                <w:lang w:eastAsia="zh-CN"/>
              </w:rPr>
            </w:pPr>
            <w:ins w:id="7184" w:author="secrétariat" w:date="2017-10-20T11:03:00Z">
              <w:r>
                <w:rPr>
                  <w:sz w:val="18"/>
                  <w:szCs w:val="18"/>
                  <w:lang w:eastAsia="zh-CN"/>
                </w:rPr>
                <w:t>762</w:t>
              </w:r>
            </w:ins>
          </w:p>
        </w:tc>
      </w:tr>
      <w:tr w:rsidR="00E03E64" w14:paraId="2F31B137" w14:textId="77777777" w:rsidTr="00900D0A">
        <w:trPr>
          <w:ins w:id="718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B9AE4F0"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86" w:author="secrétariat" w:date="2017-10-20T11:03:00Z"/>
                <w:sz w:val="18"/>
                <w:szCs w:val="18"/>
                <w:lang w:eastAsia="zh-CN"/>
              </w:rPr>
            </w:pPr>
            <w:ins w:id="7187" w:author="secrétariat" w:date="2017-10-20T11:03:00Z">
              <w:r>
                <w:rPr>
                  <w:sz w:val="18"/>
                  <w:szCs w:val="18"/>
                  <w:lang w:eastAsia="zh-CN"/>
                </w:rPr>
                <w:t>480/70R24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304DAF7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88" w:author="secrétariat" w:date="2017-10-20T11:03:00Z"/>
                <w:sz w:val="18"/>
                <w:szCs w:val="18"/>
                <w:lang w:eastAsia="zh-CN"/>
              </w:rPr>
            </w:pPr>
            <w:ins w:id="7189"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2F505D64" w14:textId="77777777" w:rsidR="00E03E64" w:rsidRPr="00CC237F" w:rsidRDefault="00E03E64" w:rsidP="005C6FAF">
            <w:pPr>
              <w:spacing w:before="40" w:after="40" w:line="220" w:lineRule="exact"/>
              <w:jc w:val="center"/>
              <w:rPr>
                <w:ins w:id="7190" w:author="secrétariat" w:date="2017-10-20T11:03:00Z"/>
                <w:lang w:eastAsia="zh-CN"/>
              </w:rPr>
            </w:pPr>
            <w:ins w:id="7191"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391B88E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92" w:author="secrétariat" w:date="2017-10-20T11:03:00Z"/>
                <w:sz w:val="18"/>
                <w:szCs w:val="18"/>
                <w:lang w:eastAsia="zh-CN"/>
              </w:rPr>
            </w:pPr>
            <w:ins w:id="7193"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70604CB3" w14:textId="77777777" w:rsidR="00E03E64" w:rsidRPr="00CC237F" w:rsidRDefault="00E03E64" w:rsidP="005C6FAF">
            <w:pPr>
              <w:spacing w:before="40" w:after="40" w:line="220" w:lineRule="exact"/>
              <w:jc w:val="center"/>
              <w:rPr>
                <w:ins w:id="7194" w:author="secrétariat" w:date="2017-10-20T11:03:00Z"/>
                <w:lang w:eastAsia="zh-CN"/>
              </w:rPr>
            </w:pPr>
            <w:ins w:id="7195"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96B6B1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96" w:author="secrétariat" w:date="2017-10-20T11:03:00Z"/>
                <w:sz w:val="18"/>
                <w:szCs w:val="18"/>
                <w:lang w:eastAsia="zh-CN"/>
              </w:rPr>
            </w:pPr>
            <w:ins w:id="7197" w:author="secrétariat" w:date="2017-10-20T11:03:00Z">
              <w:r>
                <w:rPr>
                  <w:sz w:val="18"/>
                  <w:szCs w:val="18"/>
                  <w:lang w:eastAsia="zh-CN"/>
                </w:rPr>
                <w:t>1 316</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68F8E33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98" w:author="secrétariat" w:date="2017-10-20T11:03:00Z"/>
                <w:sz w:val="18"/>
                <w:szCs w:val="18"/>
                <w:lang w:eastAsia="zh-CN"/>
              </w:rPr>
            </w:pPr>
            <w:ins w:id="7199" w:author="secrétariat" w:date="2017-10-20T11:03:00Z">
              <w:r>
                <w:rPr>
                  <w:sz w:val="18"/>
                  <w:szCs w:val="18"/>
                  <w:lang w:eastAsia="zh-CN"/>
                </w:rPr>
                <w:t>610</w:t>
              </w:r>
            </w:ins>
          </w:p>
        </w:tc>
      </w:tr>
      <w:tr w:rsidR="00E03E64" w14:paraId="2527D5FF" w14:textId="77777777" w:rsidTr="00900D0A">
        <w:trPr>
          <w:ins w:id="720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2068449A"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01" w:author="secrétariat" w:date="2017-10-20T11:03:00Z"/>
                <w:sz w:val="18"/>
                <w:szCs w:val="18"/>
                <w:lang w:eastAsia="zh-CN"/>
              </w:rPr>
            </w:pPr>
            <w:ins w:id="7202" w:author="secrétariat" w:date="2017-10-20T11:03:00Z">
              <w:r>
                <w:rPr>
                  <w:sz w:val="18"/>
                  <w:szCs w:val="18"/>
                  <w:lang w:eastAsia="zh-CN"/>
                </w:rPr>
                <w:t>480/70R26</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B1C959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03" w:author="secrétariat" w:date="2017-10-20T11:03:00Z"/>
                <w:sz w:val="18"/>
                <w:szCs w:val="18"/>
                <w:lang w:eastAsia="zh-CN"/>
              </w:rPr>
            </w:pPr>
            <w:ins w:id="7204"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72A2E2C5" w14:textId="77777777" w:rsidR="00E03E64" w:rsidRPr="00CC237F" w:rsidRDefault="00E03E64" w:rsidP="005C6FAF">
            <w:pPr>
              <w:spacing w:before="40" w:after="40" w:line="220" w:lineRule="exact"/>
              <w:jc w:val="center"/>
              <w:rPr>
                <w:ins w:id="7205" w:author="secrétariat" w:date="2017-10-20T11:03:00Z"/>
                <w:lang w:eastAsia="zh-CN"/>
              </w:rPr>
            </w:pPr>
            <w:ins w:id="7206"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DE28C8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07" w:author="secrétariat" w:date="2017-10-20T11:03:00Z"/>
                <w:sz w:val="18"/>
                <w:szCs w:val="18"/>
                <w:lang w:eastAsia="zh-CN"/>
              </w:rPr>
            </w:pPr>
            <w:ins w:id="7208"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27355BA0" w14:textId="77777777" w:rsidR="00E03E64" w:rsidRPr="00CC237F" w:rsidRDefault="00E03E64" w:rsidP="005C6FAF">
            <w:pPr>
              <w:spacing w:before="40" w:after="40" w:line="220" w:lineRule="exact"/>
              <w:jc w:val="center"/>
              <w:rPr>
                <w:ins w:id="7209" w:author="secrétariat" w:date="2017-10-20T11:03:00Z"/>
                <w:lang w:eastAsia="zh-CN"/>
              </w:rPr>
            </w:pPr>
            <w:ins w:id="7210"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4508E17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11" w:author="secrétariat" w:date="2017-10-20T11:03:00Z"/>
                <w:sz w:val="18"/>
                <w:szCs w:val="18"/>
                <w:lang w:eastAsia="zh-CN"/>
              </w:rPr>
            </w:pPr>
            <w:ins w:id="7212" w:author="secrétariat" w:date="2017-10-20T11:03:00Z">
              <w:r>
                <w:rPr>
                  <w:sz w:val="18"/>
                  <w:szCs w:val="18"/>
                  <w:lang w:eastAsia="zh-CN"/>
                </w:rPr>
                <w:t>1 372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00BE71F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13" w:author="secrétariat" w:date="2017-10-20T11:03:00Z"/>
                <w:sz w:val="18"/>
                <w:szCs w:val="18"/>
                <w:lang w:eastAsia="zh-CN"/>
              </w:rPr>
            </w:pPr>
            <w:ins w:id="7214" w:author="secrétariat" w:date="2017-10-20T11:03:00Z">
              <w:r>
                <w:rPr>
                  <w:sz w:val="18"/>
                  <w:szCs w:val="18"/>
                  <w:lang w:eastAsia="zh-CN"/>
                </w:rPr>
                <w:t>660</w:t>
              </w:r>
            </w:ins>
          </w:p>
        </w:tc>
      </w:tr>
      <w:tr w:rsidR="00E03E64" w14:paraId="762BE5C8" w14:textId="77777777" w:rsidTr="00900D0A">
        <w:trPr>
          <w:ins w:id="721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4495E60"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16" w:author="secrétariat" w:date="2017-10-20T11:03:00Z"/>
                <w:sz w:val="18"/>
                <w:szCs w:val="18"/>
                <w:lang w:eastAsia="zh-CN"/>
              </w:rPr>
            </w:pPr>
            <w:ins w:id="7217" w:author="secrétariat" w:date="2017-10-20T11:03:00Z">
              <w:r>
                <w:rPr>
                  <w:sz w:val="18"/>
                  <w:szCs w:val="18"/>
                  <w:lang w:eastAsia="zh-CN"/>
                </w:rPr>
                <w:t>480/70R28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DB6337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18" w:author="secrétariat" w:date="2017-10-20T11:03:00Z"/>
                <w:sz w:val="18"/>
                <w:szCs w:val="18"/>
                <w:lang w:eastAsia="zh-CN"/>
              </w:rPr>
            </w:pPr>
            <w:ins w:id="7219"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21E179B2" w14:textId="77777777" w:rsidR="00E03E64" w:rsidRPr="00CC237F" w:rsidRDefault="00E03E64" w:rsidP="005C6FAF">
            <w:pPr>
              <w:spacing w:before="40" w:after="40" w:line="220" w:lineRule="exact"/>
              <w:jc w:val="center"/>
              <w:rPr>
                <w:ins w:id="7220" w:author="secrétariat" w:date="2017-10-20T11:03:00Z"/>
                <w:lang w:eastAsia="zh-CN"/>
              </w:rPr>
            </w:pPr>
            <w:ins w:id="7221"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2065D7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22" w:author="secrétariat" w:date="2017-10-20T11:03:00Z"/>
                <w:sz w:val="18"/>
                <w:szCs w:val="18"/>
                <w:lang w:eastAsia="zh-CN"/>
              </w:rPr>
            </w:pPr>
            <w:ins w:id="7223"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293D9955" w14:textId="77777777" w:rsidR="00E03E64" w:rsidRPr="00CC237F" w:rsidRDefault="00E03E64" w:rsidP="005C6FAF">
            <w:pPr>
              <w:spacing w:before="40" w:after="40" w:line="220" w:lineRule="exact"/>
              <w:jc w:val="center"/>
              <w:rPr>
                <w:ins w:id="7224" w:author="secrétariat" w:date="2017-10-20T11:03:00Z"/>
                <w:lang w:eastAsia="zh-CN"/>
              </w:rPr>
            </w:pPr>
            <w:ins w:id="7225"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B3018E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26" w:author="secrétariat" w:date="2017-10-20T11:03:00Z"/>
                <w:sz w:val="18"/>
                <w:szCs w:val="18"/>
                <w:lang w:eastAsia="zh-CN"/>
              </w:rPr>
            </w:pPr>
            <w:ins w:id="7227" w:author="secrétariat" w:date="2017-10-20T11:03:00Z">
              <w:r>
                <w:rPr>
                  <w:sz w:val="18"/>
                  <w:szCs w:val="18"/>
                  <w:lang w:eastAsia="zh-CN"/>
                </w:rPr>
                <w:t>1 421</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F3883F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28" w:author="secrétariat" w:date="2017-10-20T11:03:00Z"/>
                <w:sz w:val="18"/>
                <w:szCs w:val="18"/>
                <w:lang w:eastAsia="zh-CN"/>
              </w:rPr>
            </w:pPr>
            <w:ins w:id="7229" w:author="secrétariat" w:date="2017-10-20T11:03:00Z">
              <w:r>
                <w:rPr>
                  <w:sz w:val="18"/>
                  <w:szCs w:val="18"/>
                  <w:lang w:eastAsia="zh-CN"/>
                </w:rPr>
                <w:t>711</w:t>
              </w:r>
            </w:ins>
          </w:p>
        </w:tc>
      </w:tr>
      <w:tr w:rsidR="00E03E64" w14:paraId="692DAD1E" w14:textId="77777777" w:rsidTr="00900D0A">
        <w:trPr>
          <w:ins w:id="723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D1B334E"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31" w:author="secrétariat" w:date="2017-10-20T11:03:00Z"/>
                <w:sz w:val="18"/>
                <w:szCs w:val="18"/>
                <w:lang w:eastAsia="zh-CN"/>
              </w:rPr>
            </w:pPr>
            <w:ins w:id="7232" w:author="secrétariat" w:date="2017-10-20T11:03:00Z">
              <w:r>
                <w:rPr>
                  <w:sz w:val="18"/>
                  <w:szCs w:val="18"/>
                  <w:lang w:eastAsia="zh-CN"/>
                </w:rPr>
                <w:t>480/70R30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678BDE5F"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33" w:author="secrétariat" w:date="2017-10-20T11:03:00Z"/>
                <w:sz w:val="18"/>
                <w:szCs w:val="18"/>
                <w:lang w:eastAsia="zh-CN"/>
              </w:rPr>
            </w:pPr>
            <w:ins w:id="7234"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7BDED4B3" w14:textId="77777777" w:rsidR="00E03E64" w:rsidRPr="00CC237F" w:rsidRDefault="00E03E64" w:rsidP="005C6FAF">
            <w:pPr>
              <w:spacing w:before="40" w:after="40" w:line="220" w:lineRule="exact"/>
              <w:jc w:val="center"/>
              <w:rPr>
                <w:ins w:id="7235" w:author="secrétariat" w:date="2017-10-20T11:03:00Z"/>
                <w:lang w:eastAsia="zh-CN"/>
              </w:rPr>
            </w:pPr>
            <w:ins w:id="7236"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E92D056"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37" w:author="secrétariat" w:date="2017-10-20T11:03:00Z"/>
                <w:sz w:val="18"/>
                <w:szCs w:val="18"/>
                <w:lang w:eastAsia="zh-CN"/>
              </w:rPr>
            </w:pPr>
            <w:ins w:id="7238"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514F5014" w14:textId="77777777" w:rsidR="00E03E64" w:rsidRPr="00CC237F" w:rsidRDefault="00E03E64" w:rsidP="005C6FAF">
            <w:pPr>
              <w:spacing w:before="40" w:after="40" w:line="220" w:lineRule="exact"/>
              <w:jc w:val="center"/>
              <w:rPr>
                <w:ins w:id="7239" w:author="secrétariat" w:date="2017-10-20T11:03:00Z"/>
                <w:lang w:eastAsia="zh-CN"/>
              </w:rPr>
            </w:pPr>
            <w:ins w:id="7240"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ABFEB20"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41" w:author="secrétariat" w:date="2017-10-20T11:03:00Z"/>
                <w:sz w:val="18"/>
                <w:szCs w:val="18"/>
                <w:lang w:eastAsia="zh-CN"/>
              </w:rPr>
            </w:pPr>
            <w:ins w:id="7242" w:author="secrétariat" w:date="2017-10-20T11:03:00Z">
              <w:r>
                <w:rPr>
                  <w:sz w:val="18"/>
                  <w:szCs w:val="18"/>
                  <w:lang w:eastAsia="zh-CN"/>
                </w:rPr>
                <w:t>1 478</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5FAC1EFD"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43" w:author="secrétariat" w:date="2017-10-20T11:03:00Z"/>
                <w:sz w:val="18"/>
                <w:szCs w:val="18"/>
                <w:lang w:eastAsia="zh-CN"/>
              </w:rPr>
            </w:pPr>
            <w:ins w:id="7244" w:author="secrétariat" w:date="2017-10-20T11:03:00Z">
              <w:r>
                <w:rPr>
                  <w:sz w:val="18"/>
                  <w:szCs w:val="18"/>
                  <w:lang w:eastAsia="zh-CN"/>
                </w:rPr>
                <w:t>762</w:t>
              </w:r>
            </w:ins>
          </w:p>
        </w:tc>
      </w:tr>
      <w:tr w:rsidR="00E03E64" w14:paraId="2710EB14" w14:textId="77777777" w:rsidTr="00900D0A">
        <w:trPr>
          <w:ins w:id="724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857569B"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46" w:author="secrétariat" w:date="2017-10-20T11:03:00Z"/>
                <w:sz w:val="18"/>
                <w:szCs w:val="18"/>
                <w:lang w:eastAsia="zh-CN"/>
              </w:rPr>
            </w:pPr>
            <w:ins w:id="7247" w:author="secrétariat" w:date="2017-10-20T11:03:00Z">
              <w:r>
                <w:rPr>
                  <w:sz w:val="18"/>
                  <w:szCs w:val="18"/>
                  <w:lang w:eastAsia="zh-CN"/>
                </w:rPr>
                <w:t>480/70R34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69A231B4"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48" w:author="secrétariat" w:date="2017-10-20T11:03:00Z"/>
                <w:sz w:val="18"/>
                <w:szCs w:val="18"/>
                <w:lang w:eastAsia="zh-CN"/>
              </w:rPr>
            </w:pPr>
            <w:ins w:id="7249"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0E59A57A" w14:textId="77777777" w:rsidR="00E03E64" w:rsidRPr="00CC237F" w:rsidRDefault="00E03E64" w:rsidP="005C6FAF">
            <w:pPr>
              <w:spacing w:before="40" w:after="40" w:line="220" w:lineRule="exact"/>
              <w:jc w:val="center"/>
              <w:rPr>
                <w:ins w:id="7250" w:author="secrétariat" w:date="2017-10-20T11:03:00Z"/>
                <w:lang w:eastAsia="zh-CN"/>
              </w:rPr>
            </w:pPr>
            <w:ins w:id="7251"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02E000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52" w:author="secrétariat" w:date="2017-10-20T11:03:00Z"/>
                <w:sz w:val="18"/>
                <w:szCs w:val="18"/>
                <w:lang w:eastAsia="zh-CN"/>
              </w:rPr>
            </w:pPr>
            <w:ins w:id="7253"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1FC4DE8C" w14:textId="77777777" w:rsidR="00E03E64" w:rsidRPr="00CC237F" w:rsidRDefault="00E03E64" w:rsidP="005C6FAF">
            <w:pPr>
              <w:spacing w:before="40" w:after="40" w:line="220" w:lineRule="exact"/>
              <w:jc w:val="center"/>
              <w:rPr>
                <w:ins w:id="7254" w:author="secrétariat" w:date="2017-10-20T11:03:00Z"/>
                <w:lang w:eastAsia="zh-CN"/>
              </w:rPr>
            </w:pPr>
            <w:ins w:id="7255"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5E9A62F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56" w:author="secrétariat" w:date="2017-10-20T11:03:00Z"/>
                <w:sz w:val="18"/>
                <w:szCs w:val="18"/>
                <w:lang w:eastAsia="zh-CN"/>
              </w:rPr>
            </w:pPr>
            <w:ins w:id="7257" w:author="secrétariat" w:date="2017-10-20T11:03:00Z">
              <w:r>
                <w:rPr>
                  <w:sz w:val="18"/>
                  <w:szCs w:val="18"/>
                  <w:lang w:eastAsia="zh-CN"/>
                </w:rPr>
                <w:t>1 580</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63D2BFB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58" w:author="secrétariat" w:date="2017-10-20T11:03:00Z"/>
                <w:sz w:val="18"/>
                <w:szCs w:val="18"/>
                <w:lang w:eastAsia="zh-CN"/>
              </w:rPr>
            </w:pPr>
            <w:ins w:id="7259" w:author="secrétariat" w:date="2017-10-20T11:03:00Z">
              <w:r>
                <w:rPr>
                  <w:sz w:val="18"/>
                  <w:szCs w:val="18"/>
                  <w:lang w:eastAsia="zh-CN"/>
                </w:rPr>
                <w:t>864</w:t>
              </w:r>
            </w:ins>
          </w:p>
        </w:tc>
      </w:tr>
      <w:tr w:rsidR="00E03E64" w14:paraId="112A5063" w14:textId="77777777" w:rsidTr="00900D0A">
        <w:trPr>
          <w:ins w:id="726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F1728D2"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61" w:author="secrétariat" w:date="2017-10-20T11:03:00Z"/>
                <w:sz w:val="18"/>
                <w:szCs w:val="18"/>
                <w:lang w:eastAsia="zh-CN"/>
              </w:rPr>
            </w:pPr>
            <w:ins w:id="7262" w:author="secrétariat" w:date="2017-10-20T11:03:00Z">
              <w:r>
                <w:rPr>
                  <w:sz w:val="18"/>
                  <w:szCs w:val="18"/>
                  <w:lang w:eastAsia="zh-CN"/>
                </w:rPr>
                <w:t>480/70R38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4685CFDD"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63" w:author="secrétariat" w:date="2017-10-20T11:03:00Z"/>
                <w:sz w:val="18"/>
                <w:szCs w:val="18"/>
                <w:lang w:eastAsia="zh-CN"/>
              </w:rPr>
            </w:pPr>
            <w:ins w:id="7264"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16842761" w14:textId="77777777" w:rsidR="00E03E64" w:rsidRPr="00CC237F" w:rsidRDefault="00E03E64" w:rsidP="005C6FAF">
            <w:pPr>
              <w:spacing w:before="40" w:after="40" w:line="220" w:lineRule="exact"/>
              <w:jc w:val="center"/>
              <w:rPr>
                <w:ins w:id="7265" w:author="secrétariat" w:date="2017-10-20T11:03:00Z"/>
                <w:lang w:eastAsia="zh-CN"/>
              </w:rPr>
            </w:pPr>
            <w:ins w:id="7266"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6E782C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67" w:author="secrétariat" w:date="2017-10-20T11:03:00Z"/>
                <w:sz w:val="18"/>
                <w:szCs w:val="18"/>
                <w:lang w:eastAsia="zh-CN"/>
              </w:rPr>
            </w:pPr>
            <w:ins w:id="7268"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5A905A77" w14:textId="77777777" w:rsidR="00E03E64" w:rsidRPr="00CC237F" w:rsidRDefault="00E03E64" w:rsidP="005C6FAF">
            <w:pPr>
              <w:spacing w:before="40" w:after="40" w:line="220" w:lineRule="exact"/>
              <w:jc w:val="center"/>
              <w:rPr>
                <w:ins w:id="7269" w:author="secrétariat" w:date="2017-10-20T11:03:00Z"/>
                <w:lang w:eastAsia="zh-CN"/>
              </w:rPr>
            </w:pPr>
            <w:ins w:id="7270"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EEB6916"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71" w:author="secrétariat" w:date="2017-10-20T11:03:00Z"/>
                <w:sz w:val="18"/>
                <w:szCs w:val="18"/>
                <w:lang w:eastAsia="zh-CN"/>
              </w:rPr>
            </w:pPr>
            <w:ins w:id="7272" w:author="secrétariat" w:date="2017-10-20T11:03:00Z">
              <w:r>
                <w:rPr>
                  <w:sz w:val="18"/>
                  <w:szCs w:val="18"/>
                  <w:lang w:eastAsia="zh-CN"/>
                </w:rPr>
                <w:t>1 681</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582B535F"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73" w:author="secrétariat" w:date="2017-10-20T11:03:00Z"/>
                <w:sz w:val="18"/>
                <w:szCs w:val="18"/>
                <w:lang w:eastAsia="zh-CN"/>
              </w:rPr>
            </w:pPr>
            <w:ins w:id="7274" w:author="secrétariat" w:date="2017-10-20T11:03:00Z">
              <w:r>
                <w:rPr>
                  <w:sz w:val="18"/>
                  <w:szCs w:val="18"/>
                  <w:lang w:eastAsia="zh-CN"/>
                </w:rPr>
                <w:t>965</w:t>
              </w:r>
            </w:ins>
          </w:p>
        </w:tc>
      </w:tr>
      <w:tr w:rsidR="00E03E64" w14:paraId="2DA3CD32" w14:textId="77777777" w:rsidTr="00900D0A">
        <w:trPr>
          <w:ins w:id="727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F5A9685"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76" w:author="secrétariat" w:date="2017-10-20T11:03:00Z"/>
                <w:sz w:val="18"/>
                <w:szCs w:val="18"/>
                <w:lang w:eastAsia="zh-CN"/>
              </w:rPr>
            </w:pPr>
            <w:ins w:id="7277" w:author="secrétariat" w:date="2017-10-20T11:03:00Z">
              <w:r>
                <w:rPr>
                  <w:sz w:val="18"/>
                  <w:szCs w:val="18"/>
                  <w:lang w:eastAsia="zh-CN"/>
                </w:rPr>
                <w:t>520/70R26</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714D3AC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78" w:author="secrétariat" w:date="2017-10-20T11:03:00Z"/>
                <w:sz w:val="18"/>
                <w:szCs w:val="18"/>
                <w:lang w:eastAsia="zh-CN"/>
              </w:rPr>
            </w:pPr>
            <w:ins w:id="7279"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3AD451DC" w14:textId="77777777" w:rsidR="00E03E64" w:rsidRPr="00CC237F" w:rsidRDefault="00E03E64" w:rsidP="005C6FAF">
            <w:pPr>
              <w:spacing w:before="40" w:after="40" w:line="220" w:lineRule="exact"/>
              <w:jc w:val="center"/>
              <w:rPr>
                <w:ins w:id="7280" w:author="secrétariat" w:date="2017-10-20T11:03:00Z"/>
                <w:lang w:eastAsia="zh-CN"/>
              </w:rPr>
            </w:pPr>
            <w:ins w:id="7281"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7E554B0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82" w:author="secrétariat" w:date="2017-10-20T11:03:00Z"/>
                <w:sz w:val="18"/>
                <w:szCs w:val="18"/>
                <w:lang w:eastAsia="zh-CN"/>
              </w:rPr>
            </w:pPr>
            <w:ins w:id="7283"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292CFB4E" w14:textId="77777777" w:rsidR="00E03E64" w:rsidRPr="00CC237F" w:rsidRDefault="00E03E64" w:rsidP="005C6FAF">
            <w:pPr>
              <w:spacing w:before="40" w:after="40" w:line="220" w:lineRule="exact"/>
              <w:jc w:val="center"/>
              <w:rPr>
                <w:ins w:id="7284" w:author="secrétariat" w:date="2017-10-20T11:03:00Z"/>
                <w:lang w:eastAsia="zh-CN"/>
              </w:rPr>
            </w:pPr>
            <w:ins w:id="7285"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DB1A13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86" w:author="secrétariat" w:date="2017-10-20T11:03:00Z"/>
                <w:sz w:val="18"/>
                <w:szCs w:val="18"/>
                <w:lang w:eastAsia="zh-CN"/>
              </w:rPr>
            </w:pPr>
            <w:ins w:id="7287" w:author="secrétariat" w:date="2017-10-20T11:03:00Z">
              <w:r>
                <w:rPr>
                  <w:sz w:val="18"/>
                  <w:szCs w:val="18"/>
                  <w:lang w:eastAsia="zh-CN"/>
                </w:rPr>
                <w:t>1 456</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6281EE6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88" w:author="secrétariat" w:date="2017-10-20T11:03:00Z"/>
                <w:sz w:val="18"/>
                <w:szCs w:val="18"/>
                <w:lang w:eastAsia="zh-CN"/>
              </w:rPr>
            </w:pPr>
            <w:ins w:id="7289" w:author="secrétariat" w:date="2017-10-20T11:03:00Z">
              <w:r>
                <w:rPr>
                  <w:sz w:val="18"/>
                  <w:szCs w:val="18"/>
                  <w:lang w:eastAsia="zh-CN"/>
                </w:rPr>
                <w:t>660</w:t>
              </w:r>
            </w:ins>
          </w:p>
        </w:tc>
      </w:tr>
      <w:tr w:rsidR="00E03E64" w14:paraId="001BC2D0" w14:textId="77777777" w:rsidTr="00900D0A">
        <w:trPr>
          <w:ins w:id="729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003C099"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91" w:author="secrétariat" w:date="2017-10-20T11:03:00Z"/>
                <w:sz w:val="18"/>
                <w:szCs w:val="18"/>
                <w:lang w:eastAsia="zh-CN"/>
              </w:rPr>
            </w:pPr>
            <w:ins w:id="7292" w:author="secrétariat" w:date="2017-10-20T11:03:00Z">
              <w:r>
                <w:rPr>
                  <w:sz w:val="18"/>
                  <w:szCs w:val="18"/>
                  <w:lang w:eastAsia="zh-CN"/>
                </w:rPr>
                <w:t>520/70R30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2B00615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93" w:author="secrétariat" w:date="2017-10-20T11:03:00Z"/>
                <w:sz w:val="18"/>
                <w:szCs w:val="18"/>
                <w:lang w:eastAsia="zh-CN"/>
              </w:rPr>
            </w:pPr>
            <w:ins w:id="7294"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48A3CD9B" w14:textId="77777777" w:rsidR="00E03E64" w:rsidRPr="00CC237F" w:rsidRDefault="00E03E64" w:rsidP="005C6FAF">
            <w:pPr>
              <w:spacing w:before="40" w:after="40" w:line="220" w:lineRule="exact"/>
              <w:jc w:val="center"/>
              <w:rPr>
                <w:ins w:id="7295" w:author="secrétariat" w:date="2017-10-20T11:03:00Z"/>
                <w:lang w:eastAsia="zh-CN"/>
              </w:rPr>
            </w:pPr>
            <w:ins w:id="7296"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4F138A0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97" w:author="secrétariat" w:date="2017-10-20T11:03:00Z"/>
                <w:sz w:val="18"/>
                <w:szCs w:val="18"/>
                <w:lang w:eastAsia="zh-CN"/>
              </w:rPr>
            </w:pPr>
            <w:ins w:id="7298"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3BA371CF" w14:textId="77777777" w:rsidR="00E03E64" w:rsidRPr="00CC237F" w:rsidRDefault="00E03E64" w:rsidP="005C6FAF">
            <w:pPr>
              <w:spacing w:before="40" w:after="40" w:line="220" w:lineRule="exact"/>
              <w:jc w:val="center"/>
              <w:rPr>
                <w:ins w:id="7299" w:author="secrétariat" w:date="2017-10-20T11:03:00Z"/>
                <w:lang w:eastAsia="zh-CN"/>
              </w:rPr>
            </w:pPr>
            <w:ins w:id="7300"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0851D35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01" w:author="secrétariat" w:date="2017-10-20T11:03:00Z"/>
                <w:sz w:val="18"/>
                <w:szCs w:val="18"/>
                <w:lang w:eastAsia="zh-CN"/>
              </w:rPr>
            </w:pPr>
            <w:ins w:id="7302" w:author="secrétariat" w:date="2017-10-20T11:03:00Z">
              <w:r>
                <w:rPr>
                  <w:sz w:val="18"/>
                  <w:szCs w:val="18"/>
                  <w:lang w:eastAsia="zh-CN"/>
                </w:rPr>
                <w:t>1 536</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462477FB"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03" w:author="secrétariat" w:date="2017-10-20T11:03:00Z"/>
                <w:sz w:val="18"/>
                <w:szCs w:val="18"/>
                <w:lang w:eastAsia="zh-CN"/>
              </w:rPr>
            </w:pPr>
            <w:ins w:id="7304" w:author="secrétariat" w:date="2017-10-20T11:03:00Z">
              <w:r>
                <w:rPr>
                  <w:sz w:val="18"/>
                  <w:szCs w:val="18"/>
                  <w:lang w:eastAsia="zh-CN"/>
                </w:rPr>
                <w:t>762</w:t>
              </w:r>
            </w:ins>
          </w:p>
        </w:tc>
      </w:tr>
      <w:tr w:rsidR="00E03E64" w14:paraId="7648DEBA" w14:textId="77777777" w:rsidTr="00900D0A">
        <w:trPr>
          <w:ins w:id="7305"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40D44E2"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306" w:author="secrétariat" w:date="2017-10-20T11:03:00Z"/>
                <w:sz w:val="18"/>
                <w:szCs w:val="18"/>
                <w:lang w:eastAsia="zh-CN"/>
              </w:rPr>
            </w:pPr>
            <w:ins w:id="7307" w:author="secrétariat" w:date="2017-10-20T11:03:00Z">
              <w:r>
                <w:rPr>
                  <w:sz w:val="18"/>
                  <w:szCs w:val="18"/>
                  <w:lang w:eastAsia="zh-CN"/>
                </w:rPr>
                <w:t>520/70R34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4C18691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08" w:author="secrétariat" w:date="2017-10-20T11:03:00Z"/>
                <w:sz w:val="18"/>
                <w:szCs w:val="18"/>
                <w:lang w:eastAsia="zh-CN"/>
              </w:rPr>
            </w:pPr>
            <w:ins w:id="7309"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5F84A186" w14:textId="77777777" w:rsidR="00E03E64" w:rsidRPr="00CC237F" w:rsidRDefault="00E03E64" w:rsidP="005C6FAF">
            <w:pPr>
              <w:spacing w:before="40" w:after="40" w:line="220" w:lineRule="exact"/>
              <w:jc w:val="center"/>
              <w:rPr>
                <w:ins w:id="7310" w:author="secrétariat" w:date="2017-10-20T11:03:00Z"/>
                <w:lang w:eastAsia="zh-CN"/>
              </w:rPr>
            </w:pPr>
            <w:ins w:id="7311"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7E35696B"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12" w:author="secrétariat" w:date="2017-10-20T11:03:00Z"/>
                <w:sz w:val="18"/>
                <w:szCs w:val="18"/>
                <w:lang w:eastAsia="zh-CN"/>
              </w:rPr>
            </w:pPr>
            <w:ins w:id="7313"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621A229C" w14:textId="77777777" w:rsidR="00E03E64" w:rsidRPr="00CC237F" w:rsidRDefault="00E03E64" w:rsidP="005C6FAF">
            <w:pPr>
              <w:spacing w:before="40" w:after="40" w:line="220" w:lineRule="exact"/>
              <w:jc w:val="center"/>
              <w:rPr>
                <w:ins w:id="7314" w:author="secrétariat" w:date="2017-10-20T11:03:00Z"/>
                <w:lang w:eastAsia="zh-CN"/>
              </w:rPr>
            </w:pPr>
            <w:ins w:id="7315"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1FAE948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16" w:author="secrétariat" w:date="2017-10-20T11:03:00Z"/>
                <w:sz w:val="18"/>
                <w:szCs w:val="18"/>
                <w:lang w:eastAsia="zh-CN"/>
              </w:rPr>
            </w:pPr>
            <w:ins w:id="7317" w:author="secrétariat" w:date="2017-10-20T11:03:00Z">
              <w:r>
                <w:rPr>
                  <w:sz w:val="18"/>
                  <w:szCs w:val="18"/>
                  <w:lang w:eastAsia="zh-CN"/>
                </w:rPr>
                <w:t>1 640</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07843744"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18" w:author="secrétariat" w:date="2017-10-20T11:03:00Z"/>
                <w:sz w:val="18"/>
                <w:szCs w:val="18"/>
                <w:lang w:eastAsia="zh-CN"/>
              </w:rPr>
            </w:pPr>
            <w:ins w:id="7319" w:author="secrétariat" w:date="2017-10-20T11:03:00Z">
              <w:r>
                <w:rPr>
                  <w:sz w:val="18"/>
                  <w:szCs w:val="18"/>
                  <w:lang w:eastAsia="zh-CN"/>
                </w:rPr>
                <w:t>864</w:t>
              </w:r>
            </w:ins>
          </w:p>
        </w:tc>
      </w:tr>
      <w:tr w:rsidR="00E03E64" w14:paraId="64FE8D91" w14:textId="77777777" w:rsidTr="00900D0A">
        <w:trPr>
          <w:ins w:id="7320"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4957A28"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321" w:author="secrétariat" w:date="2017-10-20T11:03:00Z"/>
                <w:sz w:val="18"/>
                <w:szCs w:val="18"/>
                <w:lang w:eastAsia="zh-CN"/>
              </w:rPr>
            </w:pPr>
            <w:ins w:id="7322" w:author="secrétariat" w:date="2017-10-20T11:03:00Z">
              <w:r>
                <w:rPr>
                  <w:sz w:val="18"/>
                  <w:szCs w:val="18"/>
                  <w:lang w:eastAsia="zh-CN"/>
                </w:rPr>
                <w:t>520/70R38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57C42A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23" w:author="secrétariat" w:date="2017-10-20T11:03:00Z"/>
                <w:sz w:val="18"/>
                <w:szCs w:val="18"/>
                <w:lang w:eastAsia="zh-CN"/>
              </w:rPr>
            </w:pPr>
            <w:ins w:id="7324"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1B15A649" w14:textId="77777777" w:rsidR="00E03E64" w:rsidRPr="00CC237F" w:rsidRDefault="00E03E64" w:rsidP="005C6FAF">
            <w:pPr>
              <w:spacing w:before="40" w:after="40" w:line="220" w:lineRule="exact"/>
              <w:jc w:val="center"/>
              <w:rPr>
                <w:ins w:id="7325" w:author="secrétariat" w:date="2017-10-20T11:03:00Z"/>
                <w:lang w:eastAsia="zh-CN"/>
              </w:rPr>
            </w:pPr>
            <w:ins w:id="7326"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898F90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27" w:author="secrétariat" w:date="2017-10-20T11:03:00Z"/>
                <w:sz w:val="18"/>
                <w:szCs w:val="18"/>
                <w:lang w:eastAsia="zh-CN"/>
              </w:rPr>
            </w:pPr>
            <w:ins w:id="7328"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0F96C928" w14:textId="77777777" w:rsidR="00E03E64" w:rsidRPr="00CC237F" w:rsidRDefault="00E03E64" w:rsidP="005C6FAF">
            <w:pPr>
              <w:spacing w:before="40" w:after="40" w:line="220" w:lineRule="exact"/>
              <w:jc w:val="center"/>
              <w:rPr>
                <w:ins w:id="7329" w:author="secrétariat" w:date="2017-10-20T11:03:00Z"/>
                <w:lang w:eastAsia="zh-CN"/>
              </w:rPr>
            </w:pPr>
            <w:ins w:id="7330"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26AFB2D0"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31" w:author="secrétariat" w:date="2017-10-20T11:03:00Z"/>
                <w:sz w:val="18"/>
                <w:szCs w:val="18"/>
                <w:lang w:eastAsia="zh-CN"/>
              </w:rPr>
            </w:pPr>
            <w:ins w:id="7332" w:author="secrétariat" w:date="2017-10-20T11:03:00Z">
              <w:r>
                <w:rPr>
                  <w:sz w:val="18"/>
                  <w:szCs w:val="18"/>
                  <w:lang w:eastAsia="zh-CN"/>
                </w:rPr>
                <w:t>1 749</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D6BA0A4"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33" w:author="secrétariat" w:date="2017-10-20T11:03:00Z"/>
                <w:sz w:val="18"/>
                <w:szCs w:val="18"/>
                <w:lang w:eastAsia="zh-CN"/>
              </w:rPr>
            </w:pPr>
            <w:ins w:id="7334" w:author="secrétariat" w:date="2017-10-20T11:03:00Z">
              <w:r>
                <w:rPr>
                  <w:sz w:val="18"/>
                  <w:szCs w:val="18"/>
                  <w:lang w:eastAsia="zh-CN"/>
                </w:rPr>
                <w:t>965</w:t>
              </w:r>
            </w:ins>
          </w:p>
        </w:tc>
      </w:tr>
      <w:tr w:rsidR="00E03E64" w14:paraId="0960C851" w14:textId="77777777" w:rsidTr="00900D0A">
        <w:trPr>
          <w:ins w:id="7335" w:author="secrétariat" w:date="2017-10-20T11:03:00Z"/>
        </w:trPr>
        <w:tc>
          <w:tcPr>
            <w:tcW w:w="1374" w:type="dxa"/>
            <w:tcBorders>
              <w:top w:val="dashSmallGap" w:sz="4" w:space="0" w:color="auto"/>
              <w:left w:val="single" w:sz="4" w:space="0" w:color="auto"/>
              <w:bottom w:val="single" w:sz="12" w:space="0" w:color="auto"/>
              <w:right w:val="single" w:sz="4" w:space="0" w:color="auto"/>
            </w:tcBorders>
            <w:vAlign w:val="center"/>
            <w:hideMark/>
          </w:tcPr>
          <w:p w14:paraId="1489D34A"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336" w:author="secrétariat" w:date="2017-10-20T11:03:00Z"/>
                <w:sz w:val="18"/>
                <w:szCs w:val="18"/>
                <w:lang w:eastAsia="zh-CN"/>
              </w:rPr>
            </w:pPr>
            <w:ins w:id="7337" w:author="secrétariat" w:date="2017-10-20T11:03:00Z">
              <w:r>
                <w:rPr>
                  <w:sz w:val="18"/>
                  <w:szCs w:val="18"/>
                  <w:lang w:eastAsia="zh-CN"/>
                </w:rPr>
                <w:t>580/70R38</w:t>
              </w:r>
            </w:ins>
          </w:p>
        </w:tc>
        <w:tc>
          <w:tcPr>
            <w:tcW w:w="752" w:type="dxa"/>
            <w:tcBorders>
              <w:top w:val="dashSmallGap" w:sz="4" w:space="0" w:color="auto"/>
              <w:left w:val="single" w:sz="4" w:space="0" w:color="auto"/>
              <w:bottom w:val="single" w:sz="12" w:space="0" w:color="auto"/>
              <w:right w:val="single" w:sz="4" w:space="0" w:color="auto"/>
            </w:tcBorders>
            <w:vAlign w:val="center"/>
            <w:hideMark/>
          </w:tcPr>
          <w:p w14:paraId="067B68A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38" w:author="secrétariat" w:date="2017-10-20T11:03:00Z"/>
                <w:sz w:val="18"/>
                <w:szCs w:val="18"/>
                <w:lang w:eastAsia="zh-CN"/>
              </w:rPr>
            </w:pPr>
            <w:ins w:id="7339" w:author="secrétariat" w:date="2017-10-20T11:03:00Z">
              <w:r>
                <w:rPr>
                  <w:sz w:val="18"/>
                  <w:szCs w:val="18"/>
                  <w:lang w:eastAsia="zh-CN"/>
                </w:rPr>
                <w:t>18</w:t>
              </w:r>
            </w:ins>
          </w:p>
        </w:tc>
        <w:tc>
          <w:tcPr>
            <w:tcW w:w="849" w:type="dxa"/>
            <w:tcBorders>
              <w:top w:val="dashSmallGap" w:sz="4" w:space="0" w:color="auto"/>
              <w:left w:val="single" w:sz="4" w:space="0" w:color="auto"/>
              <w:bottom w:val="single" w:sz="12" w:space="0" w:color="auto"/>
              <w:right w:val="single" w:sz="4" w:space="0" w:color="auto"/>
            </w:tcBorders>
            <w:hideMark/>
          </w:tcPr>
          <w:p w14:paraId="476B3718" w14:textId="77777777" w:rsidR="00E03E64" w:rsidRPr="00CC237F" w:rsidRDefault="00E03E64" w:rsidP="005C6FAF">
            <w:pPr>
              <w:spacing w:before="40" w:after="40" w:line="220" w:lineRule="exact"/>
              <w:jc w:val="center"/>
              <w:rPr>
                <w:ins w:id="7340" w:author="secrétariat" w:date="2017-10-20T11:03:00Z"/>
                <w:lang w:eastAsia="zh-CN"/>
              </w:rPr>
            </w:pPr>
            <w:ins w:id="7341" w:author="secrétariat" w:date="2017-10-20T11:03:00Z">
              <w:r w:rsidRPr="00CC237F">
                <w:rPr>
                  <w:lang w:eastAsia="zh-CN"/>
                </w:rPr>
                <w:t>20</w:t>
              </w:r>
            </w:ins>
          </w:p>
        </w:tc>
        <w:tc>
          <w:tcPr>
            <w:tcW w:w="991" w:type="dxa"/>
            <w:tcBorders>
              <w:top w:val="dashSmallGap" w:sz="4" w:space="0" w:color="auto"/>
              <w:left w:val="single" w:sz="4" w:space="0" w:color="auto"/>
              <w:bottom w:val="single" w:sz="12" w:space="0" w:color="auto"/>
              <w:right w:val="single" w:sz="4" w:space="0" w:color="auto"/>
            </w:tcBorders>
            <w:vAlign w:val="center"/>
            <w:hideMark/>
          </w:tcPr>
          <w:p w14:paraId="772D7EC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42" w:author="secrétariat" w:date="2017-10-20T11:03:00Z"/>
                <w:sz w:val="18"/>
                <w:szCs w:val="18"/>
                <w:lang w:eastAsia="zh-CN"/>
              </w:rPr>
            </w:pPr>
            <w:ins w:id="7343" w:author="secrétariat" w:date="2017-10-20T11:03:00Z">
              <w:r>
                <w:rPr>
                  <w:sz w:val="18"/>
                  <w:szCs w:val="18"/>
                  <w:lang w:eastAsia="zh-CN"/>
                </w:rPr>
                <w:t>577</w:t>
              </w:r>
            </w:ins>
          </w:p>
        </w:tc>
        <w:tc>
          <w:tcPr>
            <w:tcW w:w="850" w:type="dxa"/>
            <w:tcBorders>
              <w:top w:val="dashSmallGap" w:sz="4" w:space="0" w:color="auto"/>
              <w:left w:val="single" w:sz="4" w:space="0" w:color="auto"/>
              <w:bottom w:val="single" w:sz="12" w:space="0" w:color="auto"/>
              <w:right w:val="single" w:sz="4" w:space="0" w:color="auto"/>
            </w:tcBorders>
            <w:hideMark/>
          </w:tcPr>
          <w:p w14:paraId="2765FAE1" w14:textId="77777777" w:rsidR="00E03E64" w:rsidRPr="00CC237F" w:rsidRDefault="00E03E64" w:rsidP="005C6FAF">
            <w:pPr>
              <w:spacing w:before="40" w:after="40" w:line="220" w:lineRule="exact"/>
              <w:jc w:val="center"/>
              <w:rPr>
                <w:ins w:id="7344" w:author="secrétariat" w:date="2017-10-20T11:03:00Z"/>
                <w:lang w:eastAsia="zh-CN"/>
              </w:rPr>
            </w:pPr>
            <w:ins w:id="7345" w:author="secrétariat" w:date="2017-10-20T11:03:00Z">
              <w:r w:rsidRPr="00CC237F">
                <w:rPr>
                  <w:lang w:eastAsia="zh-CN"/>
                </w:rPr>
                <w:t>580</w:t>
              </w:r>
            </w:ins>
          </w:p>
        </w:tc>
        <w:tc>
          <w:tcPr>
            <w:tcW w:w="1275" w:type="dxa"/>
            <w:tcBorders>
              <w:top w:val="dashSmallGap" w:sz="4" w:space="0" w:color="auto"/>
              <w:left w:val="single" w:sz="4" w:space="0" w:color="auto"/>
              <w:bottom w:val="single" w:sz="12" w:space="0" w:color="auto"/>
              <w:right w:val="single" w:sz="4" w:space="0" w:color="auto"/>
            </w:tcBorders>
            <w:vAlign w:val="center"/>
            <w:hideMark/>
          </w:tcPr>
          <w:p w14:paraId="0E56480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46" w:author="secrétariat" w:date="2017-10-20T11:03:00Z"/>
                <w:sz w:val="18"/>
                <w:szCs w:val="18"/>
                <w:lang w:eastAsia="zh-CN"/>
              </w:rPr>
            </w:pPr>
            <w:ins w:id="7347" w:author="secrétariat" w:date="2017-10-20T11:03:00Z">
              <w:r>
                <w:rPr>
                  <w:sz w:val="18"/>
                  <w:szCs w:val="18"/>
                  <w:lang w:eastAsia="zh-CN"/>
                </w:rPr>
                <w:t>1 827</w:t>
              </w:r>
            </w:ins>
          </w:p>
        </w:tc>
        <w:tc>
          <w:tcPr>
            <w:tcW w:w="1274" w:type="dxa"/>
            <w:tcBorders>
              <w:top w:val="dashSmallGap" w:sz="4" w:space="0" w:color="auto"/>
              <w:left w:val="single" w:sz="4" w:space="0" w:color="auto"/>
              <w:bottom w:val="single" w:sz="12" w:space="0" w:color="auto"/>
              <w:right w:val="single" w:sz="4" w:space="0" w:color="auto"/>
            </w:tcBorders>
            <w:vAlign w:val="center"/>
            <w:hideMark/>
          </w:tcPr>
          <w:p w14:paraId="1F15260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48" w:author="secrétariat" w:date="2017-10-20T11:03:00Z"/>
                <w:sz w:val="18"/>
                <w:szCs w:val="18"/>
                <w:lang w:eastAsia="zh-CN"/>
              </w:rPr>
            </w:pPr>
            <w:ins w:id="7349" w:author="secrétariat" w:date="2017-10-20T11:03:00Z">
              <w:r>
                <w:rPr>
                  <w:sz w:val="18"/>
                  <w:szCs w:val="18"/>
                  <w:lang w:eastAsia="zh-CN"/>
                </w:rPr>
                <w:t>965</w:t>
              </w:r>
            </w:ins>
          </w:p>
        </w:tc>
      </w:tr>
    </w:tbl>
    <w:p w14:paraId="60F182DF" w14:textId="77777777" w:rsidR="00E03E64" w:rsidRDefault="00E03E64" w:rsidP="00E03E64">
      <w:pPr>
        <w:pStyle w:val="Heading1"/>
        <w:spacing w:after="120"/>
        <w:ind w:right="1133"/>
        <w:rPr>
          <w:ins w:id="7350" w:author="secrétariat" w:date="2017-10-20T11:03:00Z"/>
          <w:sz w:val="18"/>
          <w:szCs w:val="18"/>
        </w:rPr>
      </w:pPr>
      <w:ins w:id="7351" w:author="secrétariat" w:date="2017-10-20T11:03:00Z">
        <w:r>
          <w:rPr>
            <w:sz w:val="18"/>
            <w:szCs w:val="18"/>
            <w:vertAlign w:val="superscript"/>
          </w:rPr>
          <w:t xml:space="preserve">(1)  </w:t>
        </w:r>
        <w:r>
          <w:rPr>
            <w:sz w:val="18"/>
            <w:szCs w:val="18"/>
          </w:rPr>
          <w:t>"</w:t>
        </w:r>
        <w:r w:rsidRPr="00CC237F">
          <w:rPr>
            <w:i/>
            <w:sz w:val="18"/>
            <w:szCs w:val="18"/>
          </w:rPr>
          <w:t>Improved flexion tyres</w:t>
        </w:r>
        <w:r>
          <w:rPr>
            <w:sz w:val="18"/>
            <w:szCs w:val="18"/>
          </w:rPr>
          <w:t>" are identified by means of the letters "IF" added in front of the size designation (e.g. IF480/70R38) ; "</w:t>
        </w:r>
        <w:r w:rsidRPr="00CC237F">
          <w:rPr>
            <w:i/>
            <w:sz w:val="18"/>
            <w:szCs w:val="18"/>
          </w:rPr>
          <w:t>Very high flexion tyres</w:t>
        </w:r>
        <w:r>
          <w:rPr>
            <w:sz w:val="18"/>
            <w:szCs w:val="18"/>
          </w:rPr>
          <w:t xml:space="preserve">" are identified by means of the letters "VF" added in front of the size designation (e.g. VF480/70R38) – </w:t>
        </w:r>
        <w:r w:rsidRPr="00CC237F">
          <w:rPr>
            <w:sz w:val="18"/>
            <w:szCs w:val="18"/>
          </w:rPr>
          <w:t>see paragraphs 2.18.8. and 2.18.9.</w:t>
        </w:r>
        <w:r>
          <w:rPr>
            <w:sz w:val="18"/>
            <w:szCs w:val="18"/>
          </w:rPr>
          <w:t xml:space="preserve"> of this Regulation.</w:t>
        </w:r>
      </w:ins>
    </w:p>
    <w:p w14:paraId="2C368EBD" w14:textId="77777777" w:rsidR="008B1A26" w:rsidRPr="00B44370" w:rsidDel="00D617EB" w:rsidRDefault="008B1A26" w:rsidP="00B44370">
      <w:pPr>
        <w:pStyle w:val="Heading1"/>
        <w:spacing w:after="120"/>
        <w:rPr>
          <w:del w:id="7352" w:author="secrétariat" w:date="2017-10-19T10:58:00Z"/>
          <w:b/>
        </w:rPr>
      </w:pPr>
      <w:del w:id="7353" w:author="secrétariat" w:date="2017-10-19T10:58:00Z">
        <w:r w:rsidRPr="00B44370" w:rsidDel="00D617EB">
          <w:rPr>
            <w:b/>
          </w:rPr>
          <w:delText xml:space="preserve">Drive wheel </w:delText>
        </w:r>
        <w:r w:rsidR="00CB4734" w:rsidDel="00D617EB">
          <w:rPr>
            <w:b/>
          </w:rPr>
          <w:delText>t</w:delText>
        </w:r>
        <w:r w:rsidR="00CB4734" w:rsidRPr="00B44370" w:rsidDel="00D617EB">
          <w:rPr>
            <w:b/>
          </w:rPr>
          <w:delText xml:space="preserve">yres </w:delText>
        </w:r>
        <w:r w:rsidRPr="00B44370" w:rsidDel="00D617EB">
          <w:rPr>
            <w:b/>
          </w:rPr>
          <w:delText xml:space="preserve">for agricultural tractors - Low </w:delText>
        </w:r>
        <w:bookmarkEnd w:id="6964"/>
        <w:r w:rsidR="003C26D6" w:rsidDel="00D617EB">
          <w:rPr>
            <w:b/>
          </w:rPr>
          <w:delText>s</w:delText>
        </w:r>
        <w:r w:rsidR="003C26D6" w:rsidRPr="00B44370" w:rsidDel="00D617EB">
          <w:rPr>
            <w:b/>
          </w:rPr>
          <w:delText xml:space="preserve">ection </w:delText>
        </w:r>
        <w:r w:rsidR="003C26D6" w:rsidDel="00D617EB">
          <w:rPr>
            <w:b/>
          </w:rPr>
          <w:delText>series</w:delText>
        </w:r>
      </w:del>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493"/>
        <w:gridCol w:w="1523"/>
        <w:gridCol w:w="1447"/>
        <w:gridCol w:w="1454"/>
        <w:gridCol w:w="1454"/>
      </w:tblGrid>
      <w:tr w:rsidR="008B1A26" w:rsidRPr="00B44370" w:rsidDel="00D617EB" w14:paraId="525F787E" w14:textId="77777777" w:rsidTr="00420BEE">
        <w:trPr>
          <w:tblHeader/>
          <w:del w:id="7354" w:author="secrétariat" w:date="2017-10-19T10:58:00Z"/>
        </w:trPr>
        <w:tc>
          <w:tcPr>
            <w:tcW w:w="1493" w:type="dxa"/>
            <w:tcBorders>
              <w:top w:val="single" w:sz="4" w:space="0" w:color="auto"/>
              <w:bottom w:val="single" w:sz="12" w:space="0" w:color="auto"/>
            </w:tcBorders>
            <w:shd w:val="clear" w:color="auto" w:fill="auto"/>
            <w:vAlign w:val="center"/>
          </w:tcPr>
          <w:p w14:paraId="440EA773" w14:textId="77777777" w:rsidR="008B1A26" w:rsidRPr="00B44370" w:rsidDel="00D617EB" w:rsidRDefault="008B1A26" w:rsidP="00FC1461">
            <w:pPr>
              <w:widowControl w:val="0"/>
              <w:tabs>
                <w:tab w:val="center" w:pos="4734"/>
              </w:tabs>
              <w:suppressAutoHyphens w:val="0"/>
              <w:autoSpaceDE w:val="0"/>
              <w:autoSpaceDN w:val="0"/>
              <w:adjustRightInd w:val="0"/>
              <w:spacing w:before="60" w:after="60" w:line="240" w:lineRule="auto"/>
              <w:rPr>
                <w:del w:id="7355" w:author="secrétariat" w:date="2017-10-19T10:58:00Z"/>
                <w:i/>
                <w:sz w:val="16"/>
                <w:szCs w:val="16"/>
              </w:rPr>
            </w:pPr>
            <w:del w:id="7356" w:author="secrétariat" w:date="2017-10-19T10:58:00Z">
              <w:r w:rsidRPr="00B44370" w:rsidDel="00D617EB">
                <w:rPr>
                  <w:i/>
                  <w:sz w:val="16"/>
                  <w:szCs w:val="16"/>
                </w:rPr>
                <w:delText>Tyre size</w:delText>
              </w:r>
              <w:r w:rsidRPr="00B44370" w:rsidDel="00D617EB">
                <w:rPr>
                  <w:i/>
                  <w:sz w:val="16"/>
                  <w:szCs w:val="16"/>
                </w:rPr>
                <w:br/>
                <w:delText>designation</w:delText>
              </w:r>
            </w:del>
          </w:p>
        </w:tc>
        <w:tc>
          <w:tcPr>
            <w:tcW w:w="1523" w:type="dxa"/>
            <w:tcBorders>
              <w:top w:val="single" w:sz="4" w:space="0" w:color="auto"/>
              <w:bottom w:val="single" w:sz="12" w:space="0" w:color="auto"/>
            </w:tcBorders>
            <w:shd w:val="clear" w:color="auto" w:fill="auto"/>
            <w:vAlign w:val="center"/>
          </w:tcPr>
          <w:p w14:paraId="013AC8DD"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57" w:author="secrétariat" w:date="2017-10-19T10:58:00Z"/>
                <w:i/>
                <w:sz w:val="16"/>
                <w:szCs w:val="16"/>
              </w:rPr>
            </w:pPr>
            <w:del w:id="7358" w:author="secrétariat" w:date="2017-10-19T10:58:00Z">
              <w:r w:rsidRPr="00B44370" w:rsidDel="00D617EB">
                <w:rPr>
                  <w:i/>
                  <w:sz w:val="16"/>
                  <w:szCs w:val="16"/>
                </w:rPr>
                <w:delText>Theoretical rim width code (A1)</w:delText>
              </w:r>
            </w:del>
          </w:p>
        </w:tc>
        <w:tc>
          <w:tcPr>
            <w:tcW w:w="1447" w:type="dxa"/>
            <w:tcBorders>
              <w:top w:val="single" w:sz="4" w:space="0" w:color="auto"/>
              <w:bottom w:val="single" w:sz="12" w:space="0" w:color="auto"/>
            </w:tcBorders>
            <w:shd w:val="clear" w:color="auto" w:fill="auto"/>
            <w:vAlign w:val="center"/>
          </w:tcPr>
          <w:p w14:paraId="473870D8"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59" w:author="secrétariat" w:date="2017-10-19T10:58:00Z"/>
                <w:i/>
                <w:sz w:val="16"/>
                <w:szCs w:val="16"/>
              </w:rPr>
            </w:pPr>
            <w:del w:id="7360" w:author="secrétariat" w:date="2017-10-19T10:58:00Z">
              <w:r w:rsidRPr="00B44370" w:rsidDel="00D617EB">
                <w:rPr>
                  <w:i/>
                  <w:sz w:val="16"/>
                  <w:szCs w:val="16"/>
                </w:rPr>
                <w:delText>Nominal section</w:delText>
              </w:r>
              <w:r w:rsidRPr="00B44370" w:rsidDel="00D617EB">
                <w:rPr>
                  <w:i/>
                  <w:sz w:val="16"/>
                  <w:szCs w:val="16"/>
                </w:rPr>
                <w:br/>
                <w:delText>width (S1) (mm)</w:delText>
              </w:r>
            </w:del>
          </w:p>
        </w:tc>
        <w:tc>
          <w:tcPr>
            <w:tcW w:w="1454" w:type="dxa"/>
            <w:tcBorders>
              <w:top w:val="single" w:sz="4" w:space="0" w:color="auto"/>
              <w:bottom w:val="single" w:sz="12" w:space="0" w:color="auto"/>
            </w:tcBorders>
            <w:shd w:val="clear" w:color="auto" w:fill="auto"/>
            <w:vAlign w:val="center"/>
          </w:tcPr>
          <w:p w14:paraId="5B4DEEE7"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61" w:author="secrétariat" w:date="2017-10-19T10:58:00Z"/>
                <w:i/>
                <w:sz w:val="16"/>
                <w:szCs w:val="16"/>
              </w:rPr>
            </w:pPr>
            <w:del w:id="7362" w:author="secrétariat" w:date="2017-10-19T10:58:00Z">
              <w:r w:rsidRPr="00B44370" w:rsidDel="00D617EB">
                <w:rPr>
                  <w:i/>
                  <w:sz w:val="16"/>
                  <w:szCs w:val="16"/>
                </w:rPr>
                <w:delText>Overall diameter (D) (mm)</w:delText>
              </w:r>
            </w:del>
          </w:p>
        </w:tc>
        <w:tc>
          <w:tcPr>
            <w:tcW w:w="1454" w:type="dxa"/>
            <w:tcBorders>
              <w:top w:val="single" w:sz="4" w:space="0" w:color="auto"/>
              <w:bottom w:val="single" w:sz="12" w:space="0" w:color="auto"/>
            </w:tcBorders>
            <w:shd w:val="clear" w:color="auto" w:fill="auto"/>
            <w:vAlign w:val="center"/>
          </w:tcPr>
          <w:p w14:paraId="57D2F074"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63" w:author="secrétariat" w:date="2017-10-19T10:58:00Z"/>
                <w:i/>
                <w:sz w:val="16"/>
                <w:szCs w:val="16"/>
              </w:rPr>
            </w:pPr>
            <w:del w:id="7364" w:author="secrétariat" w:date="2017-10-19T10:58:00Z">
              <w:r w:rsidRPr="00B44370" w:rsidDel="00D617EB">
                <w:rPr>
                  <w:i/>
                  <w:sz w:val="16"/>
                  <w:szCs w:val="16"/>
                </w:rPr>
                <w:delText>Nominal rim</w:delText>
              </w:r>
              <w:r w:rsidRPr="00B44370" w:rsidDel="00D617EB">
                <w:rPr>
                  <w:i/>
                  <w:sz w:val="16"/>
                  <w:szCs w:val="16"/>
                </w:rPr>
                <w:br/>
                <w:delText>diameter (d)</w:delText>
              </w:r>
              <w:r w:rsidRPr="00B44370" w:rsidDel="00D617EB">
                <w:rPr>
                  <w:i/>
                  <w:sz w:val="16"/>
                  <w:szCs w:val="16"/>
                </w:rPr>
                <w:br/>
                <w:delText>(mm)</w:delText>
              </w:r>
            </w:del>
          </w:p>
        </w:tc>
      </w:tr>
      <w:tr w:rsidR="008B1A26" w:rsidRPr="004526E0" w:rsidDel="00D617EB" w14:paraId="26D0DD8E" w14:textId="77777777" w:rsidTr="00420BEE">
        <w:trPr>
          <w:del w:id="7365" w:author="secrétariat" w:date="2017-10-19T10:58:00Z"/>
        </w:trPr>
        <w:tc>
          <w:tcPr>
            <w:tcW w:w="1493" w:type="dxa"/>
            <w:tcBorders>
              <w:top w:val="single" w:sz="12" w:space="0" w:color="auto"/>
              <w:bottom w:val="dotted" w:sz="4" w:space="0" w:color="auto"/>
            </w:tcBorders>
            <w:shd w:val="clear" w:color="auto" w:fill="auto"/>
            <w:vAlign w:val="center"/>
          </w:tcPr>
          <w:p w14:paraId="339E584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66" w:author="secrétariat" w:date="2017-10-19T10:58:00Z"/>
                <w:sz w:val="18"/>
                <w:szCs w:val="18"/>
              </w:rPr>
            </w:pPr>
          </w:p>
        </w:tc>
        <w:tc>
          <w:tcPr>
            <w:tcW w:w="1523" w:type="dxa"/>
            <w:tcBorders>
              <w:top w:val="single" w:sz="12" w:space="0" w:color="auto"/>
              <w:bottom w:val="dotted" w:sz="4" w:space="0" w:color="auto"/>
            </w:tcBorders>
            <w:shd w:val="clear" w:color="auto" w:fill="auto"/>
            <w:vAlign w:val="center"/>
          </w:tcPr>
          <w:p w14:paraId="5CACB7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67" w:author="secrétariat" w:date="2017-10-19T10:58:00Z"/>
                <w:sz w:val="18"/>
                <w:szCs w:val="18"/>
              </w:rPr>
            </w:pPr>
          </w:p>
        </w:tc>
        <w:tc>
          <w:tcPr>
            <w:tcW w:w="1447" w:type="dxa"/>
            <w:tcBorders>
              <w:top w:val="single" w:sz="12" w:space="0" w:color="auto"/>
              <w:bottom w:val="dotted" w:sz="4" w:space="0" w:color="auto"/>
            </w:tcBorders>
            <w:shd w:val="clear" w:color="auto" w:fill="auto"/>
            <w:vAlign w:val="center"/>
          </w:tcPr>
          <w:p w14:paraId="690FC15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68" w:author="secrétariat" w:date="2017-10-19T10:58:00Z"/>
                <w:sz w:val="18"/>
                <w:szCs w:val="18"/>
              </w:rPr>
            </w:pPr>
          </w:p>
        </w:tc>
        <w:tc>
          <w:tcPr>
            <w:tcW w:w="1454" w:type="dxa"/>
            <w:tcBorders>
              <w:top w:val="single" w:sz="12" w:space="0" w:color="auto"/>
              <w:bottom w:val="dotted" w:sz="4" w:space="0" w:color="auto"/>
            </w:tcBorders>
            <w:shd w:val="clear" w:color="auto" w:fill="auto"/>
            <w:vAlign w:val="center"/>
          </w:tcPr>
          <w:p w14:paraId="1C79F23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69" w:author="secrétariat" w:date="2017-10-19T10:58:00Z"/>
                <w:sz w:val="18"/>
                <w:szCs w:val="18"/>
              </w:rPr>
            </w:pPr>
          </w:p>
        </w:tc>
        <w:tc>
          <w:tcPr>
            <w:tcW w:w="1454" w:type="dxa"/>
            <w:tcBorders>
              <w:top w:val="single" w:sz="12" w:space="0" w:color="auto"/>
              <w:bottom w:val="dotted" w:sz="4" w:space="0" w:color="auto"/>
            </w:tcBorders>
            <w:shd w:val="clear" w:color="auto" w:fill="auto"/>
            <w:vAlign w:val="center"/>
          </w:tcPr>
          <w:p w14:paraId="0D4EE5C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0" w:author="secrétariat" w:date="2017-10-19T10:58:00Z"/>
                <w:sz w:val="18"/>
                <w:szCs w:val="18"/>
              </w:rPr>
            </w:pPr>
          </w:p>
        </w:tc>
      </w:tr>
      <w:tr w:rsidR="008B1A26" w:rsidRPr="004526E0" w:rsidDel="00D617EB" w14:paraId="7F2AF1B6" w14:textId="77777777" w:rsidTr="00420BEE">
        <w:trPr>
          <w:del w:id="7371" w:author="secrétariat" w:date="2017-10-19T10:58:00Z"/>
        </w:trPr>
        <w:tc>
          <w:tcPr>
            <w:tcW w:w="1493" w:type="dxa"/>
            <w:tcBorders>
              <w:top w:val="dotted" w:sz="4" w:space="0" w:color="auto"/>
              <w:bottom w:val="dotted" w:sz="4" w:space="0" w:color="auto"/>
            </w:tcBorders>
            <w:shd w:val="clear" w:color="auto" w:fill="auto"/>
            <w:vAlign w:val="center"/>
          </w:tcPr>
          <w:p w14:paraId="35D04C2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72" w:author="secrétariat" w:date="2017-10-19T10:58:00Z"/>
                <w:sz w:val="18"/>
                <w:szCs w:val="18"/>
              </w:rPr>
            </w:pPr>
          </w:p>
        </w:tc>
        <w:tc>
          <w:tcPr>
            <w:tcW w:w="1523" w:type="dxa"/>
            <w:tcBorders>
              <w:top w:val="dotted" w:sz="4" w:space="0" w:color="auto"/>
              <w:bottom w:val="dotted" w:sz="4" w:space="0" w:color="auto"/>
            </w:tcBorders>
            <w:shd w:val="clear" w:color="auto" w:fill="auto"/>
            <w:vAlign w:val="center"/>
          </w:tcPr>
          <w:p w14:paraId="13065D8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3" w:author="secrétariat" w:date="2017-10-19T10:58:00Z"/>
                <w:sz w:val="18"/>
                <w:szCs w:val="18"/>
              </w:rPr>
            </w:pPr>
          </w:p>
        </w:tc>
        <w:tc>
          <w:tcPr>
            <w:tcW w:w="1447" w:type="dxa"/>
            <w:tcBorders>
              <w:top w:val="dotted" w:sz="4" w:space="0" w:color="auto"/>
              <w:bottom w:val="dotted" w:sz="4" w:space="0" w:color="auto"/>
            </w:tcBorders>
            <w:shd w:val="clear" w:color="auto" w:fill="auto"/>
            <w:vAlign w:val="center"/>
          </w:tcPr>
          <w:p w14:paraId="763E79A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4"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55CCE5C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5"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30992B9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6" w:author="secrétariat" w:date="2017-10-19T10:58:00Z"/>
                <w:sz w:val="18"/>
                <w:szCs w:val="18"/>
              </w:rPr>
            </w:pPr>
          </w:p>
        </w:tc>
      </w:tr>
      <w:tr w:rsidR="008B1A26" w:rsidRPr="004526E0" w:rsidDel="00D617EB" w14:paraId="1E9AFF4D" w14:textId="77777777" w:rsidTr="00420BEE">
        <w:trPr>
          <w:del w:id="7377" w:author="secrétariat" w:date="2017-10-19T10:58:00Z"/>
        </w:trPr>
        <w:tc>
          <w:tcPr>
            <w:tcW w:w="1493" w:type="dxa"/>
            <w:tcBorders>
              <w:top w:val="dotted" w:sz="4" w:space="0" w:color="auto"/>
              <w:bottom w:val="dotted" w:sz="4" w:space="0" w:color="auto"/>
            </w:tcBorders>
            <w:shd w:val="clear" w:color="auto" w:fill="auto"/>
            <w:vAlign w:val="center"/>
          </w:tcPr>
          <w:p w14:paraId="2D87BE7E"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78" w:author="secrétariat" w:date="2017-10-19T10:58:00Z"/>
                <w:sz w:val="18"/>
                <w:szCs w:val="18"/>
              </w:rPr>
            </w:pPr>
          </w:p>
        </w:tc>
        <w:tc>
          <w:tcPr>
            <w:tcW w:w="1523" w:type="dxa"/>
            <w:tcBorders>
              <w:top w:val="dotted" w:sz="4" w:space="0" w:color="auto"/>
              <w:bottom w:val="dotted" w:sz="4" w:space="0" w:color="auto"/>
            </w:tcBorders>
            <w:shd w:val="clear" w:color="auto" w:fill="auto"/>
            <w:vAlign w:val="center"/>
          </w:tcPr>
          <w:p w14:paraId="4BA3A67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9" w:author="secrétariat" w:date="2017-10-19T10:58:00Z"/>
                <w:sz w:val="18"/>
                <w:szCs w:val="18"/>
              </w:rPr>
            </w:pPr>
          </w:p>
        </w:tc>
        <w:tc>
          <w:tcPr>
            <w:tcW w:w="1447" w:type="dxa"/>
            <w:tcBorders>
              <w:top w:val="dotted" w:sz="4" w:space="0" w:color="auto"/>
              <w:bottom w:val="dotted" w:sz="4" w:space="0" w:color="auto"/>
            </w:tcBorders>
            <w:shd w:val="clear" w:color="auto" w:fill="auto"/>
            <w:vAlign w:val="center"/>
          </w:tcPr>
          <w:p w14:paraId="6036E48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0"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34E9BDB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1"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0620424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2" w:author="secrétariat" w:date="2017-10-19T10:58:00Z"/>
                <w:sz w:val="18"/>
                <w:szCs w:val="18"/>
              </w:rPr>
            </w:pPr>
          </w:p>
        </w:tc>
      </w:tr>
      <w:tr w:rsidR="008B1A26" w:rsidRPr="004526E0" w:rsidDel="00D617EB" w14:paraId="1531DF03" w14:textId="77777777" w:rsidTr="00420BEE">
        <w:trPr>
          <w:del w:id="7383" w:author="secrétariat" w:date="2017-10-19T10:58:00Z"/>
        </w:trPr>
        <w:tc>
          <w:tcPr>
            <w:tcW w:w="1493" w:type="dxa"/>
            <w:tcBorders>
              <w:top w:val="dotted" w:sz="4" w:space="0" w:color="auto"/>
              <w:bottom w:val="dotted" w:sz="4" w:space="0" w:color="auto"/>
            </w:tcBorders>
            <w:shd w:val="clear" w:color="auto" w:fill="auto"/>
            <w:vAlign w:val="center"/>
          </w:tcPr>
          <w:p w14:paraId="3B40E339"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84" w:author="secrétariat" w:date="2017-10-19T10:58:00Z"/>
                <w:sz w:val="18"/>
                <w:szCs w:val="18"/>
              </w:rPr>
            </w:pPr>
            <w:del w:id="7385" w:author="secrétariat" w:date="2017-10-19T10:58:00Z">
              <w:r w:rsidRPr="00B44370" w:rsidDel="00D617EB">
                <w:rPr>
                  <w:sz w:val="18"/>
                  <w:szCs w:val="18"/>
                </w:rPr>
                <w:delText>300/70R20</w:delText>
              </w:r>
            </w:del>
          </w:p>
        </w:tc>
        <w:tc>
          <w:tcPr>
            <w:tcW w:w="1523" w:type="dxa"/>
            <w:tcBorders>
              <w:top w:val="dotted" w:sz="4" w:space="0" w:color="auto"/>
              <w:bottom w:val="dotted" w:sz="4" w:space="0" w:color="auto"/>
            </w:tcBorders>
            <w:shd w:val="clear" w:color="auto" w:fill="auto"/>
            <w:vAlign w:val="center"/>
          </w:tcPr>
          <w:p w14:paraId="4359C8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6" w:author="secrétariat" w:date="2017-10-19T10:58:00Z"/>
                <w:sz w:val="18"/>
                <w:szCs w:val="18"/>
              </w:rPr>
            </w:pPr>
            <w:del w:id="7387" w:author="secrétariat" w:date="2017-10-19T10:58:00Z">
              <w:r w:rsidRPr="00B44370" w:rsidDel="00D617EB">
                <w:rPr>
                  <w:sz w:val="18"/>
                  <w:szCs w:val="18"/>
                </w:rPr>
                <w:delText>9</w:delText>
              </w:r>
            </w:del>
          </w:p>
        </w:tc>
        <w:tc>
          <w:tcPr>
            <w:tcW w:w="1447" w:type="dxa"/>
            <w:tcBorders>
              <w:top w:val="dotted" w:sz="4" w:space="0" w:color="auto"/>
              <w:bottom w:val="dotted" w:sz="4" w:space="0" w:color="auto"/>
            </w:tcBorders>
            <w:shd w:val="clear" w:color="auto" w:fill="auto"/>
            <w:vAlign w:val="center"/>
          </w:tcPr>
          <w:p w14:paraId="6673FC1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8" w:author="secrétariat" w:date="2017-10-19T10:58:00Z"/>
                <w:sz w:val="18"/>
                <w:szCs w:val="18"/>
              </w:rPr>
            </w:pPr>
            <w:del w:id="7389" w:author="secrétariat" w:date="2017-10-19T10:58:00Z">
              <w:r w:rsidRPr="00B44370" w:rsidDel="00D617EB">
                <w:rPr>
                  <w:sz w:val="18"/>
                  <w:szCs w:val="18"/>
                </w:rPr>
                <w:delText>295</w:delText>
              </w:r>
            </w:del>
          </w:p>
        </w:tc>
        <w:tc>
          <w:tcPr>
            <w:tcW w:w="1454" w:type="dxa"/>
            <w:tcBorders>
              <w:top w:val="dotted" w:sz="4" w:space="0" w:color="auto"/>
              <w:bottom w:val="dotted" w:sz="4" w:space="0" w:color="auto"/>
            </w:tcBorders>
            <w:shd w:val="clear" w:color="auto" w:fill="auto"/>
            <w:vAlign w:val="center"/>
          </w:tcPr>
          <w:p w14:paraId="0A9C0D5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0" w:author="secrétariat" w:date="2017-10-19T10:58:00Z"/>
                <w:sz w:val="18"/>
                <w:szCs w:val="18"/>
              </w:rPr>
            </w:pPr>
            <w:del w:id="7391" w:author="secrétariat" w:date="2017-10-19T10:58:00Z">
              <w:r w:rsidRPr="00B44370" w:rsidDel="00D617EB">
                <w:rPr>
                  <w:sz w:val="18"/>
                  <w:szCs w:val="18"/>
                </w:rPr>
                <w:delText>952</w:delText>
              </w:r>
            </w:del>
          </w:p>
        </w:tc>
        <w:tc>
          <w:tcPr>
            <w:tcW w:w="1454" w:type="dxa"/>
            <w:tcBorders>
              <w:top w:val="dotted" w:sz="4" w:space="0" w:color="auto"/>
              <w:bottom w:val="dotted" w:sz="4" w:space="0" w:color="auto"/>
            </w:tcBorders>
            <w:shd w:val="clear" w:color="auto" w:fill="auto"/>
            <w:vAlign w:val="center"/>
          </w:tcPr>
          <w:p w14:paraId="1FB8F23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2" w:author="secrétariat" w:date="2017-10-19T10:58:00Z"/>
                <w:sz w:val="18"/>
                <w:szCs w:val="18"/>
              </w:rPr>
            </w:pPr>
            <w:del w:id="7393" w:author="secrétariat" w:date="2017-10-19T10:58:00Z">
              <w:r w:rsidRPr="00B44370" w:rsidDel="00D617EB">
                <w:rPr>
                  <w:sz w:val="18"/>
                  <w:szCs w:val="18"/>
                </w:rPr>
                <w:delText>508</w:delText>
              </w:r>
            </w:del>
          </w:p>
        </w:tc>
      </w:tr>
      <w:tr w:rsidR="008B1A26" w:rsidRPr="004526E0" w:rsidDel="00D617EB" w14:paraId="20789DB7" w14:textId="77777777" w:rsidTr="00420BEE">
        <w:trPr>
          <w:del w:id="7394" w:author="secrétariat" w:date="2017-10-19T10:58:00Z"/>
        </w:trPr>
        <w:tc>
          <w:tcPr>
            <w:tcW w:w="1493" w:type="dxa"/>
            <w:tcBorders>
              <w:top w:val="dotted" w:sz="4" w:space="0" w:color="auto"/>
              <w:bottom w:val="dotted" w:sz="4" w:space="0" w:color="auto"/>
            </w:tcBorders>
            <w:shd w:val="clear" w:color="auto" w:fill="auto"/>
            <w:vAlign w:val="center"/>
          </w:tcPr>
          <w:p w14:paraId="35452931"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95" w:author="secrétariat" w:date="2017-10-19T10:58:00Z"/>
                <w:sz w:val="18"/>
                <w:szCs w:val="18"/>
              </w:rPr>
            </w:pPr>
            <w:del w:id="7396" w:author="secrétariat" w:date="2017-10-19T10:58:00Z">
              <w:r w:rsidRPr="00B44370" w:rsidDel="00D617EB">
                <w:rPr>
                  <w:sz w:val="18"/>
                  <w:szCs w:val="18"/>
                </w:rPr>
                <w:delText>320/70R20</w:delText>
              </w:r>
            </w:del>
          </w:p>
        </w:tc>
        <w:tc>
          <w:tcPr>
            <w:tcW w:w="1523" w:type="dxa"/>
            <w:tcBorders>
              <w:top w:val="dotted" w:sz="4" w:space="0" w:color="auto"/>
              <w:bottom w:val="dotted" w:sz="4" w:space="0" w:color="auto"/>
            </w:tcBorders>
            <w:shd w:val="clear" w:color="auto" w:fill="auto"/>
            <w:vAlign w:val="center"/>
          </w:tcPr>
          <w:p w14:paraId="394A11F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7" w:author="secrétariat" w:date="2017-10-19T10:58:00Z"/>
                <w:sz w:val="18"/>
                <w:szCs w:val="18"/>
              </w:rPr>
            </w:pPr>
            <w:del w:id="7398" w:author="secrétariat" w:date="2017-10-19T10:58:00Z">
              <w:r w:rsidRPr="00B44370" w:rsidDel="00D617EB">
                <w:rPr>
                  <w:sz w:val="18"/>
                  <w:szCs w:val="18"/>
                </w:rPr>
                <w:delText>10</w:delText>
              </w:r>
            </w:del>
          </w:p>
        </w:tc>
        <w:tc>
          <w:tcPr>
            <w:tcW w:w="1447" w:type="dxa"/>
            <w:tcBorders>
              <w:top w:val="dotted" w:sz="4" w:space="0" w:color="auto"/>
              <w:bottom w:val="dotted" w:sz="4" w:space="0" w:color="auto"/>
            </w:tcBorders>
            <w:shd w:val="clear" w:color="auto" w:fill="auto"/>
            <w:vAlign w:val="center"/>
          </w:tcPr>
          <w:p w14:paraId="69A12B4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9" w:author="secrétariat" w:date="2017-10-19T10:58:00Z"/>
                <w:sz w:val="18"/>
                <w:szCs w:val="18"/>
              </w:rPr>
            </w:pPr>
            <w:del w:id="7400" w:author="secrétariat" w:date="2017-10-19T10:58:00Z">
              <w:r w:rsidRPr="00B44370" w:rsidDel="00D617EB">
                <w:rPr>
                  <w:sz w:val="18"/>
                  <w:szCs w:val="18"/>
                </w:rPr>
                <w:delText>319</w:delText>
              </w:r>
            </w:del>
          </w:p>
        </w:tc>
        <w:tc>
          <w:tcPr>
            <w:tcW w:w="1454" w:type="dxa"/>
            <w:tcBorders>
              <w:top w:val="dotted" w:sz="4" w:space="0" w:color="auto"/>
              <w:bottom w:val="dotted" w:sz="4" w:space="0" w:color="auto"/>
            </w:tcBorders>
            <w:shd w:val="clear" w:color="auto" w:fill="auto"/>
            <w:vAlign w:val="center"/>
          </w:tcPr>
          <w:p w14:paraId="6705C26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01" w:author="secrétariat" w:date="2017-10-19T10:58:00Z"/>
                <w:sz w:val="18"/>
                <w:szCs w:val="18"/>
              </w:rPr>
            </w:pPr>
            <w:del w:id="7402" w:author="secrétariat" w:date="2017-10-19T10:58:00Z">
              <w:r w:rsidRPr="00B44370" w:rsidDel="00D617EB">
                <w:rPr>
                  <w:sz w:val="18"/>
                  <w:szCs w:val="18"/>
                </w:rPr>
                <w:delText>982</w:delText>
              </w:r>
            </w:del>
          </w:p>
        </w:tc>
        <w:tc>
          <w:tcPr>
            <w:tcW w:w="1454" w:type="dxa"/>
            <w:tcBorders>
              <w:top w:val="dotted" w:sz="4" w:space="0" w:color="auto"/>
              <w:bottom w:val="dotted" w:sz="4" w:space="0" w:color="auto"/>
            </w:tcBorders>
            <w:shd w:val="clear" w:color="auto" w:fill="auto"/>
            <w:vAlign w:val="center"/>
          </w:tcPr>
          <w:p w14:paraId="6300603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03" w:author="secrétariat" w:date="2017-10-19T10:58:00Z"/>
                <w:sz w:val="18"/>
                <w:szCs w:val="18"/>
              </w:rPr>
            </w:pPr>
            <w:del w:id="7404" w:author="secrétariat" w:date="2017-10-19T10:58:00Z">
              <w:r w:rsidRPr="00B44370" w:rsidDel="00D617EB">
                <w:rPr>
                  <w:sz w:val="18"/>
                  <w:szCs w:val="18"/>
                </w:rPr>
                <w:delText>508</w:delText>
              </w:r>
            </w:del>
          </w:p>
        </w:tc>
      </w:tr>
      <w:tr w:rsidR="008B1A26" w:rsidRPr="004526E0" w:rsidDel="00D617EB" w14:paraId="5E74B1B8" w14:textId="77777777" w:rsidTr="00420BEE">
        <w:trPr>
          <w:del w:id="7405" w:author="secrétariat" w:date="2017-10-19T10:58:00Z"/>
        </w:trPr>
        <w:tc>
          <w:tcPr>
            <w:tcW w:w="1493" w:type="dxa"/>
            <w:tcBorders>
              <w:top w:val="dotted" w:sz="4" w:space="0" w:color="auto"/>
              <w:bottom w:val="dotted" w:sz="4" w:space="0" w:color="auto"/>
            </w:tcBorders>
            <w:shd w:val="clear" w:color="auto" w:fill="auto"/>
            <w:vAlign w:val="center"/>
          </w:tcPr>
          <w:p w14:paraId="4E4726A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06" w:author="secrétariat" w:date="2017-10-19T10:58:00Z"/>
                <w:sz w:val="18"/>
                <w:szCs w:val="18"/>
              </w:rPr>
            </w:pPr>
            <w:del w:id="7407" w:author="secrétariat" w:date="2017-10-19T10:58:00Z">
              <w:r w:rsidRPr="00B44370" w:rsidDel="00D617EB">
                <w:rPr>
                  <w:sz w:val="18"/>
                  <w:szCs w:val="18"/>
                </w:rPr>
                <w:delText>320/70R24</w:delText>
              </w:r>
            </w:del>
          </w:p>
        </w:tc>
        <w:tc>
          <w:tcPr>
            <w:tcW w:w="1523" w:type="dxa"/>
            <w:tcBorders>
              <w:top w:val="dotted" w:sz="4" w:space="0" w:color="auto"/>
              <w:bottom w:val="dotted" w:sz="4" w:space="0" w:color="auto"/>
            </w:tcBorders>
            <w:shd w:val="clear" w:color="auto" w:fill="auto"/>
            <w:vAlign w:val="center"/>
          </w:tcPr>
          <w:p w14:paraId="1AA1F4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08" w:author="secrétariat" w:date="2017-10-19T10:58:00Z"/>
                <w:sz w:val="18"/>
                <w:szCs w:val="18"/>
              </w:rPr>
            </w:pPr>
            <w:del w:id="7409" w:author="secrétariat" w:date="2017-10-19T10:58:00Z">
              <w:r w:rsidRPr="00B44370" w:rsidDel="00D617EB">
                <w:rPr>
                  <w:sz w:val="18"/>
                  <w:szCs w:val="18"/>
                </w:rPr>
                <w:delText>10</w:delText>
              </w:r>
            </w:del>
          </w:p>
        </w:tc>
        <w:tc>
          <w:tcPr>
            <w:tcW w:w="1447" w:type="dxa"/>
            <w:tcBorders>
              <w:top w:val="dotted" w:sz="4" w:space="0" w:color="auto"/>
              <w:bottom w:val="dotted" w:sz="4" w:space="0" w:color="auto"/>
            </w:tcBorders>
            <w:shd w:val="clear" w:color="auto" w:fill="auto"/>
            <w:vAlign w:val="center"/>
          </w:tcPr>
          <w:p w14:paraId="5234C3A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0" w:author="secrétariat" w:date="2017-10-19T10:58:00Z"/>
                <w:sz w:val="18"/>
                <w:szCs w:val="18"/>
              </w:rPr>
            </w:pPr>
            <w:del w:id="7411" w:author="secrétariat" w:date="2017-10-19T10:58:00Z">
              <w:r w:rsidRPr="00B44370" w:rsidDel="00D617EB">
                <w:rPr>
                  <w:sz w:val="18"/>
                  <w:szCs w:val="18"/>
                </w:rPr>
                <w:delText>319</w:delText>
              </w:r>
            </w:del>
          </w:p>
        </w:tc>
        <w:tc>
          <w:tcPr>
            <w:tcW w:w="1454" w:type="dxa"/>
            <w:tcBorders>
              <w:top w:val="dotted" w:sz="4" w:space="0" w:color="auto"/>
              <w:bottom w:val="dotted" w:sz="4" w:space="0" w:color="auto"/>
            </w:tcBorders>
            <w:shd w:val="clear" w:color="auto" w:fill="auto"/>
            <w:vAlign w:val="center"/>
          </w:tcPr>
          <w:p w14:paraId="4D41BA1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2" w:author="secrétariat" w:date="2017-10-19T10:58:00Z"/>
                <w:sz w:val="18"/>
                <w:szCs w:val="18"/>
              </w:rPr>
            </w:pPr>
            <w:del w:id="7413" w:author="secrétariat" w:date="2017-10-19T10:58:00Z">
              <w:r w:rsidRPr="00B44370" w:rsidDel="00D617EB">
                <w:rPr>
                  <w:sz w:val="18"/>
                  <w:szCs w:val="18"/>
                </w:rPr>
                <w:delText>1 094</w:delText>
              </w:r>
            </w:del>
          </w:p>
        </w:tc>
        <w:tc>
          <w:tcPr>
            <w:tcW w:w="1454" w:type="dxa"/>
            <w:tcBorders>
              <w:top w:val="dotted" w:sz="4" w:space="0" w:color="auto"/>
              <w:bottom w:val="dotted" w:sz="4" w:space="0" w:color="auto"/>
            </w:tcBorders>
            <w:shd w:val="clear" w:color="auto" w:fill="auto"/>
            <w:vAlign w:val="center"/>
          </w:tcPr>
          <w:p w14:paraId="6D8D3D4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4" w:author="secrétariat" w:date="2017-10-19T10:58:00Z"/>
                <w:sz w:val="18"/>
                <w:szCs w:val="18"/>
              </w:rPr>
            </w:pPr>
            <w:del w:id="7415" w:author="secrétariat" w:date="2017-10-19T10:58:00Z">
              <w:r w:rsidRPr="00B44370" w:rsidDel="00D617EB">
                <w:rPr>
                  <w:sz w:val="18"/>
                  <w:szCs w:val="18"/>
                </w:rPr>
                <w:delText>610</w:delText>
              </w:r>
            </w:del>
          </w:p>
        </w:tc>
      </w:tr>
      <w:tr w:rsidR="008B1A26" w:rsidRPr="004526E0" w:rsidDel="00D617EB" w14:paraId="472A47D5" w14:textId="77777777" w:rsidTr="00420BEE">
        <w:trPr>
          <w:del w:id="7416" w:author="secrétariat" w:date="2017-10-19T10:58:00Z"/>
        </w:trPr>
        <w:tc>
          <w:tcPr>
            <w:tcW w:w="1493" w:type="dxa"/>
            <w:tcBorders>
              <w:top w:val="dotted" w:sz="4" w:space="0" w:color="auto"/>
              <w:bottom w:val="dotted" w:sz="4" w:space="0" w:color="auto"/>
            </w:tcBorders>
            <w:shd w:val="clear" w:color="auto" w:fill="auto"/>
            <w:vAlign w:val="center"/>
          </w:tcPr>
          <w:p w14:paraId="3DD2D375"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17" w:author="secrétariat" w:date="2017-10-19T10:58:00Z"/>
                <w:sz w:val="18"/>
                <w:szCs w:val="18"/>
              </w:rPr>
            </w:pPr>
            <w:del w:id="7418" w:author="secrétariat" w:date="2017-10-19T10:58:00Z">
              <w:r w:rsidRPr="00B44370" w:rsidDel="00D617EB">
                <w:rPr>
                  <w:sz w:val="18"/>
                  <w:szCs w:val="18"/>
                </w:rPr>
                <w:delText>320/70R28</w:delText>
              </w:r>
            </w:del>
          </w:p>
        </w:tc>
        <w:tc>
          <w:tcPr>
            <w:tcW w:w="1523" w:type="dxa"/>
            <w:tcBorders>
              <w:top w:val="dotted" w:sz="4" w:space="0" w:color="auto"/>
              <w:bottom w:val="dotted" w:sz="4" w:space="0" w:color="auto"/>
            </w:tcBorders>
            <w:shd w:val="clear" w:color="auto" w:fill="auto"/>
            <w:vAlign w:val="center"/>
          </w:tcPr>
          <w:p w14:paraId="5C0713C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9" w:author="secrétariat" w:date="2017-10-19T10:58:00Z"/>
                <w:sz w:val="18"/>
                <w:szCs w:val="18"/>
              </w:rPr>
            </w:pPr>
            <w:del w:id="7420" w:author="secrétariat" w:date="2017-10-19T10:58:00Z">
              <w:r w:rsidRPr="00B44370" w:rsidDel="00D617EB">
                <w:rPr>
                  <w:sz w:val="18"/>
                  <w:szCs w:val="18"/>
                </w:rPr>
                <w:delText>10</w:delText>
              </w:r>
            </w:del>
          </w:p>
        </w:tc>
        <w:tc>
          <w:tcPr>
            <w:tcW w:w="1447" w:type="dxa"/>
            <w:tcBorders>
              <w:top w:val="dotted" w:sz="4" w:space="0" w:color="auto"/>
              <w:bottom w:val="dotted" w:sz="4" w:space="0" w:color="auto"/>
            </w:tcBorders>
            <w:shd w:val="clear" w:color="auto" w:fill="auto"/>
            <w:vAlign w:val="center"/>
          </w:tcPr>
          <w:p w14:paraId="168DD4A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21" w:author="secrétariat" w:date="2017-10-19T10:58:00Z"/>
                <w:sz w:val="18"/>
                <w:szCs w:val="18"/>
              </w:rPr>
            </w:pPr>
            <w:del w:id="7422" w:author="secrétariat" w:date="2017-10-19T10:58:00Z">
              <w:r w:rsidRPr="00B44370" w:rsidDel="00D617EB">
                <w:rPr>
                  <w:sz w:val="18"/>
                  <w:szCs w:val="18"/>
                </w:rPr>
                <w:delText>319</w:delText>
              </w:r>
            </w:del>
          </w:p>
        </w:tc>
        <w:tc>
          <w:tcPr>
            <w:tcW w:w="1454" w:type="dxa"/>
            <w:tcBorders>
              <w:top w:val="dotted" w:sz="4" w:space="0" w:color="auto"/>
              <w:bottom w:val="dotted" w:sz="4" w:space="0" w:color="auto"/>
            </w:tcBorders>
            <w:shd w:val="clear" w:color="auto" w:fill="auto"/>
            <w:vAlign w:val="center"/>
          </w:tcPr>
          <w:p w14:paraId="5A2459C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23" w:author="secrétariat" w:date="2017-10-19T10:58:00Z"/>
                <w:sz w:val="18"/>
                <w:szCs w:val="18"/>
              </w:rPr>
            </w:pPr>
            <w:del w:id="7424" w:author="secrétariat" w:date="2017-10-19T10:58:00Z">
              <w:r w:rsidRPr="00B44370" w:rsidDel="00D617EB">
                <w:rPr>
                  <w:sz w:val="18"/>
                  <w:szCs w:val="18"/>
                </w:rPr>
                <w:delText>1 189</w:delText>
              </w:r>
            </w:del>
          </w:p>
        </w:tc>
        <w:tc>
          <w:tcPr>
            <w:tcW w:w="1454" w:type="dxa"/>
            <w:tcBorders>
              <w:top w:val="dotted" w:sz="4" w:space="0" w:color="auto"/>
              <w:bottom w:val="dotted" w:sz="4" w:space="0" w:color="auto"/>
            </w:tcBorders>
            <w:shd w:val="clear" w:color="auto" w:fill="auto"/>
            <w:vAlign w:val="center"/>
          </w:tcPr>
          <w:p w14:paraId="3F94B68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25" w:author="secrétariat" w:date="2017-10-19T10:58:00Z"/>
                <w:sz w:val="18"/>
                <w:szCs w:val="18"/>
              </w:rPr>
            </w:pPr>
            <w:del w:id="7426" w:author="secrétariat" w:date="2017-10-19T10:58:00Z">
              <w:r w:rsidRPr="00B44370" w:rsidDel="00D617EB">
                <w:rPr>
                  <w:sz w:val="18"/>
                  <w:szCs w:val="18"/>
                </w:rPr>
                <w:delText>711</w:delText>
              </w:r>
            </w:del>
          </w:p>
        </w:tc>
      </w:tr>
      <w:tr w:rsidR="008B1A26" w:rsidRPr="004526E0" w:rsidDel="00D617EB" w14:paraId="0685FBCA" w14:textId="77777777" w:rsidTr="00420BEE">
        <w:trPr>
          <w:del w:id="7427" w:author="secrétariat" w:date="2017-10-19T10:58:00Z"/>
        </w:trPr>
        <w:tc>
          <w:tcPr>
            <w:tcW w:w="1493" w:type="dxa"/>
            <w:tcBorders>
              <w:top w:val="dotted" w:sz="4" w:space="0" w:color="auto"/>
              <w:bottom w:val="dotted" w:sz="4" w:space="0" w:color="auto"/>
            </w:tcBorders>
            <w:shd w:val="clear" w:color="auto" w:fill="auto"/>
            <w:vAlign w:val="center"/>
          </w:tcPr>
          <w:p w14:paraId="3C128F7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28" w:author="secrétariat" w:date="2017-10-19T10:58:00Z"/>
                <w:sz w:val="18"/>
                <w:szCs w:val="18"/>
              </w:rPr>
            </w:pPr>
            <w:del w:id="7429" w:author="secrétariat" w:date="2017-10-19T10:58:00Z">
              <w:r w:rsidRPr="00B44370" w:rsidDel="00D617EB">
                <w:rPr>
                  <w:sz w:val="18"/>
                  <w:szCs w:val="18"/>
                </w:rPr>
                <w:lastRenderedPageBreak/>
                <w:delText>360/70R20</w:delText>
              </w:r>
            </w:del>
          </w:p>
        </w:tc>
        <w:tc>
          <w:tcPr>
            <w:tcW w:w="1523" w:type="dxa"/>
            <w:tcBorders>
              <w:top w:val="dotted" w:sz="4" w:space="0" w:color="auto"/>
              <w:bottom w:val="dotted" w:sz="4" w:space="0" w:color="auto"/>
            </w:tcBorders>
            <w:shd w:val="clear" w:color="auto" w:fill="auto"/>
            <w:vAlign w:val="center"/>
          </w:tcPr>
          <w:p w14:paraId="2F16C74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0" w:author="secrétariat" w:date="2017-10-19T10:58:00Z"/>
                <w:sz w:val="18"/>
                <w:szCs w:val="18"/>
              </w:rPr>
            </w:pPr>
            <w:del w:id="7431" w:author="secrétariat" w:date="2017-10-19T10:58:00Z">
              <w:r w:rsidRPr="00B44370" w:rsidDel="00D617EB">
                <w:rPr>
                  <w:sz w:val="18"/>
                  <w:szCs w:val="18"/>
                </w:rPr>
                <w:delText>11</w:delText>
              </w:r>
            </w:del>
          </w:p>
        </w:tc>
        <w:tc>
          <w:tcPr>
            <w:tcW w:w="1447" w:type="dxa"/>
            <w:tcBorders>
              <w:top w:val="dotted" w:sz="4" w:space="0" w:color="auto"/>
              <w:bottom w:val="dotted" w:sz="4" w:space="0" w:color="auto"/>
            </w:tcBorders>
            <w:shd w:val="clear" w:color="auto" w:fill="auto"/>
            <w:vAlign w:val="center"/>
          </w:tcPr>
          <w:p w14:paraId="17E8FDF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2" w:author="secrétariat" w:date="2017-10-19T10:58:00Z"/>
                <w:sz w:val="18"/>
                <w:szCs w:val="18"/>
              </w:rPr>
            </w:pPr>
            <w:del w:id="7433" w:author="secrétariat" w:date="2017-10-19T10:58:00Z">
              <w:r w:rsidRPr="00B44370" w:rsidDel="00D617EB">
                <w:rPr>
                  <w:sz w:val="18"/>
                  <w:szCs w:val="18"/>
                </w:rPr>
                <w:delText>357</w:delText>
              </w:r>
            </w:del>
          </w:p>
        </w:tc>
        <w:tc>
          <w:tcPr>
            <w:tcW w:w="1454" w:type="dxa"/>
            <w:tcBorders>
              <w:top w:val="dotted" w:sz="4" w:space="0" w:color="auto"/>
              <w:bottom w:val="dotted" w:sz="4" w:space="0" w:color="auto"/>
            </w:tcBorders>
            <w:shd w:val="clear" w:color="auto" w:fill="auto"/>
            <w:vAlign w:val="center"/>
          </w:tcPr>
          <w:p w14:paraId="6062AA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4" w:author="secrétariat" w:date="2017-10-19T10:58:00Z"/>
                <w:sz w:val="18"/>
                <w:szCs w:val="18"/>
              </w:rPr>
            </w:pPr>
            <w:del w:id="7435" w:author="secrétariat" w:date="2017-10-19T10:58:00Z">
              <w:r w:rsidRPr="00B44370" w:rsidDel="00D617EB">
                <w:rPr>
                  <w:sz w:val="18"/>
                  <w:szCs w:val="18"/>
                </w:rPr>
                <w:delText>1 042</w:delText>
              </w:r>
            </w:del>
          </w:p>
        </w:tc>
        <w:tc>
          <w:tcPr>
            <w:tcW w:w="1454" w:type="dxa"/>
            <w:tcBorders>
              <w:top w:val="dotted" w:sz="4" w:space="0" w:color="auto"/>
              <w:bottom w:val="dotted" w:sz="4" w:space="0" w:color="auto"/>
            </w:tcBorders>
            <w:shd w:val="clear" w:color="auto" w:fill="auto"/>
            <w:vAlign w:val="center"/>
          </w:tcPr>
          <w:p w14:paraId="443A2AB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6" w:author="secrétariat" w:date="2017-10-19T10:58:00Z"/>
                <w:sz w:val="18"/>
                <w:szCs w:val="18"/>
              </w:rPr>
            </w:pPr>
            <w:del w:id="7437" w:author="secrétariat" w:date="2017-10-19T10:58:00Z">
              <w:r w:rsidRPr="00B44370" w:rsidDel="00D617EB">
                <w:rPr>
                  <w:sz w:val="18"/>
                  <w:szCs w:val="18"/>
                </w:rPr>
                <w:delText>508</w:delText>
              </w:r>
            </w:del>
          </w:p>
        </w:tc>
      </w:tr>
      <w:tr w:rsidR="008B1A26" w:rsidRPr="004526E0" w:rsidDel="00D617EB" w14:paraId="5C22A658" w14:textId="77777777" w:rsidTr="00420BEE">
        <w:trPr>
          <w:del w:id="7438" w:author="secrétariat" w:date="2017-10-19T10:58:00Z"/>
        </w:trPr>
        <w:tc>
          <w:tcPr>
            <w:tcW w:w="1493" w:type="dxa"/>
            <w:tcBorders>
              <w:top w:val="dotted" w:sz="4" w:space="0" w:color="auto"/>
              <w:bottom w:val="dotted" w:sz="4" w:space="0" w:color="auto"/>
            </w:tcBorders>
            <w:shd w:val="clear" w:color="auto" w:fill="auto"/>
            <w:vAlign w:val="center"/>
          </w:tcPr>
          <w:p w14:paraId="5D191C2B"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39" w:author="secrétariat" w:date="2017-10-19T10:58:00Z"/>
                <w:sz w:val="18"/>
                <w:szCs w:val="18"/>
              </w:rPr>
            </w:pPr>
            <w:del w:id="7440" w:author="secrétariat" w:date="2017-10-19T10:58:00Z">
              <w:r w:rsidRPr="00B44370" w:rsidDel="00D617EB">
                <w:rPr>
                  <w:sz w:val="18"/>
                  <w:szCs w:val="18"/>
                </w:rPr>
                <w:delText>360/70R24</w:delText>
              </w:r>
            </w:del>
          </w:p>
        </w:tc>
        <w:tc>
          <w:tcPr>
            <w:tcW w:w="1523" w:type="dxa"/>
            <w:tcBorders>
              <w:top w:val="dotted" w:sz="4" w:space="0" w:color="auto"/>
              <w:bottom w:val="dotted" w:sz="4" w:space="0" w:color="auto"/>
            </w:tcBorders>
            <w:shd w:val="clear" w:color="auto" w:fill="auto"/>
            <w:vAlign w:val="center"/>
          </w:tcPr>
          <w:p w14:paraId="275A88C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41" w:author="secrétariat" w:date="2017-10-19T10:58:00Z"/>
                <w:sz w:val="18"/>
                <w:szCs w:val="18"/>
              </w:rPr>
            </w:pPr>
            <w:del w:id="7442" w:author="secrétariat" w:date="2017-10-19T10:58:00Z">
              <w:r w:rsidRPr="00B44370" w:rsidDel="00D617EB">
                <w:rPr>
                  <w:sz w:val="18"/>
                  <w:szCs w:val="18"/>
                </w:rPr>
                <w:delText>11</w:delText>
              </w:r>
            </w:del>
          </w:p>
        </w:tc>
        <w:tc>
          <w:tcPr>
            <w:tcW w:w="1447" w:type="dxa"/>
            <w:tcBorders>
              <w:top w:val="dotted" w:sz="4" w:space="0" w:color="auto"/>
              <w:bottom w:val="dotted" w:sz="4" w:space="0" w:color="auto"/>
            </w:tcBorders>
            <w:shd w:val="clear" w:color="auto" w:fill="auto"/>
            <w:vAlign w:val="center"/>
          </w:tcPr>
          <w:p w14:paraId="573DBD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43" w:author="secrétariat" w:date="2017-10-19T10:58:00Z"/>
                <w:sz w:val="18"/>
                <w:szCs w:val="18"/>
              </w:rPr>
            </w:pPr>
            <w:del w:id="7444" w:author="secrétariat" w:date="2017-10-19T10:58:00Z">
              <w:r w:rsidRPr="00B44370" w:rsidDel="00D617EB">
                <w:rPr>
                  <w:sz w:val="18"/>
                  <w:szCs w:val="18"/>
                </w:rPr>
                <w:delText>357</w:delText>
              </w:r>
            </w:del>
          </w:p>
        </w:tc>
        <w:tc>
          <w:tcPr>
            <w:tcW w:w="1454" w:type="dxa"/>
            <w:tcBorders>
              <w:top w:val="dotted" w:sz="4" w:space="0" w:color="auto"/>
              <w:bottom w:val="dotted" w:sz="4" w:space="0" w:color="auto"/>
            </w:tcBorders>
            <w:shd w:val="clear" w:color="auto" w:fill="auto"/>
            <w:vAlign w:val="center"/>
          </w:tcPr>
          <w:p w14:paraId="76A2034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45" w:author="secrétariat" w:date="2017-10-19T10:58:00Z"/>
                <w:sz w:val="18"/>
                <w:szCs w:val="18"/>
              </w:rPr>
            </w:pPr>
            <w:del w:id="7446" w:author="secrétariat" w:date="2017-10-19T10:58:00Z">
              <w:r w:rsidRPr="00B44370" w:rsidDel="00D617EB">
                <w:rPr>
                  <w:sz w:val="18"/>
                  <w:szCs w:val="18"/>
                </w:rPr>
                <w:delText>1 152</w:delText>
              </w:r>
            </w:del>
          </w:p>
        </w:tc>
        <w:tc>
          <w:tcPr>
            <w:tcW w:w="1454" w:type="dxa"/>
            <w:tcBorders>
              <w:top w:val="dotted" w:sz="4" w:space="0" w:color="auto"/>
              <w:bottom w:val="dotted" w:sz="4" w:space="0" w:color="auto"/>
            </w:tcBorders>
            <w:shd w:val="clear" w:color="auto" w:fill="auto"/>
            <w:vAlign w:val="center"/>
          </w:tcPr>
          <w:p w14:paraId="40641FB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47" w:author="secrétariat" w:date="2017-10-19T10:58:00Z"/>
                <w:sz w:val="18"/>
                <w:szCs w:val="18"/>
              </w:rPr>
            </w:pPr>
            <w:del w:id="7448" w:author="secrétariat" w:date="2017-10-19T10:58:00Z">
              <w:r w:rsidRPr="00B44370" w:rsidDel="00D617EB">
                <w:rPr>
                  <w:sz w:val="18"/>
                  <w:szCs w:val="18"/>
                </w:rPr>
                <w:delText>610</w:delText>
              </w:r>
            </w:del>
          </w:p>
        </w:tc>
      </w:tr>
      <w:tr w:rsidR="008B1A26" w:rsidRPr="004526E0" w:rsidDel="00D617EB" w14:paraId="029D5CD0" w14:textId="77777777" w:rsidTr="00420BEE">
        <w:trPr>
          <w:del w:id="7449" w:author="secrétariat" w:date="2017-10-19T10:58:00Z"/>
        </w:trPr>
        <w:tc>
          <w:tcPr>
            <w:tcW w:w="1493" w:type="dxa"/>
            <w:tcBorders>
              <w:top w:val="dotted" w:sz="4" w:space="0" w:color="auto"/>
              <w:bottom w:val="dotted" w:sz="4" w:space="0" w:color="auto"/>
            </w:tcBorders>
            <w:shd w:val="clear" w:color="auto" w:fill="auto"/>
            <w:vAlign w:val="center"/>
          </w:tcPr>
          <w:p w14:paraId="3854748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50" w:author="secrétariat" w:date="2017-10-19T10:58:00Z"/>
                <w:sz w:val="18"/>
                <w:szCs w:val="18"/>
              </w:rPr>
            </w:pPr>
            <w:del w:id="7451" w:author="secrétariat" w:date="2017-10-19T10:58:00Z">
              <w:r w:rsidRPr="00B44370" w:rsidDel="00D617EB">
                <w:rPr>
                  <w:sz w:val="18"/>
                  <w:szCs w:val="18"/>
                </w:rPr>
                <w:delText>360/70R28</w:delText>
              </w:r>
            </w:del>
          </w:p>
        </w:tc>
        <w:tc>
          <w:tcPr>
            <w:tcW w:w="1523" w:type="dxa"/>
            <w:tcBorders>
              <w:top w:val="dotted" w:sz="4" w:space="0" w:color="auto"/>
              <w:bottom w:val="dotted" w:sz="4" w:space="0" w:color="auto"/>
            </w:tcBorders>
            <w:shd w:val="clear" w:color="auto" w:fill="auto"/>
            <w:vAlign w:val="center"/>
          </w:tcPr>
          <w:p w14:paraId="1B06605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2" w:author="secrétariat" w:date="2017-10-19T10:58:00Z"/>
                <w:sz w:val="18"/>
                <w:szCs w:val="18"/>
              </w:rPr>
            </w:pPr>
            <w:del w:id="7453" w:author="secrétariat" w:date="2017-10-19T10:58:00Z">
              <w:r w:rsidRPr="00B44370" w:rsidDel="00D617EB">
                <w:rPr>
                  <w:sz w:val="18"/>
                  <w:szCs w:val="18"/>
                </w:rPr>
                <w:delText>11</w:delText>
              </w:r>
            </w:del>
          </w:p>
        </w:tc>
        <w:tc>
          <w:tcPr>
            <w:tcW w:w="1447" w:type="dxa"/>
            <w:tcBorders>
              <w:top w:val="dotted" w:sz="4" w:space="0" w:color="auto"/>
              <w:bottom w:val="dotted" w:sz="4" w:space="0" w:color="auto"/>
            </w:tcBorders>
            <w:shd w:val="clear" w:color="auto" w:fill="auto"/>
            <w:vAlign w:val="center"/>
          </w:tcPr>
          <w:p w14:paraId="5EAABD8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4" w:author="secrétariat" w:date="2017-10-19T10:58:00Z"/>
                <w:sz w:val="18"/>
                <w:szCs w:val="18"/>
              </w:rPr>
            </w:pPr>
            <w:del w:id="7455" w:author="secrétariat" w:date="2017-10-19T10:58:00Z">
              <w:r w:rsidRPr="00B44370" w:rsidDel="00D617EB">
                <w:rPr>
                  <w:sz w:val="18"/>
                  <w:szCs w:val="18"/>
                </w:rPr>
                <w:delText>357</w:delText>
              </w:r>
            </w:del>
          </w:p>
        </w:tc>
        <w:tc>
          <w:tcPr>
            <w:tcW w:w="1454" w:type="dxa"/>
            <w:tcBorders>
              <w:top w:val="dotted" w:sz="4" w:space="0" w:color="auto"/>
              <w:bottom w:val="dotted" w:sz="4" w:space="0" w:color="auto"/>
            </w:tcBorders>
            <w:shd w:val="clear" w:color="auto" w:fill="auto"/>
            <w:vAlign w:val="center"/>
          </w:tcPr>
          <w:p w14:paraId="5735A84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6" w:author="secrétariat" w:date="2017-10-19T10:58:00Z"/>
                <w:sz w:val="18"/>
                <w:szCs w:val="18"/>
              </w:rPr>
            </w:pPr>
            <w:del w:id="7457" w:author="secrétariat" w:date="2017-10-19T10:58:00Z">
              <w:r w:rsidRPr="00B44370" w:rsidDel="00D617EB">
                <w:rPr>
                  <w:sz w:val="18"/>
                  <w:szCs w:val="18"/>
                </w:rPr>
                <w:delText>1 251</w:delText>
              </w:r>
            </w:del>
          </w:p>
        </w:tc>
        <w:tc>
          <w:tcPr>
            <w:tcW w:w="1454" w:type="dxa"/>
            <w:tcBorders>
              <w:top w:val="dotted" w:sz="4" w:space="0" w:color="auto"/>
              <w:bottom w:val="dotted" w:sz="4" w:space="0" w:color="auto"/>
            </w:tcBorders>
            <w:shd w:val="clear" w:color="auto" w:fill="auto"/>
            <w:vAlign w:val="center"/>
          </w:tcPr>
          <w:p w14:paraId="40867E0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8" w:author="secrétariat" w:date="2017-10-19T10:58:00Z"/>
                <w:sz w:val="18"/>
                <w:szCs w:val="18"/>
              </w:rPr>
            </w:pPr>
            <w:del w:id="7459" w:author="secrétariat" w:date="2017-10-19T10:58:00Z">
              <w:r w:rsidRPr="00B44370" w:rsidDel="00D617EB">
                <w:rPr>
                  <w:sz w:val="18"/>
                  <w:szCs w:val="18"/>
                </w:rPr>
                <w:delText>711</w:delText>
              </w:r>
            </w:del>
          </w:p>
        </w:tc>
      </w:tr>
      <w:tr w:rsidR="008B1A26" w:rsidRPr="004526E0" w:rsidDel="00D617EB" w14:paraId="0CA18809" w14:textId="77777777" w:rsidTr="00420BEE">
        <w:trPr>
          <w:del w:id="7460" w:author="secrétariat" w:date="2017-10-19T10:58:00Z"/>
        </w:trPr>
        <w:tc>
          <w:tcPr>
            <w:tcW w:w="1493" w:type="dxa"/>
            <w:tcBorders>
              <w:top w:val="dotted" w:sz="4" w:space="0" w:color="auto"/>
              <w:bottom w:val="dotted" w:sz="4" w:space="0" w:color="auto"/>
            </w:tcBorders>
            <w:shd w:val="clear" w:color="auto" w:fill="auto"/>
            <w:vAlign w:val="center"/>
          </w:tcPr>
          <w:p w14:paraId="69FE469E"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61" w:author="secrétariat" w:date="2017-10-19T10:58:00Z"/>
                <w:sz w:val="18"/>
                <w:szCs w:val="18"/>
              </w:rPr>
            </w:pPr>
            <w:del w:id="7462" w:author="secrétariat" w:date="2017-10-19T10:58:00Z">
              <w:r w:rsidRPr="00B44370" w:rsidDel="00D617EB">
                <w:rPr>
                  <w:sz w:val="18"/>
                  <w:szCs w:val="18"/>
                </w:rPr>
                <w:delText>380/70R20</w:delText>
              </w:r>
            </w:del>
          </w:p>
        </w:tc>
        <w:tc>
          <w:tcPr>
            <w:tcW w:w="1523" w:type="dxa"/>
            <w:tcBorders>
              <w:top w:val="dotted" w:sz="4" w:space="0" w:color="auto"/>
              <w:bottom w:val="dotted" w:sz="4" w:space="0" w:color="auto"/>
            </w:tcBorders>
            <w:shd w:val="clear" w:color="auto" w:fill="auto"/>
            <w:vAlign w:val="center"/>
          </w:tcPr>
          <w:p w14:paraId="5AE7F7F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3" w:author="secrétariat" w:date="2017-10-19T10:58:00Z"/>
                <w:sz w:val="18"/>
                <w:szCs w:val="18"/>
              </w:rPr>
            </w:pPr>
            <w:del w:id="7464" w:author="secrétariat" w:date="2017-10-19T10:58:00Z">
              <w:r w:rsidRPr="00B44370" w:rsidDel="00D617EB">
                <w:rPr>
                  <w:sz w:val="18"/>
                  <w:szCs w:val="18"/>
                </w:rPr>
                <w:delText>12</w:delText>
              </w:r>
            </w:del>
          </w:p>
        </w:tc>
        <w:tc>
          <w:tcPr>
            <w:tcW w:w="1447" w:type="dxa"/>
            <w:tcBorders>
              <w:top w:val="dotted" w:sz="4" w:space="0" w:color="auto"/>
              <w:bottom w:val="dotted" w:sz="4" w:space="0" w:color="auto"/>
            </w:tcBorders>
            <w:shd w:val="clear" w:color="auto" w:fill="auto"/>
            <w:vAlign w:val="center"/>
          </w:tcPr>
          <w:p w14:paraId="101F892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5" w:author="secrétariat" w:date="2017-10-19T10:58:00Z"/>
                <w:sz w:val="18"/>
                <w:szCs w:val="18"/>
              </w:rPr>
            </w:pPr>
            <w:del w:id="7466" w:author="secrétariat" w:date="2017-10-19T10:58:00Z">
              <w:r w:rsidRPr="00B44370" w:rsidDel="00D617EB">
                <w:rPr>
                  <w:sz w:val="18"/>
                  <w:szCs w:val="18"/>
                </w:rPr>
                <w:delText>380</w:delText>
              </w:r>
            </w:del>
          </w:p>
        </w:tc>
        <w:tc>
          <w:tcPr>
            <w:tcW w:w="1454" w:type="dxa"/>
            <w:tcBorders>
              <w:top w:val="dotted" w:sz="4" w:space="0" w:color="auto"/>
              <w:bottom w:val="dotted" w:sz="4" w:space="0" w:color="auto"/>
            </w:tcBorders>
            <w:shd w:val="clear" w:color="auto" w:fill="auto"/>
            <w:vAlign w:val="center"/>
          </w:tcPr>
          <w:p w14:paraId="24DE7F2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7" w:author="secrétariat" w:date="2017-10-19T10:58:00Z"/>
                <w:sz w:val="18"/>
                <w:szCs w:val="18"/>
              </w:rPr>
            </w:pPr>
            <w:del w:id="7468" w:author="secrétariat" w:date="2017-10-19T10:58:00Z">
              <w:r w:rsidRPr="00B44370" w:rsidDel="00D617EB">
                <w:rPr>
                  <w:sz w:val="18"/>
                  <w:szCs w:val="18"/>
                </w:rPr>
                <w:delText>1 082</w:delText>
              </w:r>
            </w:del>
          </w:p>
        </w:tc>
        <w:tc>
          <w:tcPr>
            <w:tcW w:w="1454" w:type="dxa"/>
            <w:tcBorders>
              <w:top w:val="dotted" w:sz="4" w:space="0" w:color="auto"/>
              <w:bottom w:val="dotted" w:sz="4" w:space="0" w:color="auto"/>
            </w:tcBorders>
            <w:shd w:val="clear" w:color="auto" w:fill="auto"/>
            <w:vAlign w:val="center"/>
          </w:tcPr>
          <w:p w14:paraId="06BFF18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9" w:author="secrétariat" w:date="2017-10-19T10:58:00Z"/>
                <w:sz w:val="18"/>
                <w:szCs w:val="18"/>
              </w:rPr>
            </w:pPr>
            <w:del w:id="7470" w:author="secrétariat" w:date="2017-10-19T10:58:00Z">
              <w:r w:rsidRPr="00B44370" w:rsidDel="00D617EB">
                <w:rPr>
                  <w:sz w:val="18"/>
                  <w:szCs w:val="18"/>
                </w:rPr>
                <w:delText>508</w:delText>
              </w:r>
            </w:del>
          </w:p>
        </w:tc>
      </w:tr>
      <w:tr w:rsidR="008B1A26" w:rsidRPr="004526E0" w:rsidDel="00D617EB" w14:paraId="0E9C41C6" w14:textId="77777777" w:rsidTr="00420BEE">
        <w:trPr>
          <w:del w:id="7471" w:author="secrétariat" w:date="2017-10-19T10:58:00Z"/>
        </w:trPr>
        <w:tc>
          <w:tcPr>
            <w:tcW w:w="1493" w:type="dxa"/>
            <w:tcBorders>
              <w:top w:val="dotted" w:sz="4" w:space="0" w:color="auto"/>
              <w:bottom w:val="dotted" w:sz="4" w:space="0" w:color="auto"/>
            </w:tcBorders>
            <w:shd w:val="clear" w:color="auto" w:fill="auto"/>
            <w:vAlign w:val="center"/>
          </w:tcPr>
          <w:p w14:paraId="2BEC7964"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72" w:author="secrétariat" w:date="2017-10-19T10:58:00Z"/>
                <w:sz w:val="18"/>
                <w:szCs w:val="18"/>
              </w:rPr>
            </w:pPr>
            <w:del w:id="7473" w:author="secrétariat" w:date="2017-10-19T10:58:00Z">
              <w:r w:rsidRPr="00B44370" w:rsidDel="00D617EB">
                <w:rPr>
                  <w:sz w:val="18"/>
                  <w:szCs w:val="18"/>
                </w:rPr>
                <w:delText>380/70R24</w:delText>
              </w:r>
            </w:del>
          </w:p>
        </w:tc>
        <w:tc>
          <w:tcPr>
            <w:tcW w:w="1523" w:type="dxa"/>
            <w:tcBorders>
              <w:top w:val="dotted" w:sz="4" w:space="0" w:color="auto"/>
              <w:bottom w:val="dotted" w:sz="4" w:space="0" w:color="auto"/>
            </w:tcBorders>
            <w:shd w:val="clear" w:color="auto" w:fill="auto"/>
            <w:vAlign w:val="center"/>
          </w:tcPr>
          <w:p w14:paraId="29F9CD0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74" w:author="secrétariat" w:date="2017-10-19T10:58:00Z"/>
                <w:sz w:val="18"/>
                <w:szCs w:val="18"/>
              </w:rPr>
            </w:pPr>
            <w:del w:id="7475" w:author="secrétariat" w:date="2017-10-19T10:58:00Z">
              <w:r w:rsidRPr="00B44370" w:rsidDel="00D617EB">
                <w:rPr>
                  <w:sz w:val="18"/>
                  <w:szCs w:val="18"/>
                </w:rPr>
                <w:delText>12</w:delText>
              </w:r>
            </w:del>
          </w:p>
        </w:tc>
        <w:tc>
          <w:tcPr>
            <w:tcW w:w="1447" w:type="dxa"/>
            <w:tcBorders>
              <w:top w:val="dotted" w:sz="4" w:space="0" w:color="auto"/>
              <w:bottom w:val="dotted" w:sz="4" w:space="0" w:color="auto"/>
            </w:tcBorders>
            <w:shd w:val="clear" w:color="auto" w:fill="auto"/>
            <w:vAlign w:val="center"/>
          </w:tcPr>
          <w:p w14:paraId="6F3BDF0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76" w:author="secrétariat" w:date="2017-10-19T10:58:00Z"/>
                <w:sz w:val="18"/>
                <w:szCs w:val="18"/>
              </w:rPr>
            </w:pPr>
            <w:del w:id="7477" w:author="secrétariat" w:date="2017-10-19T10:58:00Z">
              <w:r w:rsidRPr="00B44370" w:rsidDel="00D617EB">
                <w:rPr>
                  <w:sz w:val="18"/>
                  <w:szCs w:val="18"/>
                </w:rPr>
                <w:delText>380</w:delText>
              </w:r>
            </w:del>
          </w:p>
        </w:tc>
        <w:tc>
          <w:tcPr>
            <w:tcW w:w="1454" w:type="dxa"/>
            <w:tcBorders>
              <w:top w:val="dotted" w:sz="4" w:space="0" w:color="auto"/>
              <w:bottom w:val="dotted" w:sz="4" w:space="0" w:color="auto"/>
            </w:tcBorders>
            <w:shd w:val="clear" w:color="auto" w:fill="auto"/>
            <w:vAlign w:val="center"/>
          </w:tcPr>
          <w:p w14:paraId="66E927E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78" w:author="secrétariat" w:date="2017-10-19T10:58:00Z"/>
                <w:sz w:val="18"/>
                <w:szCs w:val="18"/>
              </w:rPr>
            </w:pPr>
            <w:del w:id="7479" w:author="secrétariat" w:date="2017-10-19T10:58:00Z">
              <w:r w:rsidRPr="00B44370" w:rsidDel="00D617EB">
                <w:rPr>
                  <w:sz w:val="18"/>
                  <w:szCs w:val="18"/>
                </w:rPr>
                <w:delText>1 190</w:delText>
              </w:r>
            </w:del>
          </w:p>
        </w:tc>
        <w:tc>
          <w:tcPr>
            <w:tcW w:w="1454" w:type="dxa"/>
            <w:tcBorders>
              <w:top w:val="dotted" w:sz="4" w:space="0" w:color="auto"/>
              <w:bottom w:val="dotted" w:sz="4" w:space="0" w:color="auto"/>
            </w:tcBorders>
            <w:shd w:val="clear" w:color="auto" w:fill="auto"/>
            <w:vAlign w:val="center"/>
          </w:tcPr>
          <w:p w14:paraId="19ACA0A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0" w:author="secrétariat" w:date="2017-10-19T10:58:00Z"/>
                <w:sz w:val="18"/>
                <w:szCs w:val="18"/>
              </w:rPr>
            </w:pPr>
            <w:del w:id="7481" w:author="secrétariat" w:date="2017-10-19T10:58:00Z">
              <w:r w:rsidRPr="00B44370" w:rsidDel="00D617EB">
                <w:rPr>
                  <w:sz w:val="18"/>
                  <w:szCs w:val="18"/>
                </w:rPr>
                <w:delText>610</w:delText>
              </w:r>
            </w:del>
          </w:p>
        </w:tc>
      </w:tr>
      <w:tr w:rsidR="008B1A26" w:rsidRPr="004526E0" w:rsidDel="00D617EB" w14:paraId="789C7B78" w14:textId="77777777" w:rsidTr="00420BEE">
        <w:trPr>
          <w:del w:id="7482" w:author="secrétariat" w:date="2017-10-19T10:58:00Z"/>
        </w:trPr>
        <w:tc>
          <w:tcPr>
            <w:tcW w:w="1493" w:type="dxa"/>
            <w:tcBorders>
              <w:top w:val="dotted" w:sz="4" w:space="0" w:color="auto"/>
              <w:bottom w:val="dotted" w:sz="4" w:space="0" w:color="auto"/>
            </w:tcBorders>
            <w:shd w:val="clear" w:color="auto" w:fill="auto"/>
            <w:vAlign w:val="center"/>
          </w:tcPr>
          <w:p w14:paraId="1B93FC4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83" w:author="secrétariat" w:date="2017-10-19T10:58:00Z"/>
                <w:sz w:val="18"/>
                <w:szCs w:val="18"/>
              </w:rPr>
            </w:pPr>
            <w:del w:id="7484" w:author="secrétariat" w:date="2017-10-19T10:58:00Z">
              <w:r w:rsidRPr="00B44370" w:rsidDel="00D617EB">
                <w:rPr>
                  <w:sz w:val="18"/>
                  <w:szCs w:val="18"/>
                </w:rPr>
                <w:delText>380/70R28</w:delText>
              </w:r>
            </w:del>
          </w:p>
        </w:tc>
        <w:tc>
          <w:tcPr>
            <w:tcW w:w="1523" w:type="dxa"/>
            <w:tcBorders>
              <w:top w:val="dotted" w:sz="4" w:space="0" w:color="auto"/>
              <w:bottom w:val="dotted" w:sz="4" w:space="0" w:color="auto"/>
            </w:tcBorders>
            <w:shd w:val="clear" w:color="auto" w:fill="auto"/>
            <w:vAlign w:val="center"/>
          </w:tcPr>
          <w:p w14:paraId="174133B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5" w:author="secrétariat" w:date="2017-10-19T10:58:00Z"/>
                <w:sz w:val="18"/>
                <w:szCs w:val="18"/>
              </w:rPr>
            </w:pPr>
            <w:del w:id="7486" w:author="secrétariat" w:date="2017-10-19T10:58:00Z">
              <w:r w:rsidRPr="00B44370" w:rsidDel="00D617EB">
                <w:rPr>
                  <w:sz w:val="18"/>
                  <w:szCs w:val="18"/>
                </w:rPr>
                <w:delText>12</w:delText>
              </w:r>
            </w:del>
          </w:p>
        </w:tc>
        <w:tc>
          <w:tcPr>
            <w:tcW w:w="1447" w:type="dxa"/>
            <w:tcBorders>
              <w:top w:val="dotted" w:sz="4" w:space="0" w:color="auto"/>
              <w:bottom w:val="dotted" w:sz="4" w:space="0" w:color="auto"/>
            </w:tcBorders>
            <w:shd w:val="clear" w:color="auto" w:fill="auto"/>
            <w:vAlign w:val="center"/>
          </w:tcPr>
          <w:p w14:paraId="3B69AEC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7" w:author="secrétariat" w:date="2017-10-19T10:58:00Z"/>
                <w:sz w:val="18"/>
                <w:szCs w:val="18"/>
              </w:rPr>
            </w:pPr>
            <w:del w:id="7488" w:author="secrétariat" w:date="2017-10-19T10:58:00Z">
              <w:r w:rsidRPr="00B44370" w:rsidDel="00D617EB">
                <w:rPr>
                  <w:sz w:val="18"/>
                  <w:szCs w:val="18"/>
                </w:rPr>
                <w:delText>380</w:delText>
              </w:r>
            </w:del>
          </w:p>
        </w:tc>
        <w:tc>
          <w:tcPr>
            <w:tcW w:w="1454" w:type="dxa"/>
            <w:tcBorders>
              <w:top w:val="dotted" w:sz="4" w:space="0" w:color="auto"/>
              <w:bottom w:val="dotted" w:sz="4" w:space="0" w:color="auto"/>
            </w:tcBorders>
            <w:shd w:val="clear" w:color="auto" w:fill="auto"/>
            <w:vAlign w:val="center"/>
          </w:tcPr>
          <w:p w14:paraId="6061C93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9" w:author="secrétariat" w:date="2017-10-19T10:58:00Z"/>
                <w:sz w:val="18"/>
                <w:szCs w:val="18"/>
              </w:rPr>
            </w:pPr>
            <w:del w:id="7490" w:author="secrétariat" w:date="2017-10-19T10:58:00Z">
              <w:r w:rsidRPr="00B44370" w:rsidDel="00D617EB">
                <w:rPr>
                  <w:sz w:val="18"/>
                  <w:szCs w:val="18"/>
                </w:rPr>
                <w:delText>1 293</w:delText>
              </w:r>
            </w:del>
          </w:p>
        </w:tc>
        <w:tc>
          <w:tcPr>
            <w:tcW w:w="1454" w:type="dxa"/>
            <w:tcBorders>
              <w:top w:val="dotted" w:sz="4" w:space="0" w:color="auto"/>
              <w:bottom w:val="dotted" w:sz="4" w:space="0" w:color="auto"/>
            </w:tcBorders>
            <w:shd w:val="clear" w:color="auto" w:fill="auto"/>
            <w:vAlign w:val="center"/>
          </w:tcPr>
          <w:p w14:paraId="227188D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91" w:author="secrétariat" w:date="2017-10-19T10:58:00Z"/>
                <w:sz w:val="18"/>
                <w:szCs w:val="18"/>
              </w:rPr>
            </w:pPr>
            <w:del w:id="7492" w:author="secrétariat" w:date="2017-10-19T10:58:00Z">
              <w:r w:rsidRPr="00B44370" w:rsidDel="00D617EB">
                <w:rPr>
                  <w:sz w:val="18"/>
                  <w:szCs w:val="18"/>
                </w:rPr>
                <w:delText>711</w:delText>
              </w:r>
            </w:del>
          </w:p>
        </w:tc>
      </w:tr>
      <w:tr w:rsidR="008B1A26" w:rsidRPr="004526E0" w:rsidDel="00D617EB" w14:paraId="75093B1D" w14:textId="77777777" w:rsidTr="00420BEE">
        <w:trPr>
          <w:del w:id="7493" w:author="secrétariat" w:date="2017-10-19T10:58:00Z"/>
        </w:trPr>
        <w:tc>
          <w:tcPr>
            <w:tcW w:w="1493" w:type="dxa"/>
            <w:tcBorders>
              <w:top w:val="dotted" w:sz="4" w:space="0" w:color="auto"/>
              <w:bottom w:val="dotted" w:sz="4" w:space="0" w:color="auto"/>
            </w:tcBorders>
            <w:shd w:val="clear" w:color="auto" w:fill="auto"/>
            <w:vAlign w:val="center"/>
          </w:tcPr>
          <w:p w14:paraId="2639AE1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94" w:author="secrétariat" w:date="2017-10-19T10:58:00Z"/>
                <w:sz w:val="18"/>
                <w:szCs w:val="18"/>
              </w:rPr>
            </w:pPr>
            <w:del w:id="7495" w:author="secrétariat" w:date="2017-10-19T10:58:00Z">
              <w:r w:rsidRPr="00B44370" w:rsidDel="00D617EB">
                <w:rPr>
                  <w:sz w:val="18"/>
                  <w:szCs w:val="18"/>
                </w:rPr>
                <w:delText>420/70R24</w:delText>
              </w:r>
            </w:del>
          </w:p>
        </w:tc>
        <w:tc>
          <w:tcPr>
            <w:tcW w:w="1523" w:type="dxa"/>
            <w:tcBorders>
              <w:top w:val="dotted" w:sz="4" w:space="0" w:color="auto"/>
              <w:bottom w:val="dotted" w:sz="4" w:space="0" w:color="auto"/>
            </w:tcBorders>
            <w:shd w:val="clear" w:color="auto" w:fill="auto"/>
            <w:vAlign w:val="center"/>
          </w:tcPr>
          <w:p w14:paraId="0DD8A02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96" w:author="secrétariat" w:date="2017-10-19T10:58:00Z"/>
                <w:sz w:val="18"/>
                <w:szCs w:val="18"/>
              </w:rPr>
            </w:pPr>
            <w:del w:id="7497" w:author="secrétariat" w:date="2017-10-19T10:58:00Z">
              <w:r w:rsidRPr="00B44370" w:rsidDel="00D617EB">
                <w:rPr>
                  <w:sz w:val="18"/>
                  <w:szCs w:val="18"/>
                </w:rPr>
                <w:delText>13</w:delText>
              </w:r>
            </w:del>
          </w:p>
        </w:tc>
        <w:tc>
          <w:tcPr>
            <w:tcW w:w="1447" w:type="dxa"/>
            <w:tcBorders>
              <w:top w:val="dotted" w:sz="4" w:space="0" w:color="auto"/>
              <w:bottom w:val="dotted" w:sz="4" w:space="0" w:color="auto"/>
            </w:tcBorders>
            <w:shd w:val="clear" w:color="auto" w:fill="auto"/>
            <w:vAlign w:val="center"/>
          </w:tcPr>
          <w:p w14:paraId="4A85561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98" w:author="secrétariat" w:date="2017-10-19T10:58:00Z"/>
                <w:sz w:val="18"/>
                <w:szCs w:val="18"/>
              </w:rPr>
            </w:pPr>
            <w:del w:id="7499" w:author="secrétariat" w:date="2017-10-19T10:58:00Z">
              <w:r w:rsidRPr="00B44370" w:rsidDel="00D617EB">
                <w:rPr>
                  <w:sz w:val="18"/>
                  <w:szCs w:val="18"/>
                </w:rPr>
                <w:delText>418</w:delText>
              </w:r>
            </w:del>
          </w:p>
        </w:tc>
        <w:tc>
          <w:tcPr>
            <w:tcW w:w="1454" w:type="dxa"/>
            <w:tcBorders>
              <w:top w:val="dotted" w:sz="4" w:space="0" w:color="auto"/>
              <w:bottom w:val="dotted" w:sz="4" w:space="0" w:color="auto"/>
            </w:tcBorders>
            <w:shd w:val="clear" w:color="auto" w:fill="auto"/>
            <w:vAlign w:val="center"/>
          </w:tcPr>
          <w:p w14:paraId="7845246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0" w:author="secrétariat" w:date="2017-10-19T10:58:00Z"/>
                <w:sz w:val="18"/>
                <w:szCs w:val="18"/>
              </w:rPr>
            </w:pPr>
            <w:del w:id="7501" w:author="secrétariat" w:date="2017-10-19T10:58:00Z">
              <w:r w:rsidRPr="00B44370" w:rsidDel="00D617EB">
                <w:rPr>
                  <w:sz w:val="18"/>
                  <w:szCs w:val="18"/>
                </w:rPr>
                <w:delText>1 248</w:delText>
              </w:r>
            </w:del>
          </w:p>
        </w:tc>
        <w:tc>
          <w:tcPr>
            <w:tcW w:w="1454" w:type="dxa"/>
            <w:tcBorders>
              <w:top w:val="dotted" w:sz="4" w:space="0" w:color="auto"/>
              <w:bottom w:val="dotted" w:sz="4" w:space="0" w:color="auto"/>
            </w:tcBorders>
            <w:shd w:val="clear" w:color="auto" w:fill="auto"/>
            <w:vAlign w:val="center"/>
          </w:tcPr>
          <w:p w14:paraId="0F9227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2" w:author="secrétariat" w:date="2017-10-19T10:58:00Z"/>
                <w:sz w:val="18"/>
                <w:szCs w:val="18"/>
              </w:rPr>
            </w:pPr>
            <w:del w:id="7503" w:author="secrétariat" w:date="2017-10-19T10:58:00Z">
              <w:r w:rsidRPr="00B44370" w:rsidDel="00D617EB">
                <w:rPr>
                  <w:sz w:val="18"/>
                  <w:szCs w:val="18"/>
                </w:rPr>
                <w:delText>610</w:delText>
              </w:r>
            </w:del>
          </w:p>
        </w:tc>
      </w:tr>
      <w:tr w:rsidR="008B1A26" w:rsidRPr="004526E0" w:rsidDel="00D617EB" w14:paraId="6A7F38BD" w14:textId="77777777" w:rsidTr="00420BEE">
        <w:trPr>
          <w:del w:id="7504" w:author="secrétariat" w:date="2017-10-19T10:58:00Z"/>
        </w:trPr>
        <w:tc>
          <w:tcPr>
            <w:tcW w:w="1493" w:type="dxa"/>
            <w:tcBorders>
              <w:top w:val="dotted" w:sz="4" w:space="0" w:color="auto"/>
              <w:bottom w:val="dotted" w:sz="4" w:space="0" w:color="auto"/>
            </w:tcBorders>
            <w:shd w:val="clear" w:color="auto" w:fill="auto"/>
            <w:vAlign w:val="center"/>
          </w:tcPr>
          <w:p w14:paraId="7E2DBFDE"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05" w:author="secrétariat" w:date="2017-10-19T10:58:00Z"/>
                <w:sz w:val="18"/>
                <w:szCs w:val="18"/>
              </w:rPr>
            </w:pPr>
            <w:del w:id="7506" w:author="secrétariat" w:date="2017-10-19T10:58:00Z">
              <w:r w:rsidRPr="00B44370" w:rsidDel="00D617EB">
                <w:rPr>
                  <w:sz w:val="18"/>
                  <w:szCs w:val="18"/>
                </w:rPr>
                <w:delText>420/70R28</w:delText>
              </w:r>
            </w:del>
          </w:p>
        </w:tc>
        <w:tc>
          <w:tcPr>
            <w:tcW w:w="1523" w:type="dxa"/>
            <w:tcBorders>
              <w:top w:val="dotted" w:sz="4" w:space="0" w:color="auto"/>
              <w:bottom w:val="dotted" w:sz="4" w:space="0" w:color="auto"/>
            </w:tcBorders>
            <w:shd w:val="clear" w:color="auto" w:fill="auto"/>
            <w:vAlign w:val="center"/>
          </w:tcPr>
          <w:p w14:paraId="3C269D1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7" w:author="secrétariat" w:date="2017-10-19T10:58:00Z"/>
                <w:sz w:val="18"/>
                <w:szCs w:val="18"/>
              </w:rPr>
            </w:pPr>
            <w:del w:id="7508" w:author="secrétariat" w:date="2017-10-19T10:58:00Z">
              <w:r w:rsidRPr="00B44370" w:rsidDel="00D617EB">
                <w:rPr>
                  <w:sz w:val="18"/>
                  <w:szCs w:val="18"/>
                </w:rPr>
                <w:delText>13</w:delText>
              </w:r>
            </w:del>
          </w:p>
        </w:tc>
        <w:tc>
          <w:tcPr>
            <w:tcW w:w="1447" w:type="dxa"/>
            <w:tcBorders>
              <w:top w:val="dotted" w:sz="4" w:space="0" w:color="auto"/>
              <w:bottom w:val="dotted" w:sz="4" w:space="0" w:color="auto"/>
            </w:tcBorders>
            <w:shd w:val="clear" w:color="auto" w:fill="auto"/>
            <w:vAlign w:val="center"/>
          </w:tcPr>
          <w:p w14:paraId="30643A9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9" w:author="secrétariat" w:date="2017-10-19T10:58:00Z"/>
                <w:sz w:val="18"/>
                <w:szCs w:val="18"/>
              </w:rPr>
            </w:pPr>
            <w:del w:id="7510" w:author="secrétariat" w:date="2017-10-19T10:58:00Z">
              <w:r w:rsidRPr="00B44370" w:rsidDel="00D617EB">
                <w:rPr>
                  <w:sz w:val="18"/>
                  <w:szCs w:val="18"/>
                </w:rPr>
                <w:delText>418</w:delText>
              </w:r>
            </w:del>
          </w:p>
        </w:tc>
        <w:tc>
          <w:tcPr>
            <w:tcW w:w="1454" w:type="dxa"/>
            <w:tcBorders>
              <w:top w:val="dotted" w:sz="4" w:space="0" w:color="auto"/>
              <w:bottom w:val="dotted" w:sz="4" w:space="0" w:color="auto"/>
            </w:tcBorders>
            <w:shd w:val="clear" w:color="auto" w:fill="auto"/>
            <w:vAlign w:val="center"/>
          </w:tcPr>
          <w:p w14:paraId="102798A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11" w:author="secrétariat" w:date="2017-10-19T10:58:00Z"/>
                <w:sz w:val="18"/>
                <w:szCs w:val="18"/>
              </w:rPr>
            </w:pPr>
            <w:del w:id="7512" w:author="secrétariat" w:date="2017-10-19T10:58:00Z">
              <w:r w:rsidRPr="00B44370" w:rsidDel="00D617EB">
                <w:rPr>
                  <w:sz w:val="18"/>
                  <w:szCs w:val="18"/>
                </w:rPr>
                <w:delText>1 349</w:delText>
              </w:r>
            </w:del>
          </w:p>
        </w:tc>
        <w:tc>
          <w:tcPr>
            <w:tcW w:w="1454" w:type="dxa"/>
            <w:tcBorders>
              <w:top w:val="dotted" w:sz="4" w:space="0" w:color="auto"/>
              <w:bottom w:val="dotted" w:sz="4" w:space="0" w:color="auto"/>
            </w:tcBorders>
            <w:shd w:val="clear" w:color="auto" w:fill="auto"/>
            <w:vAlign w:val="center"/>
          </w:tcPr>
          <w:p w14:paraId="5A181F8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13" w:author="secrétariat" w:date="2017-10-19T10:58:00Z"/>
                <w:sz w:val="18"/>
                <w:szCs w:val="18"/>
              </w:rPr>
            </w:pPr>
            <w:del w:id="7514" w:author="secrétariat" w:date="2017-10-19T10:58:00Z">
              <w:r w:rsidRPr="00B44370" w:rsidDel="00D617EB">
                <w:rPr>
                  <w:sz w:val="18"/>
                  <w:szCs w:val="18"/>
                </w:rPr>
                <w:delText>711</w:delText>
              </w:r>
            </w:del>
          </w:p>
        </w:tc>
      </w:tr>
      <w:tr w:rsidR="008B1A26" w:rsidRPr="004526E0" w:rsidDel="00D617EB" w14:paraId="3E8236BC" w14:textId="77777777" w:rsidTr="00420BEE">
        <w:trPr>
          <w:del w:id="7515" w:author="secrétariat" w:date="2017-10-19T10:58:00Z"/>
        </w:trPr>
        <w:tc>
          <w:tcPr>
            <w:tcW w:w="1493" w:type="dxa"/>
            <w:tcBorders>
              <w:top w:val="dotted" w:sz="4" w:space="0" w:color="auto"/>
              <w:bottom w:val="dotted" w:sz="4" w:space="0" w:color="auto"/>
            </w:tcBorders>
            <w:shd w:val="clear" w:color="auto" w:fill="auto"/>
            <w:vAlign w:val="center"/>
          </w:tcPr>
          <w:p w14:paraId="2DB0A6AB"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16" w:author="secrétariat" w:date="2017-10-19T10:58:00Z"/>
                <w:sz w:val="18"/>
                <w:szCs w:val="18"/>
              </w:rPr>
            </w:pPr>
            <w:del w:id="7517" w:author="secrétariat" w:date="2017-10-19T10:58:00Z">
              <w:r w:rsidRPr="00B44370" w:rsidDel="00D617EB">
                <w:rPr>
                  <w:sz w:val="18"/>
                  <w:szCs w:val="18"/>
                </w:rPr>
                <w:delText>420/70R30</w:delText>
              </w:r>
            </w:del>
          </w:p>
        </w:tc>
        <w:tc>
          <w:tcPr>
            <w:tcW w:w="1523" w:type="dxa"/>
            <w:tcBorders>
              <w:top w:val="dotted" w:sz="4" w:space="0" w:color="auto"/>
              <w:bottom w:val="dotted" w:sz="4" w:space="0" w:color="auto"/>
            </w:tcBorders>
            <w:shd w:val="clear" w:color="auto" w:fill="auto"/>
            <w:vAlign w:val="center"/>
          </w:tcPr>
          <w:p w14:paraId="6CF6B93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18" w:author="secrétariat" w:date="2017-10-19T10:58:00Z"/>
                <w:sz w:val="18"/>
                <w:szCs w:val="18"/>
              </w:rPr>
            </w:pPr>
            <w:del w:id="7519" w:author="secrétariat" w:date="2017-10-19T10:58:00Z">
              <w:r w:rsidRPr="00B44370" w:rsidDel="00D617EB">
                <w:rPr>
                  <w:sz w:val="18"/>
                  <w:szCs w:val="18"/>
                </w:rPr>
                <w:delText>13</w:delText>
              </w:r>
            </w:del>
          </w:p>
        </w:tc>
        <w:tc>
          <w:tcPr>
            <w:tcW w:w="1447" w:type="dxa"/>
            <w:tcBorders>
              <w:top w:val="dotted" w:sz="4" w:space="0" w:color="auto"/>
              <w:bottom w:val="dotted" w:sz="4" w:space="0" w:color="auto"/>
            </w:tcBorders>
            <w:shd w:val="clear" w:color="auto" w:fill="auto"/>
            <w:vAlign w:val="center"/>
          </w:tcPr>
          <w:p w14:paraId="502BB38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0" w:author="secrétariat" w:date="2017-10-19T10:58:00Z"/>
                <w:sz w:val="18"/>
                <w:szCs w:val="18"/>
              </w:rPr>
            </w:pPr>
            <w:del w:id="7521" w:author="secrétariat" w:date="2017-10-19T10:58:00Z">
              <w:r w:rsidRPr="00B44370" w:rsidDel="00D617EB">
                <w:rPr>
                  <w:sz w:val="18"/>
                  <w:szCs w:val="18"/>
                </w:rPr>
                <w:delText>418</w:delText>
              </w:r>
            </w:del>
          </w:p>
        </w:tc>
        <w:tc>
          <w:tcPr>
            <w:tcW w:w="1454" w:type="dxa"/>
            <w:tcBorders>
              <w:top w:val="dotted" w:sz="4" w:space="0" w:color="auto"/>
              <w:bottom w:val="dotted" w:sz="4" w:space="0" w:color="auto"/>
            </w:tcBorders>
            <w:shd w:val="clear" w:color="auto" w:fill="auto"/>
            <w:vAlign w:val="center"/>
          </w:tcPr>
          <w:p w14:paraId="3792AEA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2" w:author="secrétariat" w:date="2017-10-19T10:58:00Z"/>
                <w:sz w:val="18"/>
                <w:szCs w:val="18"/>
              </w:rPr>
            </w:pPr>
            <w:del w:id="7523" w:author="secrétariat" w:date="2017-10-19T10:58:00Z">
              <w:r w:rsidRPr="00B44370" w:rsidDel="00D617EB">
                <w:rPr>
                  <w:sz w:val="18"/>
                  <w:szCs w:val="18"/>
                </w:rPr>
                <w:delText>1 398</w:delText>
              </w:r>
            </w:del>
          </w:p>
        </w:tc>
        <w:tc>
          <w:tcPr>
            <w:tcW w:w="1454" w:type="dxa"/>
            <w:tcBorders>
              <w:top w:val="dotted" w:sz="4" w:space="0" w:color="auto"/>
              <w:bottom w:val="dotted" w:sz="4" w:space="0" w:color="auto"/>
            </w:tcBorders>
            <w:shd w:val="clear" w:color="auto" w:fill="auto"/>
            <w:vAlign w:val="center"/>
          </w:tcPr>
          <w:p w14:paraId="11427B5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4" w:author="secrétariat" w:date="2017-10-19T10:58:00Z"/>
                <w:sz w:val="18"/>
                <w:szCs w:val="18"/>
              </w:rPr>
            </w:pPr>
            <w:del w:id="7525" w:author="secrétariat" w:date="2017-10-19T10:58:00Z">
              <w:r w:rsidRPr="00B44370" w:rsidDel="00D617EB">
                <w:rPr>
                  <w:sz w:val="18"/>
                  <w:szCs w:val="18"/>
                </w:rPr>
                <w:delText>762</w:delText>
              </w:r>
            </w:del>
          </w:p>
        </w:tc>
      </w:tr>
      <w:tr w:rsidR="008B1A26" w:rsidRPr="004526E0" w:rsidDel="00D617EB" w14:paraId="4F933853" w14:textId="77777777" w:rsidTr="00420BEE">
        <w:trPr>
          <w:del w:id="7526" w:author="secrétariat" w:date="2017-10-19T10:58:00Z"/>
        </w:trPr>
        <w:tc>
          <w:tcPr>
            <w:tcW w:w="1493" w:type="dxa"/>
            <w:tcBorders>
              <w:top w:val="dotted" w:sz="4" w:space="0" w:color="auto"/>
              <w:bottom w:val="dotted" w:sz="4" w:space="0" w:color="auto"/>
            </w:tcBorders>
            <w:shd w:val="clear" w:color="auto" w:fill="auto"/>
            <w:vAlign w:val="center"/>
          </w:tcPr>
          <w:p w14:paraId="247A8F6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27" w:author="secrétariat" w:date="2017-10-19T10:58:00Z"/>
                <w:sz w:val="18"/>
                <w:szCs w:val="18"/>
              </w:rPr>
            </w:pPr>
            <w:del w:id="7528" w:author="secrétariat" w:date="2017-10-19T10:58:00Z">
              <w:r w:rsidRPr="00B44370" w:rsidDel="00D617EB">
                <w:rPr>
                  <w:sz w:val="18"/>
                  <w:szCs w:val="18"/>
                </w:rPr>
                <w:delText>480/70R24</w:delText>
              </w:r>
            </w:del>
          </w:p>
        </w:tc>
        <w:tc>
          <w:tcPr>
            <w:tcW w:w="1523" w:type="dxa"/>
            <w:tcBorders>
              <w:top w:val="dotted" w:sz="4" w:space="0" w:color="auto"/>
              <w:bottom w:val="dotted" w:sz="4" w:space="0" w:color="auto"/>
            </w:tcBorders>
            <w:shd w:val="clear" w:color="auto" w:fill="auto"/>
            <w:vAlign w:val="center"/>
          </w:tcPr>
          <w:p w14:paraId="0CDB683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9" w:author="secrétariat" w:date="2017-10-19T10:58:00Z"/>
                <w:sz w:val="18"/>
                <w:szCs w:val="18"/>
              </w:rPr>
            </w:pPr>
            <w:del w:id="7530"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5839AFA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31" w:author="secrétariat" w:date="2017-10-19T10:58:00Z"/>
                <w:sz w:val="18"/>
                <w:szCs w:val="18"/>
              </w:rPr>
            </w:pPr>
            <w:del w:id="7532"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3814001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33" w:author="secrétariat" w:date="2017-10-19T10:58:00Z"/>
                <w:sz w:val="18"/>
                <w:szCs w:val="18"/>
              </w:rPr>
            </w:pPr>
            <w:del w:id="7534" w:author="secrétariat" w:date="2017-10-19T10:58:00Z">
              <w:r w:rsidRPr="00B44370" w:rsidDel="00D617EB">
                <w:rPr>
                  <w:sz w:val="18"/>
                  <w:szCs w:val="18"/>
                </w:rPr>
                <w:delText>1 316</w:delText>
              </w:r>
            </w:del>
          </w:p>
        </w:tc>
        <w:tc>
          <w:tcPr>
            <w:tcW w:w="1454" w:type="dxa"/>
            <w:tcBorders>
              <w:top w:val="dotted" w:sz="4" w:space="0" w:color="auto"/>
              <w:bottom w:val="dotted" w:sz="4" w:space="0" w:color="auto"/>
            </w:tcBorders>
            <w:shd w:val="clear" w:color="auto" w:fill="auto"/>
            <w:vAlign w:val="center"/>
          </w:tcPr>
          <w:p w14:paraId="72555B0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35" w:author="secrétariat" w:date="2017-10-19T10:58:00Z"/>
                <w:sz w:val="18"/>
                <w:szCs w:val="18"/>
              </w:rPr>
            </w:pPr>
            <w:del w:id="7536" w:author="secrétariat" w:date="2017-10-19T10:58:00Z">
              <w:r w:rsidRPr="00B44370" w:rsidDel="00D617EB">
                <w:rPr>
                  <w:sz w:val="18"/>
                  <w:szCs w:val="18"/>
                </w:rPr>
                <w:delText>610</w:delText>
              </w:r>
            </w:del>
          </w:p>
        </w:tc>
      </w:tr>
      <w:tr w:rsidR="008B1A26" w:rsidRPr="004526E0" w:rsidDel="00D617EB" w14:paraId="141EFB83" w14:textId="77777777" w:rsidTr="00420BEE">
        <w:trPr>
          <w:del w:id="7537" w:author="secrétariat" w:date="2017-10-19T10:58:00Z"/>
        </w:trPr>
        <w:tc>
          <w:tcPr>
            <w:tcW w:w="1493" w:type="dxa"/>
            <w:tcBorders>
              <w:top w:val="dotted" w:sz="4" w:space="0" w:color="auto"/>
              <w:bottom w:val="dotted" w:sz="4" w:space="0" w:color="auto"/>
            </w:tcBorders>
            <w:shd w:val="clear" w:color="auto" w:fill="auto"/>
            <w:vAlign w:val="center"/>
          </w:tcPr>
          <w:p w14:paraId="5DE494F4"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38" w:author="secrétariat" w:date="2017-10-19T10:58:00Z"/>
                <w:sz w:val="18"/>
                <w:szCs w:val="18"/>
              </w:rPr>
            </w:pPr>
            <w:del w:id="7539" w:author="secrétariat" w:date="2017-10-19T10:58:00Z">
              <w:r w:rsidRPr="00B44370" w:rsidDel="00D617EB">
                <w:rPr>
                  <w:sz w:val="18"/>
                  <w:szCs w:val="18"/>
                </w:rPr>
                <w:delText>480/70R26</w:delText>
              </w:r>
            </w:del>
          </w:p>
        </w:tc>
        <w:tc>
          <w:tcPr>
            <w:tcW w:w="1523" w:type="dxa"/>
            <w:tcBorders>
              <w:top w:val="dotted" w:sz="4" w:space="0" w:color="auto"/>
              <w:bottom w:val="dotted" w:sz="4" w:space="0" w:color="auto"/>
            </w:tcBorders>
            <w:shd w:val="clear" w:color="auto" w:fill="auto"/>
            <w:vAlign w:val="center"/>
          </w:tcPr>
          <w:p w14:paraId="2533357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0" w:author="secrétariat" w:date="2017-10-19T10:58:00Z"/>
                <w:sz w:val="18"/>
                <w:szCs w:val="18"/>
              </w:rPr>
            </w:pPr>
            <w:del w:id="7541"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38964A5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2" w:author="secrétariat" w:date="2017-10-19T10:58:00Z"/>
                <w:sz w:val="18"/>
                <w:szCs w:val="18"/>
              </w:rPr>
            </w:pPr>
            <w:del w:id="7543"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78AE524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4" w:author="secrétariat" w:date="2017-10-19T10:58:00Z"/>
                <w:sz w:val="18"/>
                <w:szCs w:val="18"/>
              </w:rPr>
            </w:pPr>
            <w:del w:id="7545" w:author="secrétariat" w:date="2017-10-19T10:58:00Z">
              <w:r w:rsidRPr="00B44370" w:rsidDel="00D617EB">
                <w:rPr>
                  <w:sz w:val="18"/>
                  <w:szCs w:val="18"/>
                </w:rPr>
                <w:delText>1 372</w:delText>
              </w:r>
            </w:del>
          </w:p>
        </w:tc>
        <w:tc>
          <w:tcPr>
            <w:tcW w:w="1454" w:type="dxa"/>
            <w:tcBorders>
              <w:top w:val="dotted" w:sz="4" w:space="0" w:color="auto"/>
              <w:bottom w:val="dotted" w:sz="4" w:space="0" w:color="auto"/>
            </w:tcBorders>
            <w:shd w:val="clear" w:color="auto" w:fill="auto"/>
            <w:vAlign w:val="center"/>
          </w:tcPr>
          <w:p w14:paraId="52975ED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6" w:author="secrétariat" w:date="2017-10-19T10:58:00Z"/>
                <w:sz w:val="18"/>
                <w:szCs w:val="18"/>
              </w:rPr>
            </w:pPr>
            <w:del w:id="7547" w:author="secrétariat" w:date="2017-10-19T10:58:00Z">
              <w:r w:rsidRPr="00B44370" w:rsidDel="00D617EB">
                <w:rPr>
                  <w:sz w:val="18"/>
                  <w:szCs w:val="18"/>
                </w:rPr>
                <w:delText>660</w:delText>
              </w:r>
            </w:del>
          </w:p>
        </w:tc>
      </w:tr>
      <w:tr w:rsidR="008B1A26" w:rsidRPr="004526E0" w:rsidDel="00D617EB" w14:paraId="728711F4" w14:textId="77777777" w:rsidTr="00420BEE">
        <w:trPr>
          <w:del w:id="7548" w:author="secrétariat" w:date="2017-10-19T10:58:00Z"/>
        </w:trPr>
        <w:tc>
          <w:tcPr>
            <w:tcW w:w="1493" w:type="dxa"/>
            <w:tcBorders>
              <w:top w:val="dotted" w:sz="4" w:space="0" w:color="auto"/>
              <w:bottom w:val="dotted" w:sz="4" w:space="0" w:color="auto"/>
            </w:tcBorders>
            <w:shd w:val="clear" w:color="auto" w:fill="auto"/>
            <w:vAlign w:val="center"/>
          </w:tcPr>
          <w:p w14:paraId="03A37F0D"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49" w:author="secrétariat" w:date="2017-10-19T10:58:00Z"/>
                <w:sz w:val="18"/>
                <w:szCs w:val="18"/>
              </w:rPr>
            </w:pPr>
            <w:del w:id="7550" w:author="secrétariat" w:date="2017-10-19T10:58:00Z">
              <w:r w:rsidRPr="00B44370" w:rsidDel="00D617EB">
                <w:rPr>
                  <w:sz w:val="18"/>
                  <w:szCs w:val="18"/>
                </w:rPr>
                <w:delText>480/70R28</w:delText>
              </w:r>
            </w:del>
          </w:p>
        </w:tc>
        <w:tc>
          <w:tcPr>
            <w:tcW w:w="1523" w:type="dxa"/>
            <w:tcBorders>
              <w:top w:val="dotted" w:sz="4" w:space="0" w:color="auto"/>
              <w:bottom w:val="dotted" w:sz="4" w:space="0" w:color="auto"/>
            </w:tcBorders>
            <w:shd w:val="clear" w:color="auto" w:fill="auto"/>
            <w:vAlign w:val="center"/>
          </w:tcPr>
          <w:p w14:paraId="324DBA8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51" w:author="secrétariat" w:date="2017-10-19T10:58:00Z"/>
                <w:sz w:val="18"/>
                <w:szCs w:val="18"/>
              </w:rPr>
            </w:pPr>
            <w:del w:id="7552"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6AF9148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53" w:author="secrétariat" w:date="2017-10-19T10:58:00Z"/>
                <w:sz w:val="18"/>
                <w:szCs w:val="18"/>
              </w:rPr>
            </w:pPr>
            <w:del w:id="7554"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70961A5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55" w:author="secrétariat" w:date="2017-10-19T10:58:00Z"/>
                <w:sz w:val="18"/>
                <w:szCs w:val="18"/>
              </w:rPr>
            </w:pPr>
            <w:del w:id="7556" w:author="secrétariat" w:date="2017-10-19T10:58:00Z">
              <w:r w:rsidRPr="00B44370" w:rsidDel="00D617EB">
                <w:rPr>
                  <w:sz w:val="18"/>
                  <w:szCs w:val="18"/>
                </w:rPr>
                <w:delText>1 421</w:delText>
              </w:r>
            </w:del>
          </w:p>
        </w:tc>
        <w:tc>
          <w:tcPr>
            <w:tcW w:w="1454" w:type="dxa"/>
            <w:tcBorders>
              <w:top w:val="dotted" w:sz="4" w:space="0" w:color="auto"/>
              <w:bottom w:val="dotted" w:sz="4" w:space="0" w:color="auto"/>
            </w:tcBorders>
            <w:shd w:val="clear" w:color="auto" w:fill="auto"/>
            <w:vAlign w:val="center"/>
          </w:tcPr>
          <w:p w14:paraId="497D99E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57" w:author="secrétariat" w:date="2017-10-19T10:58:00Z"/>
                <w:sz w:val="18"/>
                <w:szCs w:val="18"/>
              </w:rPr>
            </w:pPr>
            <w:del w:id="7558" w:author="secrétariat" w:date="2017-10-19T10:58:00Z">
              <w:r w:rsidRPr="00B44370" w:rsidDel="00D617EB">
                <w:rPr>
                  <w:sz w:val="18"/>
                  <w:szCs w:val="18"/>
                </w:rPr>
                <w:delText>711</w:delText>
              </w:r>
            </w:del>
          </w:p>
        </w:tc>
      </w:tr>
      <w:tr w:rsidR="008B1A26" w:rsidRPr="004526E0" w:rsidDel="00D617EB" w14:paraId="02A281A2" w14:textId="77777777" w:rsidTr="00420BEE">
        <w:trPr>
          <w:del w:id="7559" w:author="secrétariat" w:date="2017-10-19T10:58:00Z"/>
        </w:trPr>
        <w:tc>
          <w:tcPr>
            <w:tcW w:w="1493" w:type="dxa"/>
            <w:tcBorders>
              <w:top w:val="dotted" w:sz="4" w:space="0" w:color="auto"/>
              <w:bottom w:val="dotted" w:sz="4" w:space="0" w:color="auto"/>
            </w:tcBorders>
            <w:shd w:val="clear" w:color="auto" w:fill="auto"/>
            <w:vAlign w:val="center"/>
          </w:tcPr>
          <w:p w14:paraId="42C8BD5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60" w:author="secrétariat" w:date="2017-10-19T10:58:00Z"/>
                <w:sz w:val="18"/>
                <w:szCs w:val="18"/>
              </w:rPr>
            </w:pPr>
            <w:del w:id="7561" w:author="secrétariat" w:date="2017-10-19T10:58:00Z">
              <w:r w:rsidRPr="00B44370" w:rsidDel="00D617EB">
                <w:rPr>
                  <w:sz w:val="18"/>
                  <w:szCs w:val="18"/>
                </w:rPr>
                <w:delText>480/70R30</w:delText>
              </w:r>
            </w:del>
          </w:p>
        </w:tc>
        <w:tc>
          <w:tcPr>
            <w:tcW w:w="1523" w:type="dxa"/>
            <w:tcBorders>
              <w:top w:val="dotted" w:sz="4" w:space="0" w:color="auto"/>
              <w:bottom w:val="dotted" w:sz="4" w:space="0" w:color="auto"/>
            </w:tcBorders>
            <w:shd w:val="clear" w:color="auto" w:fill="auto"/>
            <w:vAlign w:val="center"/>
          </w:tcPr>
          <w:p w14:paraId="2A13BA0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2" w:author="secrétariat" w:date="2017-10-19T10:58:00Z"/>
                <w:sz w:val="18"/>
                <w:szCs w:val="18"/>
              </w:rPr>
            </w:pPr>
            <w:del w:id="7563"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51D52E3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4" w:author="secrétariat" w:date="2017-10-19T10:58:00Z"/>
                <w:sz w:val="18"/>
                <w:szCs w:val="18"/>
              </w:rPr>
            </w:pPr>
            <w:del w:id="7565"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7A5B7F6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6" w:author="secrétariat" w:date="2017-10-19T10:58:00Z"/>
                <w:sz w:val="18"/>
                <w:szCs w:val="18"/>
              </w:rPr>
            </w:pPr>
            <w:del w:id="7567" w:author="secrétariat" w:date="2017-10-19T10:58:00Z">
              <w:r w:rsidRPr="00B44370" w:rsidDel="00D617EB">
                <w:rPr>
                  <w:sz w:val="18"/>
                  <w:szCs w:val="18"/>
                </w:rPr>
                <w:delText>1 478</w:delText>
              </w:r>
            </w:del>
          </w:p>
        </w:tc>
        <w:tc>
          <w:tcPr>
            <w:tcW w:w="1454" w:type="dxa"/>
            <w:tcBorders>
              <w:top w:val="dotted" w:sz="4" w:space="0" w:color="auto"/>
              <w:bottom w:val="dotted" w:sz="4" w:space="0" w:color="auto"/>
            </w:tcBorders>
            <w:shd w:val="clear" w:color="auto" w:fill="auto"/>
            <w:vAlign w:val="center"/>
          </w:tcPr>
          <w:p w14:paraId="2333507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8" w:author="secrétariat" w:date="2017-10-19T10:58:00Z"/>
                <w:sz w:val="18"/>
                <w:szCs w:val="18"/>
              </w:rPr>
            </w:pPr>
            <w:del w:id="7569" w:author="secrétariat" w:date="2017-10-19T10:58:00Z">
              <w:r w:rsidRPr="00B44370" w:rsidDel="00D617EB">
                <w:rPr>
                  <w:sz w:val="18"/>
                  <w:szCs w:val="18"/>
                </w:rPr>
                <w:delText>762</w:delText>
              </w:r>
            </w:del>
          </w:p>
        </w:tc>
      </w:tr>
      <w:tr w:rsidR="008B1A26" w:rsidRPr="004526E0" w:rsidDel="00D617EB" w14:paraId="7B5D0098" w14:textId="77777777" w:rsidTr="00420BEE">
        <w:trPr>
          <w:del w:id="7570" w:author="secrétariat" w:date="2017-10-19T10:58:00Z"/>
        </w:trPr>
        <w:tc>
          <w:tcPr>
            <w:tcW w:w="1493" w:type="dxa"/>
            <w:tcBorders>
              <w:top w:val="dotted" w:sz="4" w:space="0" w:color="auto"/>
              <w:bottom w:val="dotted" w:sz="4" w:space="0" w:color="auto"/>
            </w:tcBorders>
            <w:shd w:val="clear" w:color="auto" w:fill="auto"/>
            <w:vAlign w:val="center"/>
          </w:tcPr>
          <w:p w14:paraId="2F53D14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71" w:author="secrétariat" w:date="2017-10-19T10:58:00Z"/>
                <w:sz w:val="18"/>
                <w:szCs w:val="18"/>
              </w:rPr>
            </w:pPr>
            <w:del w:id="7572" w:author="secrétariat" w:date="2017-10-19T10:58:00Z">
              <w:r w:rsidRPr="00B44370" w:rsidDel="00D617EB">
                <w:rPr>
                  <w:sz w:val="18"/>
                  <w:szCs w:val="18"/>
                </w:rPr>
                <w:delText>480/70R34</w:delText>
              </w:r>
            </w:del>
          </w:p>
        </w:tc>
        <w:tc>
          <w:tcPr>
            <w:tcW w:w="1523" w:type="dxa"/>
            <w:tcBorders>
              <w:top w:val="dotted" w:sz="4" w:space="0" w:color="auto"/>
              <w:bottom w:val="dotted" w:sz="4" w:space="0" w:color="auto"/>
            </w:tcBorders>
            <w:shd w:val="clear" w:color="auto" w:fill="auto"/>
            <w:vAlign w:val="center"/>
          </w:tcPr>
          <w:p w14:paraId="3D8FAD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3" w:author="secrétariat" w:date="2017-10-19T10:58:00Z"/>
                <w:sz w:val="18"/>
                <w:szCs w:val="18"/>
              </w:rPr>
            </w:pPr>
            <w:del w:id="7574"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4C0637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5" w:author="secrétariat" w:date="2017-10-19T10:58:00Z"/>
                <w:sz w:val="18"/>
                <w:szCs w:val="18"/>
              </w:rPr>
            </w:pPr>
            <w:del w:id="7576"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2593281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7" w:author="secrétariat" w:date="2017-10-19T10:58:00Z"/>
                <w:sz w:val="18"/>
                <w:szCs w:val="18"/>
              </w:rPr>
            </w:pPr>
            <w:del w:id="7578" w:author="secrétariat" w:date="2017-10-19T10:58:00Z">
              <w:r w:rsidRPr="00B44370" w:rsidDel="00D617EB">
                <w:rPr>
                  <w:sz w:val="18"/>
                  <w:szCs w:val="18"/>
                </w:rPr>
                <w:delText>1 580</w:delText>
              </w:r>
            </w:del>
          </w:p>
        </w:tc>
        <w:tc>
          <w:tcPr>
            <w:tcW w:w="1454" w:type="dxa"/>
            <w:tcBorders>
              <w:top w:val="dotted" w:sz="4" w:space="0" w:color="auto"/>
              <w:bottom w:val="dotted" w:sz="4" w:space="0" w:color="auto"/>
            </w:tcBorders>
            <w:shd w:val="clear" w:color="auto" w:fill="auto"/>
            <w:vAlign w:val="center"/>
          </w:tcPr>
          <w:p w14:paraId="1976BDD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9" w:author="secrétariat" w:date="2017-10-19T10:58:00Z"/>
                <w:sz w:val="18"/>
                <w:szCs w:val="18"/>
              </w:rPr>
            </w:pPr>
            <w:del w:id="7580" w:author="secrétariat" w:date="2017-10-19T10:58:00Z">
              <w:r w:rsidRPr="00B44370" w:rsidDel="00D617EB">
                <w:rPr>
                  <w:sz w:val="18"/>
                  <w:szCs w:val="18"/>
                </w:rPr>
                <w:delText>864</w:delText>
              </w:r>
            </w:del>
          </w:p>
        </w:tc>
      </w:tr>
      <w:tr w:rsidR="008B1A26" w:rsidRPr="004526E0" w:rsidDel="00D617EB" w14:paraId="27A3011D" w14:textId="77777777" w:rsidTr="00420BEE">
        <w:trPr>
          <w:del w:id="7581" w:author="secrétariat" w:date="2017-10-19T10:58:00Z"/>
        </w:trPr>
        <w:tc>
          <w:tcPr>
            <w:tcW w:w="1493" w:type="dxa"/>
            <w:tcBorders>
              <w:top w:val="dotted" w:sz="4" w:space="0" w:color="auto"/>
              <w:bottom w:val="dotted" w:sz="4" w:space="0" w:color="auto"/>
            </w:tcBorders>
            <w:shd w:val="clear" w:color="auto" w:fill="auto"/>
            <w:vAlign w:val="center"/>
          </w:tcPr>
          <w:p w14:paraId="39ECC93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82" w:author="secrétariat" w:date="2017-10-19T10:58:00Z"/>
                <w:sz w:val="18"/>
                <w:szCs w:val="18"/>
              </w:rPr>
            </w:pPr>
            <w:del w:id="7583" w:author="secrétariat" w:date="2017-10-19T10:58:00Z">
              <w:r w:rsidRPr="00B44370" w:rsidDel="00D617EB">
                <w:rPr>
                  <w:sz w:val="18"/>
                  <w:szCs w:val="18"/>
                </w:rPr>
                <w:delText>480/70R38</w:delText>
              </w:r>
            </w:del>
          </w:p>
        </w:tc>
        <w:tc>
          <w:tcPr>
            <w:tcW w:w="1523" w:type="dxa"/>
            <w:tcBorders>
              <w:top w:val="dotted" w:sz="4" w:space="0" w:color="auto"/>
              <w:bottom w:val="dotted" w:sz="4" w:space="0" w:color="auto"/>
            </w:tcBorders>
            <w:shd w:val="clear" w:color="auto" w:fill="auto"/>
            <w:vAlign w:val="center"/>
          </w:tcPr>
          <w:p w14:paraId="4BF048E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84" w:author="secrétariat" w:date="2017-10-19T10:58:00Z"/>
                <w:sz w:val="18"/>
                <w:szCs w:val="18"/>
              </w:rPr>
            </w:pPr>
            <w:del w:id="7585"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5C28A9E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86" w:author="secrétariat" w:date="2017-10-19T10:58:00Z"/>
                <w:sz w:val="18"/>
                <w:szCs w:val="18"/>
              </w:rPr>
            </w:pPr>
            <w:del w:id="7587"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1F0B6F7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88" w:author="secrétariat" w:date="2017-10-19T10:58:00Z"/>
                <w:sz w:val="18"/>
                <w:szCs w:val="18"/>
              </w:rPr>
            </w:pPr>
            <w:del w:id="7589" w:author="secrétariat" w:date="2017-10-19T10:58:00Z">
              <w:r w:rsidRPr="00B44370" w:rsidDel="00D617EB">
                <w:rPr>
                  <w:sz w:val="18"/>
                  <w:szCs w:val="18"/>
                </w:rPr>
                <w:delText>1 681</w:delText>
              </w:r>
            </w:del>
          </w:p>
        </w:tc>
        <w:tc>
          <w:tcPr>
            <w:tcW w:w="1454" w:type="dxa"/>
            <w:tcBorders>
              <w:top w:val="dotted" w:sz="4" w:space="0" w:color="auto"/>
              <w:bottom w:val="dotted" w:sz="4" w:space="0" w:color="auto"/>
            </w:tcBorders>
            <w:shd w:val="clear" w:color="auto" w:fill="auto"/>
            <w:vAlign w:val="center"/>
          </w:tcPr>
          <w:p w14:paraId="14C012E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0" w:author="secrétariat" w:date="2017-10-19T10:58:00Z"/>
                <w:sz w:val="18"/>
                <w:szCs w:val="18"/>
              </w:rPr>
            </w:pPr>
            <w:del w:id="7591" w:author="secrétariat" w:date="2017-10-19T10:58:00Z">
              <w:r w:rsidRPr="00B44370" w:rsidDel="00D617EB">
                <w:rPr>
                  <w:sz w:val="18"/>
                  <w:szCs w:val="18"/>
                </w:rPr>
                <w:delText>965</w:delText>
              </w:r>
            </w:del>
          </w:p>
        </w:tc>
      </w:tr>
      <w:tr w:rsidR="008B1A26" w:rsidRPr="004526E0" w:rsidDel="00D617EB" w14:paraId="321AE295" w14:textId="77777777" w:rsidTr="00420BEE">
        <w:trPr>
          <w:del w:id="7592" w:author="secrétariat" w:date="2017-10-19T10:58:00Z"/>
        </w:trPr>
        <w:tc>
          <w:tcPr>
            <w:tcW w:w="1493" w:type="dxa"/>
            <w:tcBorders>
              <w:top w:val="dotted" w:sz="4" w:space="0" w:color="auto"/>
              <w:bottom w:val="dotted" w:sz="4" w:space="0" w:color="auto"/>
            </w:tcBorders>
            <w:shd w:val="clear" w:color="auto" w:fill="auto"/>
            <w:vAlign w:val="center"/>
          </w:tcPr>
          <w:p w14:paraId="336E886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93" w:author="secrétariat" w:date="2017-10-19T10:58:00Z"/>
                <w:sz w:val="18"/>
                <w:szCs w:val="18"/>
              </w:rPr>
            </w:pPr>
            <w:del w:id="7594" w:author="secrétariat" w:date="2017-10-19T10:58:00Z">
              <w:r w:rsidRPr="00B44370" w:rsidDel="00D617EB">
                <w:rPr>
                  <w:sz w:val="18"/>
                  <w:szCs w:val="18"/>
                </w:rPr>
                <w:delText>520/70R26</w:delText>
              </w:r>
            </w:del>
          </w:p>
        </w:tc>
        <w:tc>
          <w:tcPr>
            <w:tcW w:w="1523" w:type="dxa"/>
            <w:tcBorders>
              <w:top w:val="dotted" w:sz="4" w:space="0" w:color="auto"/>
              <w:bottom w:val="dotted" w:sz="4" w:space="0" w:color="auto"/>
            </w:tcBorders>
            <w:shd w:val="clear" w:color="auto" w:fill="auto"/>
            <w:vAlign w:val="center"/>
          </w:tcPr>
          <w:p w14:paraId="3273D39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5" w:author="secrétariat" w:date="2017-10-19T10:58:00Z"/>
                <w:sz w:val="18"/>
                <w:szCs w:val="18"/>
              </w:rPr>
            </w:pPr>
            <w:del w:id="7596"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2088876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7" w:author="secrétariat" w:date="2017-10-19T10:58:00Z"/>
                <w:sz w:val="18"/>
                <w:szCs w:val="18"/>
              </w:rPr>
            </w:pPr>
            <w:del w:id="7598"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30BFE59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9" w:author="secrétariat" w:date="2017-10-19T10:58:00Z"/>
                <w:sz w:val="18"/>
                <w:szCs w:val="18"/>
              </w:rPr>
            </w:pPr>
            <w:del w:id="7600" w:author="secrétariat" w:date="2017-10-19T10:58:00Z">
              <w:r w:rsidRPr="00B44370" w:rsidDel="00D617EB">
                <w:rPr>
                  <w:sz w:val="18"/>
                  <w:szCs w:val="18"/>
                </w:rPr>
                <w:delText>1 456</w:delText>
              </w:r>
            </w:del>
          </w:p>
        </w:tc>
        <w:tc>
          <w:tcPr>
            <w:tcW w:w="1454" w:type="dxa"/>
            <w:tcBorders>
              <w:top w:val="dotted" w:sz="4" w:space="0" w:color="auto"/>
              <w:bottom w:val="dotted" w:sz="4" w:space="0" w:color="auto"/>
            </w:tcBorders>
            <w:shd w:val="clear" w:color="auto" w:fill="auto"/>
            <w:vAlign w:val="center"/>
          </w:tcPr>
          <w:p w14:paraId="4CD8BEC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01" w:author="secrétariat" w:date="2017-10-19T10:58:00Z"/>
                <w:sz w:val="18"/>
                <w:szCs w:val="18"/>
              </w:rPr>
            </w:pPr>
            <w:del w:id="7602" w:author="secrétariat" w:date="2017-10-19T10:58:00Z">
              <w:r w:rsidRPr="00B44370" w:rsidDel="00D617EB">
                <w:rPr>
                  <w:sz w:val="18"/>
                  <w:szCs w:val="18"/>
                </w:rPr>
                <w:delText>660</w:delText>
              </w:r>
            </w:del>
          </w:p>
        </w:tc>
      </w:tr>
      <w:tr w:rsidR="008B1A26" w:rsidRPr="004526E0" w:rsidDel="00D617EB" w14:paraId="4AF2B5A7" w14:textId="77777777" w:rsidTr="00420BEE">
        <w:trPr>
          <w:del w:id="7603" w:author="secrétariat" w:date="2017-10-19T10:58:00Z"/>
        </w:trPr>
        <w:tc>
          <w:tcPr>
            <w:tcW w:w="1493" w:type="dxa"/>
            <w:tcBorders>
              <w:top w:val="dotted" w:sz="4" w:space="0" w:color="auto"/>
              <w:bottom w:val="dotted" w:sz="4" w:space="0" w:color="auto"/>
            </w:tcBorders>
            <w:shd w:val="clear" w:color="auto" w:fill="auto"/>
            <w:vAlign w:val="center"/>
          </w:tcPr>
          <w:p w14:paraId="4C733A41"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04" w:author="secrétariat" w:date="2017-10-19T10:58:00Z"/>
                <w:sz w:val="18"/>
                <w:szCs w:val="18"/>
              </w:rPr>
            </w:pPr>
            <w:del w:id="7605" w:author="secrétariat" w:date="2017-10-19T10:58:00Z">
              <w:r w:rsidRPr="00B44370" w:rsidDel="00D617EB">
                <w:rPr>
                  <w:sz w:val="18"/>
                  <w:szCs w:val="18"/>
                </w:rPr>
                <w:delText>520/70R30</w:delText>
              </w:r>
            </w:del>
          </w:p>
        </w:tc>
        <w:tc>
          <w:tcPr>
            <w:tcW w:w="1523" w:type="dxa"/>
            <w:tcBorders>
              <w:top w:val="dotted" w:sz="4" w:space="0" w:color="auto"/>
              <w:bottom w:val="dotted" w:sz="4" w:space="0" w:color="auto"/>
            </w:tcBorders>
            <w:shd w:val="clear" w:color="auto" w:fill="auto"/>
            <w:vAlign w:val="center"/>
          </w:tcPr>
          <w:p w14:paraId="7B8EBE6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06" w:author="secrétariat" w:date="2017-10-19T10:58:00Z"/>
                <w:sz w:val="18"/>
                <w:szCs w:val="18"/>
              </w:rPr>
            </w:pPr>
            <w:del w:id="7607"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2E2C749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08" w:author="secrétariat" w:date="2017-10-19T10:58:00Z"/>
                <w:sz w:val="18"/>
                <w:szCs w:val="18"/>
              </w:rPr>
            </w:pPr>
            <w:del w:id="7609"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7A820E7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0" w:author="secrétariat" w:date="2017-10-19T10:58:00Z"/>
                <w:sz w:val="18"/>
                <w:szCs w:val="18"/>
              </w:rPr>
            </w:pPr>
            <w:del w:id="7611" w:author="secrétariat" w:date="2017-10-19T10:58:00Z">
              <w:r w:rsidRPr="00B44370" w:rsidDel="00D617EB">
                <w:rPr>
                  <w:sz w:val="18"/>
                  <w:szCs w:val="18"/>
                </w:rPr>
                <w:delText>1 536</w:delText>
              </w:r>
            </w:del>
          </w:p>
        </w:tc>
        <w:tc>
          <w:tcPr>
            <w:tcW w:w="1454" w:type="dxa"/>
            <w:tcBorders>
              <w:top w:val="dotted" w:sz="4" w:space="0" w:color="auto"/>
              <w:bottom w:val="dotted" w:sz="4" w:space="0" w:color="auto"/>
            </w:tcBorders>
            <w:shd w:val="clear" w:color="auto" w:fill="auto"/>
            <w:vAlign w:val="center"/>
          </w:tcPr>
          <w:p w14:paraId="6A72A36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2" w:author="secrétariat" w:date="2017-10-19T10:58:00Z"/>
                <w:sz w:val="18"/>
                <w:szCs w:val="18"/>
              </w:rPr>
            </w:pPr>
            <w:del w:id="7613" w:author="secrétariat" w:date="2017-10-19T10:58:00Z">
              <w:r w:rsidRPr="00B44370" w:rsidDel="00D617EB">
                <w:rPr>
                  <w:sz w:val="18"/>
                  <w:szCs w:val="18"/>
                </w:rPr>
                <w:delText>762</w:delText>
              </w:r>
            </w:del>
          </w:p>
        </w:tc>
      </w:tr>
      <w:tr w:rsidR="008B1A26" w:rsidRPr="004526E0" w:rsidDel="00D617EB" w14:paraId="04EC988B" w14:textId="77777777" w:rsidTr="00420BEE">
        <w:trPr>
          <w:del w:id="7614" w:author="secrétariat" w:date="2017-10-19T10:58:00Z"/>
        </w:trPr>
        <w:tc>
          <w:tcPr>
            <w:tcW w:w="1493" w:type="dxa"/>
            <w:tcBorders>
              <w:top w:val="dotted" w:sz="4" w:space="0" w:color="auto"/>
              <w:bottom w:val="dotted" w:sz="4" w:space="0" w:color="auto"/>
            </w:tcBorders>
            <w:shd w:val="clear" w:color="auto" w:fill="auto"/>
            <w:vAlign w:val="center"/>
          </w:tcPr>
          <w:p w14:paraId="5C2F935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15" w:author="secrétariat" w:date="2017-10-19T10:58:00Z"/>
                <w:sz w:val="18"/>
                <w:szCs w:val="18"/>
              </w:rPr>
            </w:pPr>
            <w:del w:id="7616" w:author="secrétariat" w:date="2017-10-19T10:58:00Z">
              <w:r w:rsidRPr="00B44370" w:rsidDel="00D617EB">
                <w:rPr>
                  <w:sz w:val="18"/>
                  <w:szCs w:val="18"/>
                </w:rPr>
                <w:delText>520/70R34</w:delText>
              </w:r>
            </w:del>
          </w:p>
        </w:tc>
        <w:tc>
          <w:tcPr>
            <w:tcW w:w="1523" w:type="dxa"/>
            <w:tcBorders>
              <w:top w:val="dotted" w:sz="4" w:space="0" w:color="auto"/>
              <w:bottom w:val="dotted" w:sz="4" w:space="0" w:color="auto"/>
            </w:tcBorders>
            <w:shd w:val="clear" w:color="auto" w:fill="auto"/>
            <w:vAlign w:val="center"/>
          </w:tcPr>
          <w:p w14:paraId="2834825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7" w:author="secrétariat" w:date="2017-10-19T10:58:00Z"/>
                <w:sz w:val="18"/>
                <w:szCs w:val="18"/>
              </w:rPr>
            </w:pPr>
            <w:del w:id="7618"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0179289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9" w:author="secrétariat" w:date="2017-10-19T10:58:00Z"/>
                <w:sz w:val="18"/>
                <w:szCs w:val="18"/>
              </w:rPr>
            </w:pPr>
            <w:del w:id="7620"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2017BCD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21" w:author="secrétariat" w:date="2017-10-19T10:58:00Z"/>
                <w:sz w:val="18"/>
                <w:szCs w:val="18"/>
              </w:rPr>
            </w:pPr>
            <w:del w:id="7622" w:author="secrétariat" w:date="2017-10-19T10:58:00Z">
              <w:r w:rsidRPr="00B44370" w:rsidDel="00D617EB">
                <w:rPr>
                  <w:sz w:val="18"/>
                  <w:szCs w:val="18"/>
                </w:rPr>
                <w:delText>1 640</w:delText>
              </w:r>
            </w:del>
          </w:p>
        </w:tc>
        <w:tc>
          <w:tcPr>
            <w:tcW w:w="1454" w:type="dxa"/>
            <w:tcBorders>
              <w:top w:val="dotted" w:sz="4" w:space="0" w:color="auto"/>
              <w:bottom w:val="dotted" w:sz="4" w:space="0" w:color="auto"/>
            </w:tcBorders>
            <w:shd w:val="clear" w:color="auto" w:fill="auto"/>
            <w:vAlign w:val="center"/>
          </w:tcPr>
          <w:p w14:paraId="49B3771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23" w:author="secrétariat" w:date="2017-10-19T10:58:00Z"/>
                <w:sz w:val="18"/>
                <w:szCs w:val="18"/>
              </w:rPr>
            </w:pPr>
            <w:del w:id="7624" w:author="secrétariat" w:date="2017-10-19T10:58:00Z">
              <w:r w:rsidRPr="00B44370" w:rsidDel="00D617EB">
                <w:rPr>
                  <w:sz w:val="18"/>
                  <w:szCs w:val="18"/>
                </w:rPr>
                <w:delText>864</w:delText>
              </w:r>
            </w:del>
          </w:p>
        </w:tc>
      </w:tr>
      <w:tr w:rsidR="008B1A26" w:rsidRPr="004526E0" w:rsidDel="00D617EB" w14:paraId="5B38A135" w14:textId="77777777" w:rsidTr="00420BEE">
        <w:trPr>
          <w:del w:id="7625" w:author="secrétariat" w:date="2017-10-19T10:58:00Z"/>
        </w:trPr>
        <w:tc>
          <w:tcPr>
            <w:tcW w:w="1493" w:type="dxa"/>
            <w:tcBorders>
              <w:top w:val="dotted" w:sz="4" w:space="0" w:color="auto"/>
              <w:bottom w:val="dotted" w:sz="4" w:space="0" w:color="auto"/>
            </w:tcBorders>
            <w:shd w:val="clear" w:color="auto" w:fill="auto"/>
            <w:vAlign w:val="center"/>
          </w:tcPr>
          <w:p w14:paraId="03A4CCF0"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26" w:author="secrétariat" w:date="2017-10-19T10:58:00Z"/>
                <w:sz w:val="18"/>
                <w:szCs w:val="18"/>
              </w:rPr>
            </w:pPr>
            <w:del w:id="7627" w:author="secrétariat" w:date="2017-10-19T10:58:00Z">
              <w:r w:rsidRPr="00B44370" w:rsidDel="00D617EB">
                <w:rPr>
                  <w:sz w:val="18"/>
                  <w:szCs w:val="18"/>
                </w:rPr>
                <w:delText>520/70R38</w:delText>
              </w:r>
            </w:del>
          </w:p>
        </w:tc>
        <w:tc>
          <w:tcPr>
            <w:tcW w:w="1523" w:type="dxa"/>
            <w:tcBorders>
              <w:top w:val="dotted" w:sz="4" w:space="0" w:color="auto"/>
              <w:bottom w:val="dotted" w:sz="4" w:space="0" w:color="auto"/>
            </w:tcBorders>
            <w:shd w:val="clear" w:color="auto" w:fill="auto"/>
            <w:vAlign w:val="center"/>
          </w:tcPr>
          <w:p w14:paraId="6456CEC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28" w:author="secrétariat" w:date="2017-10-19T10:58:00Z"/>
                <w:sz w:val="18"/>
                <w:szCs w:val="18"/>
              </w:rPr>
            </w:pPr>
            <w:del w:id="7629"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7146AB7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0" w:author="secrétariat" w:date="2017-10-19T10:58:00Z"/>
                <w:sz w:val="18"/>
                <w:szCs w:val="18"/>
              </w:rPr>
            </w:pPr>
            <w:del w:id="7631"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3F2CB68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2" w:author="secrétariat" w:date="2017-10-19T10:58:00Z"/>
                <w:sz w:val="18"/>
                <w:szCs w:val="18"/>
              </w:rPr>
            </w:pPr>
            <w:del w:id="7633" w:author="secrétariat" w:date="2017-10-19T10:58:00Z">
              <w:r w:rsidRPr="00B44370" w:rsidDel="00D617EB">
                <w:rPr>
                  <w:sz w:val="18"/>
                  <w:szCs w:val="18"/>
                </w:rPr>
                <w:delText>1 749</w:delText>
              </w:r>
            </w:del>
          </w:p>
        </w:tc>
        <w:tc>
          <w:tcPr>
            <w:tcW w:w="1454" w:type="dxa"/>
            <w:tcBorders>
              <w:top w:val="dotted" w:sz="4" w:space="0" w:color="auto"/>
              <w:bottom w:val="dotted" w:sz="4" w:space="0" w:color="auto"/>
            </w:tcBorders>
            <w:shd w:val="clear" w:color="auto" w:fill="auto"/>
            <w:vAlign w:val="center"/>
          </w:tcPr>
          <w:p w14:paraId="3163C2E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4" w:author="secrétariat" w:date="2017-10-19T10:58:00Z"/>
                <w:sz w:val="18"/>
                <w:szCs w:val="18"/>
              </w:rPr>
            </w:pPr>
            <w:del w:id="7635" w:author="secrétariat" w:date="2017-10-19T10:58:00Z">
              <w:r w:rsidRPr="00B44370" w:rsidDel="00D617EB">
                <w:rPr>
                  <w:sz w:val="18"/>
                  <w:szCs w:val="18"/>
                </w:rPr>
                <w:delText>965</w:delText>
              </w:r>
            </w:del>
          </w:p>
        </w:tc>
      </w:tr>
      <w:tr w:rsidR="008B1A26" w:rsidRPr="004526E0" w:rsidDel="00D617EB" w14:paraId="32775E3A" w14:textId="77777777" w:rsidTr="00420BEE">
        <w:trPr>
          <w:del w:id="7636" w:author="secrétariat" w:date="2017-10-19T10:58:00Z"/>
        </w:trPr>
        <w:tc>
          <w:tcPr>
            <w:tcW w:w="1493" w:type="dxa"/>
            <w:tcBorders>
              <w:top w:val="dotted" w:sz="4" w:space="0" w:color="auto"/>
              <w:bottom w:val="single" w:sz="12" w:space="0" w:color="auto"/>
            </w:tcBorders>
            <w:shd w:val="clear" w:color="auto" w:fill="auto"/>
            <w:vAlign w:val="center"/>
          </w:tcPr>
          <w:p w14:paraId="268D5C2D"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37" w:author="secrétariat" w:date="2017-10-19T10:58:00Z"/>
                <w:sz w:val="18"/>
                <w:szCs w:val="18"/>
              </w:rPr>
            </w:pPr>
            <w:del w:id="7638" w:author="secrétariat" w:date="2017-10-19T10:58:00Z">
              <w:r w:rsidRPr="00B44370" w:rsidDel="00D617EB">
                <w:rPr>
                  <w:sz w:val="18"/>
                  <w:szCs w:val="18"/>
                </w:rPr>
                <w:delText>580/70R38</w:delText>
              </w:r>
            </w:del>
          </w:p>
        </w:tc>
        <w:tc>
          <w:tcPr>
            <w:tcW w:w="1523" w:type="dxa"/>
            <w:tcBorders>
              <w:top w:val="dotted" w:sz="4" w:space="0" w:color="auto"/>
              <w:bottom w:val="single" w:sz="12" w:space="0" w:color="auto"/>
            </w:tcBorders>
            <w:shd w:val="clear" w:color="auto" w:fill="auto"/>
            <w:vAlign w:val="center"/>
          </w:tcPr>
          <w:p w14:paraId="1815EFB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9" w:author="secrétariat" w:date="2017-10-19T10:58:00Z"/>
                <w:sz w:val="18"/>
                <w:szCs w:val="18"/>
              </w:rPr>
            </w:pPr>
            <w:del w:id="7640" w:author="secrétariat" w:date="2017-10-19T10:58:00Z">
              <w:r w:rsidRPr="00B44370" w:rsidDel="00D617EB">
                <w:rPr>
                  <w:sz w:val="18"/>
                  <w:szCs w:val="18"/>
                </w:rPr>
                <w:delText>18</w:delText>
              </w:r>
            </w:del>
          </w:p>
        </w:tc>
        <w:tc>
          <w:tcPr>
            <w:tcW w:w="1447" w:type="dxa"/>
            <w:tcBorders>
              <w:top w:val="dotted" w:sz="4" w:space="0" w:color="auto"/>
              <w:bottom w:val="single" w:sz="12" w:space="0" w:color="auto"/>
            </w:tcBorders>
            <w:shd w:val="clear" w:color="auto" w:fill="auto"/>
            <w:vAlign w:val="center"/>
          </w:tcPr>
          <w:p w14:paraId="1C9ABA6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41" w:author="secrétariat" w:date="2017-10-19T10:58:00Z"/>
                <w:sz w:val="18"/>
                <w:szCs w:val="18"/>
              </w:rPr>
            </w:pPr>
            <w:del w:id="7642" w:author="secrétariat" w:date="2017-10-19T10:58:00Z">
              <w:r w:rsidRPr="00B44370" w:rsidDel="00D617EB">
                <w:rPr>
                  <w:sz w:val="18"/>
                  <w:szCs w:val="18"/>
                </w:rPr>
                <w:delText>577</w:delText>
              </w:r>
            </w:del>
          </w:p>
        </w:tc>
        <w:tc>
          <w:tcPr>
            <w:tcW w:w="1454" w:type="dxa"/>
            <w:tcBorders>
              <w:top w:val="dotted" w:sz="4" w:space="0" w:color="auto"/>
              <w:bottom w:val="single" w:sz="12" w:space="0" w:color="auto"/>
            </w:tcBorders>
            <w:shd w:val="clear" w:color="auto" w:fill="auto"/>
            <w:vAlign w:val="center"/>
          </w:tcPr>
          <w:p w14:paraId="76EE5A6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43" w:author="secrétariat" w:date="2017-10-19T10:58:00Z"/>
                <w:sz w:val="18"/>
                <w:szCs w:val="18"/>
              </w:rPr>
            </w:pPr>
            <w:del w:id="7644" w:author="secrétariat" w:date="2017-10-19T10:58:00Z">
              <w:r w:rsidRPr="00B44370" w:rsidDel="00D617EB">
                <w:rPr>
                  <w:sz w:val="18"/>
                  <w:szCs w:val="18"/>
                </w:rPr>
                <w:delText>1 827</w:delText>
              </w:r>
            </w:del>
          </w:p>
        </w:tc>
        <w:tc>
          <w:tcPr>
            <w:tcW w:w="1454" w:type="dxa"/>
            <w:tcBorders>
              <w:top w:val="dotted" w:sz="4" w:space="0" w:color="auto"/>
              <w:bottom w:val="single" w:sz="12" w:space="0" w:color="auto"/>
            </w:tcBorders>
            <w:shd w:val="clear" w:color="auto" w:fill="auto"/>
            <w:vAlign w:val="center"/>
          </w:tcPr>
          <w:p w14:paraId="310F492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45" w:author="secrétariat" w:date="2017-10-19T10:58:00Z"/>
                <w:sz w:val="18"/>
                <w:szCs w:val="18"/>
              </w:rPr>
            </w:pPr>
            <w:del w:id="7646" w:author="secrétariat" w:date="2017-10-19T10:58:00Z">
              <w:r w:rsidRPr="00B44370" w:rsidDel="00D617EB">
                <w:rPr>
                  <w:sz w:val="18"/>
                  <w:szCs w:val="18"/>
                </w:rPr>
                <w:delText>965</w:delText>
              </w:r>
            </w:del>
          </w:p>
        </w:tc>
      </w:tr>
    </w:tbl>
    <w:p w14:paraId="28669BDB" w14:textId="77777777" w:rsidR="008B1A26" w:rsidRPr="004526E0" w:rsidRDefault="008B1A26" w:rsidP="008B1A26">
      <w:pPr>
        <w:widowControl w:val="0"/>
        <w:tabs>
          <w:tab w:val="left" w:pos="720"/>
          <w:tab w:val="left" w:pos="1440"/>
        </w:tabs>
        <w:suppressAutoHyphens w:val="0"/>
        <w:autoSpaceDE w:val="0"/>
        <w:autoSpaceDN w:val="0"/>
        <w:adjustRightInd w:val="0"/>
        <w:spacing w:before="20" w:after="20" w:line="240" w:lineRule="auto"/>
        <w:rPr>
          <w:sz w:val="24"/>
          <w:szCs w:val="24"/>
        </w:rPr>
      </w:pPr>
    </w:p>
    <w:p w14:paraId="0375F0A9" w14:textId="77777777" w:rsidR="005D691D" w:rsidRDefault="008B1A26" w:rsidP="005D691D">
      <w:pPr>
        <w:pStyle w:val="Heading1"/>
      </w:pPr>
      <w:r w:rsidRPr="004526E0">
        <w:br w:type="page"/>
      </w:r>
      <w:bookmarkStart w:id="7647" w:name="_Toc365964509"/>
      <w:r w:rsidRPr="004526E0">
        <w:lastRenderedPageBreak/>
        <w:t xml:space="preserve">Table 5 (1 of </w:t>
      </w:r>
      <w:r w:rsidR="009B3C15" w:rsidRPr="004526E0">
        <w:t>3</w:t>
      </w:r>
      <w:r w:rsidRPr="004526E0">
        <w:t>)</w:t>
      </w:r>
      <w:bookmarkEnd w:id="7647"/>
    </w:p>
    <w:p w14:paraId="5E9E3D8A" w14:textId="77777777" w:rsidR="008B1A26" w:rsidRPr="005D691D" w:rsidRDefault="008B1A26" w:rsidP="005D691D">
      <w:pPr>
        <w:pStyle w:val="Heading1"/>
        <w:spacing w:after="120"/>
        <w:rPr>
          <w:b/>
        </w:rPr>
      </w:pPr>
      <w:bookmarkStart w:id="7648" w:name="_Toc365964510"/>
      <w:r w:rsidRPr="005D691D">
        <w:rPr>
          <w:b/>
        </w:rPr>
        <w:t xml:space="preserve">Agricultural </w:t>
      </w:r>
      <w:r w:rsidR="00CB4734">
        <w:rPr>
          <w:b/>
        </w:rPr>
        <w:t>i</w:t>
      </w:r>
      <w:r w:rsidR="00CB4734" w:rsidRPr="005D691D">
        <w:rPr>
          <w:b/>
        </w:rPr>
        <w:t xml:space="preserve">mplement </w:t>
      </w:r>
      <w:r w:rsidR="00CB4734">
        <w:rPr>
          <w:b/>
        </w:rPr>
        <w:t>t</w:t>
      </w:r>
      <w:r w:rsidR="00CB4734" w:rsidRPr="005D691D">
        <w:rPr>
          <w:b/>
        </w:rPr>
        <w:t xml:space="preserve">yres </w:t>
      </w:r>
      <w:r w:rsidR="003C26D6">
        <w:rPr>
          <w:b/>
        </w:rPr>
        <w:t xml:space="preserve">- </w:t>
      </w:r>
      <w:r w:rsidRPr="005D691D">
        <w:rPr>
          <w:b/>
        </w:rPr>
        <w:t xml:space="preserve">Normal </w:t>
      </w:r>
      <w:r w:rsidR="00CB4734">
        <w:rPr>
          <w:b/>
        </w:rPr>
        <w:t>s</w:t>
      </w:r>
      <w:r w:rsidR="00CB4734" w:rsidRPr="005D691D">
        <w:rPr>
          <w:b/>
        </w:rPr>
        <w:t xml:space="preserve">ection </w:t>
      </w:r>
      <w:bookmarkEnd w:id="7648"/>
      <w:r w:rsidR="00CB4734">
        <w:rPr>
          <w:b/>
        </w:rPr>
        <w:t>s</w:t>
      </w:r>
      <w:r w:rsidR="00CB4734" w:rsidRPr="005D691D">
        <w:rPr>
          <w:b/>
        </w:rPr>
        <w:t>izes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964"/>
        <w:gridCol w:w="1167"/>
        <w:gridCol w:w="1040"/>
        <w:gridCol w:w="1008"/>
        <w:gridCol w:w="1526"/>
      </w:tblGrid>
      <w:tr w:rsidR="00A46B68" w:rsidRPr="008C3E22" w14:paraId="7C86022C" w14:textId="77777777" w:rsidTr="00420BEE">
        <w:trPr>
          <w:trHeight w:val="420"/>
          <w:tblHeader/>
        </w:trPr>
        <w:tc>
          <w:tcPr>
            <w:tcW w:w="1666" w:type="dxa"/>
            <w:vMerge w:val="restart"/>
            <w:shd w:val="clear" w:color="auto" w:fill="auto"/>
            <w:vAlign w:val="center"/>
          </w:tcPr>
          <w:p w14:paraId="77ABAF2C" w14:textId="77777777" w:rsidR="00A46B68" w:rsidRPr="005D691D" w:rsidRDefault="00A46B68" w:rsidP="00FC1461">
            <w:pPr>
              <w:widowControl w:val="0"/>
              <w:tabs>
                <w:tab w:val="center" w:pos="4734"/>
              </w:tabs>
              <w:suppressAutoHyphens w:val="0"/>
              <w:autoSpaceDE w:val="0"/>
              <w:autoSpaceDN w:val="0"/>
              <w:adjustRightInd w:val="0"/>
              <w:spacing w:before="60" w:after="60" w:line="240" w:lineRule="auto"/>
              <w:rPr>
                <w:i/>
                <w:sz w:val="16"/>
                <w:szCs w:val="16"/>
              </w:rPr>
            </w:pPr>
            <w:r w:rsidRPr="005D691D">
              <w:rPr>
                <w:i/>
                <w:sz w:val="16"/>
                <w:szCs w:val="16"/>
              </w:rPr>
              <w:t>Tyre size</w:t>
            </w:r>
            <w:r w:rsidRPr="005D691D">
              <w:rPr>
                <w:i/>
                <w:sz w:val="16"/>
                <w:szCs w:val="16"/>
              </w:rPr>
              <w:br/>
              <w:t>designation</w:t>
            </w:r>
          </w:p>
        </w:tc>
        <w:tc>
          <w:tcPr>
            <w:tcW w:w="964" w:type="dxa"/>
            <w:vMerge w:val="restart"/>
            <w:shd w:val="clear" w:color="auto" w:fill="auto"/>
            <w:vAlign w:val="center"/>
          </w:tcPr>
          <w:p w14:paraId="106C153C"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Theoretical rim width code (A1)</w:t>
            </w:r>
          </w:p>
        </w:tc>
        <w:tc>
          <w:tcPr>
            <w:tcW w:w="1167" w:type="dxa"/>
            <w:vMerge w:val="restart"/>
            <w:shd w:val="clear" w:color="auto" w:fill="auto"/>
            <w:vAlign w:val="center"/>
          </w:tcPr>
          <w:p w14:paraId="1D776827"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Nominal section</w:t>
            </w:r>
            <w:r w:rsidRPr="005D691D">
              <w:rPr>
                <w:i/>
                <w:sz w:val="16"/>
                <w:szCs w:val="16"/>
              </w:rPr>
              <w:br/>
              <w:t>width (S1) (mm)</w:t>
            </w:r>
          </w:p>
        </w:tc>
        <w:tc>
          <w:tcPr>
            <w:tcW w:w="2048" w:type="dxa"/>
            <w:gridSpan w:val="2"/>
            <w:shd w:val="clear" w:color="auto" w:fill="auto"/>
            <w:vAlign w:val="center"/>
          </w:tcPr>
          <w:p w14:paraId="08E37358"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Overall diameter (D) (mm)</w:t>
            </w:r>
          </w:p>
        </w:tc>
        <w:tc>
          <w:tcPr>
            <w:tcW w:w="1526" w:type="dxa"/>
            <w:shd w:val="clear" w:color="auto" w:fill="auto"/>
            <w:vAlign w:val="center"/>
          </w:tcPr>
          <w:p w14:paraId="18CC9BE9"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A46B68" w:rsidRPr="005D691D" w14:paraId="18344440" w14:textId="77777777" w:rsidTr="00420BEE">
        <w:trPr>
          <w:trHeight w:val="420"/>
          <w:tblHeader/>
        </w:trPr>
        <w:tc>
          <w:tcPr>
            <w:tcW w:w="1666" w:type="dxa"/>
            <w:vMerge/>
            <w:tcBorders>
              <w:bottom w:val="single" w:sz="12" w:space="0" w:color="auto"/>
            </w:tcBorders>
            <w:shd w:val="clear" w:color="auto" w:fill="auto"/>
            <w:vAlign w:val="center"/>
          </w:tcPr>
          <w:p w14:paraId="3C0E4B98"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964" w:type="dxa"/>
            <w:vMerge/>
            <w:tcBorders>
              <w:bottom w:val="single" w:sz="12" w:space="0" w:color="auto"/>
            </w:tcBorders>
            <w:shd w:val="clear" w:color="auto" w:fill="auto"/>
            <w:vAlign w:val="center"/>
          </w:tcPr>
          <w:p w14:paraId="0B76D892"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167" w:type="dxa"/>
            <w:vMerge/>
            <w:tcBorders>
              <w:bottom w:val="single" w:sz="12" w:space="0" w:color="auto"/>
            </w:tcBorders>
            <w:shd w:val="clear" w:color="auto" w:fill="auto"/>
            <w:vAlign w:val="center"/>
          </w:tcPr>
          <w:p w14:paraId="695EFE0D"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40" w:type="dxa"/>
            <w:tcBorders>
              <w:bottom w:val="single" w:sz="12" w:space="0" w:color="auto"/>
            </w:tcBorders>
            <w:shd w:val="clear" w:color="auto" w:fill="auto"/>
            <w:vAlign w:val="center"/>
          </w:tcPr>
          <w:p w14:paraId="7C452E95"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08" w:type="dxa"/>
            <w:tcBorders>
              <w:bottom w:val="single" w:sz="12" w:space="0" w:color="auto"/>
            </w:tcBorders>
            <w:shd w:val="clear" w:color="auto" w:fill="auto"/>
          </w:tcPr>
          <w:p w14:paraId="0518FF9F" w14:textId="77777777" w:rsidR="00A46B68" w:rsidRPr="001D5270"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1D5270">
              <w:rPr>
                <w:i/>
                <w:sz w:val="16"/>
                <w:szCs w:val="16"/>
              </w:rPr>
              <w:t>(*)</w:t>
            </w:r>
          </w:p>
        </w:tc>
        <w:tc>
          <w:tcPr>
            <w:tcW w:w="1526" w:type="dxa"/>
            <w:tcBorders>
              <w:bottom w:val="single" w:sz="12" w:space="0" w:color="auto"/>
            </w:tcBorders>
            <w:shd w:val="clear" w:color="auto" w:fill="auto"/>
            <w:vAlign w:val="center"/>
          </w:tcPr>
          <w:p w14:paraId="2B13230C"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p>
        </w:tc>
      </w:tr>
      <w:tr w:rsidR="00A46B68" w:rsidRPr="004526E0" w14:paraId="201AA033" w14:textId="77777777" w:rsidTr="00420BEE">
        <w:tc>
          <w:tcPr>
            <w:tcW w:w="1666" w:type="dxa"/>
            <w:tcBorders>
              <w:top w:val="single" w:sz="12" w:space="0" w:color="auto"/>
              <w:bottom w:val="dotted" w:sz="4" w:space="0" w:color="auto"/>
            </w:tcBorders>
            <w:shd w:val="clear" w:color="auto" w:fill="auto"/>
          </w:tcPr>
          <w:p w14:paraId="282B0A44"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125 </w:t>
            </w:r>
            <w:r w:rsidRPr="00B44370">
              <w:rPr>
                <w:sz w:val="18"/>
                <w:szCs w:val="18"/>
              </w:rPr>
              <w:noBreakHyphen/>
              <w:t xml:space="preserve"> 15 IMP</w:t>
            </w:r>
          </w:p>
        </w:tc>
        <w:tc>
          <w:tcPr>
            <w:tcW w:w="964" w:type="dxa"/>
            <w:tcBorders>
              <w:top w:val="single" w:sz="12" w:space="0" w:color="auto"/>
              <w:bottom w:val="dotted" w:sz="4" w:space="0" w:color="auto"/>
            </w:tcBorders>
            <w:shd w:val="clear" w:color="auto" w:fill="auto"/>
          </w:tcPr>
          <w:p w14:paraId="1635A35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3,5</w:t>
            </w:r>
          </w:p>
        </w:tc>
        <w:tc>
          <w:tcPr>
            <w:tcW w:w="1167" w:type="dxa"/>
            <w:tcBorders>
              <w:top w:val="single" w:sz="12" w:space="0" w:color="auto"/>
              <w:bottom w:val="dotted" w:sz="4" w:space="0" w:color="auto"/>
            </w:tcBorders>
            <w:shd w:val="clear" w:color="auto" w:fill="auto"/>
          </w:tcPr>
          <w:p w14:paraId="22C7921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127</w:t>
            </w:r>
          </w:p>
        </w:tc>
        <w:tc>
          <w:tcPr>
            <w:tcW w:w="1040" w:type="dxa"/>
            <w:tcBorders>
              <w:top w:val="single" w:sz="12" w:space="0" w:color="auto"/>
              <w:bottom w:val="dotted" w:sz="4" w:space="0" w:color="auto"/>
            </w:tcBorders>
            <w:shd w:val="clear" w:color="auto" w:fill="auto"/>
          </w:tcPr>
          <w:p w14:paraId="5D3BC47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590</w:t>
            </w:r>
          </w:p>
        </w:tc>
        <w:tc>
          <w:tcPr>
            <w:tcW w:w="1008" w:type="dxa"/>
            <w:tcBorders>
              <w:top w:val="single" w:sz="12" w:space="0" w:color="auto"/>
              <w:bottom w:val="dotted" w:sz="4" w:space="0" w:color="auto"/>
            </w:tcBorders>
            <w:shd w:val="clear" w:color="auto" w:fill="auto"/>
          </w:tcPr>
          <w:p w14:paraId="58ECA960"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49" w:author="Simone Falcioni" w:date="2017-11-27T17:51:00Z">
              <w:r>
                <w:rPr>
                  <w:sz w:val="18"/>
                  <w:szCs w:val="18"/>
                </w:rPr>
                <w:t>-</w:t>
              </w:r>
            </w:ins>
          </w:p>
        </w:tc>
        <w:tc>
          <w:tcPr>
            <w:tcW w:w="1526" w:type="dxa"/>
            <w:tcBorders>
              <w:top w:val="single" w:sz="12" w:space="0" w:color="auto"/>
              <w:bottom w:val="dotted" w:sz="4" w:space="0" w:color="auto"/>
            </w:tcBorders>
            <w:shd w:val="clear" w:color="auto" w:fill="auto"/>
          </w:tcPr>
          <w:p w14:paraId="0A2A9EC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381</w:t>
            </w:r>
          </w:p>
        </w:tc>
      </w:tr>
      <w:tr w:rsidR="00A46B68" w:rsidRPr="004526E0" w14:paraId="76CA9E23" w14:textId="77777777" w:rsidTr="00420BEE">
        <w:tc>
          <w:tcPr>
            <w:tcW w:w="1666" w:type="dxa"/>
            <w:tcBorders>
              <w:top w:val="dotted" w:sz="4" w:space="0" w:color="auto"/>
              <w:bottom w:val="dotted" w:sz="4" w:space="0" w:color="auto"/>
            </w:tcBorders>
            <w:shd w:val="clear" w:color="auto" w:fill="auto"/>
          </w:tcPr>
          <w:p w14:paraId="38807ED3"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140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348E244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w:t>
            </w:r>
          </w:p>
        </w:tc>
        <w:tc>
          <w:tcPr>
            <w:tcW w:w="1167" w:type="dxa"/>
            <w:tcBorders>
              <w:top w:val="dotted" w:sz="4" w:space="0" w:color="auto"/>
              <w:bottom w:val="dotted" w:sz="4" w:space="0" w:color="auto"/>
            </w:tcBorders>
            <w:shd w:val="clear" w:color="auto" w:fill="auto"/>
          </w:tcPr>
          <w:p w14:paraId="4C1226B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135</w:t>
            </w:r>
          </w:p>
        </w:tc>
        <w:tc>
          <w:tcPr>
            <w:tcW w:w="1040" w:type="dxa"/>
            <w:tcBorders>
              <w:top w:val="dotted" w:sz="4" w:space="0" w:color="auto"/>
              <w:bottom w:val="dotted" w:sz="4" w:space="0" w:color="auto"/>
            </w:tcBorders>
            <w:shd w:val="clear" w:color="auto" w:fill="auto"/>
          </w:tcPr>
          <w:p w14:paraId="6F63DE1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315</w:t>
            </w:r>
          </w:p>
        </w:tc>
        <w:tc>
          <w:tcPr>
            <w:tcW w:w="1008" w:type="dxa"/>
            <w:tcBorders>
              <w:top w:val="dotted" w:sz="4" w:space="0" w:color="auto"/>
              <w:bottom w:val="dotted" w:sz="4" w:space="0" w:color="auto"/>
            </w:tcBorders>
            <w:shd w:val="clear" w:color="auto" w:fill="auto"/>
          </w:tcPr>
          <w:p w14:paraId="654B3D17"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0"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273929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A46B68" w:rsidRPr="004526E0" w14:paraId="5691CC99" w14:textId="77777777" w:rsidTr="00420BEE">
        <w:tc>
          <w:tcPr>
            <w:tcW w:w="1666" w:type="dxa"/>
            <w:tcBorders>
              <w:top w:val="dotted" w:sz="4" w:space="0" w:color="auto"/>
              <w:bottom w:val="dotted" w:sz="4" w:space="0" w:color="auto"/>
            </w:tcBorders>
            <w:shd w:val="clear" w:color="auto" w:fill="auto"/>
          </w:tcPr>
          <w:p w14:paraId="5621A045"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165 </w:t>
            </w:r>
            <w:r w:rsidRPr="00B44370">
              <w:rPr>
                <w:sz w:val="18"/>
                <w:szCs w:val="18"/>
              </w:rPr>
              <w:noBreakHyphen/>
              <w:t xml:space="preserve"> 15 IMP</w:t>
            </w:r>
          </w:p>
        </w:tc>
        <w:tc>
          <w:tcPr>
            <w:tcW w:w="964" w:type="dxa"/>
            <w:tcBorders>
              <w:top w:val="dotted" w:sz="4" w:space="0" w:color="auto"/>
              <w:bottom w:val="dotted" w:sz="4" w:space="0" w:color="auto"/>
            </w:tcBorders>
            <w:shd w:val="clear" w:color="auto" w:fill="auto"/>
          </w:tcPr>
          <w:p w14:paraId="630E652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w:t>
            </w:r>
          </w:p>
        </w:tc>
        <w:tc>
          <w:tcPr>
            <w:tcW w:w="1167" w:type="dxa"/>
            <w:tcBorders>
              <w:top w:val="dotted" w:sz="4" w:space="0" w:color="auto"/>
              <w:bottom w:val="dotted" w:sz="4" w:space="0" w:color="auto"/>
            </w:tcBorders>
            <w:shd w:val="clear" w:color="auto" w:fill="auto"/>
          </w:tcPr>
          <w:p w14:paraId="3A4AC30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167</w:t>
            </w:r>
          </w:p>
        </w:tc>
        <w:tc>
          <w:tcPr>
            <w:tcW w:w="1040" w:type="dxa"/>
            <w:tcBorders>
              <w:top w:val="dotted" w:sz="4" w:space="0" w:color="auto"/>
              <w:bottom w:val="dotted" w:sz="4" w:space="0" w:color="auto"/>
            </w:tcBorders>
            <w:shd w:val="clear" w:color="auto" w:fill="auto"/>
          </w:tcPr>
          <w:p w14:paraId="6129098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650</w:t>
            </w:r>
          </w:p>
        </w:tc>
        <w:tc>
          <w:tcPr>
            <w:tcW w:w="1008" w:type="dxa"/>
            <w:tcBorders>
              <w:top w:val="dotted" w:sz="4" w:space="0" w:color="auto"/>
              <w:bottom w:val="dotted" w:sz="4" w:space="0" w:color="auto"/>
            </w:tcBorders>
            <w:shd w:val="clear" w:color="auto" w:fill="auto"/>
          </w:tcPr>
          <w:p w14:paraId="7E5EA6E0"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1"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034D9B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381</w:t>
            </w:r>
          </w:p>
        </w:tc>
      </w:tr>
      <w:tr w:rsidR="00A46B68" w:rsidRPr="004526E0" w14:paraId="4125E932" w14:textId="77777777" w:rsidTr="00420BEE">
        <w:tc>
          <w:tcPr>
            <w:tcW w:w="1666" w:type="dxa"/>
            <w:tcBorders>
              <w:top w:val="dotted" w:sz="4" w:space="0" w:color="auto"/>
              <w:bottom w:val="dotted" w:sz="4" w:space="0" w:color="auto"/>
            </w:tcBorders>
            <w:shd w:val="clear" w:color="auto" w:fill="auto"/>
          </w:tcPr>
          <w:p w14:paraId="3262F87A"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190-8 IMP</w:t>
            </w:r>
          </w:p>
        </w:tc>
        <w:tc>
          <w:tcPr>
            <w:tcW w:w="964" w:type="dxa"/>
            <w:tcBorders>
              <w:top w:val="dotted" w:sz="4" w:space="0" w:color="auto"/>
              <w:bottom w:val="dotted" w:sz="4" w:space="0" w:color="auto"/>
            </w:tcBorders>
            <w:shd w:val="clear" w:color="auto" w:fill="auto"/>
          </w:tcPr>
          <w:p w14:paraId="19E3339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5.50</w:t>
            </w:r>
          </w:p>
        </w:tc>
        <w:tc>
          <w:tcPr>
            <w:tcW w:w="1167" w:type="dxa"/>
            <w:tcBorders>
              <w:top w:val="dotted" w:sz="4" w:space="0" w:color="auto"/>
              <w:bottom w:val="dotted" w:sz="4" w:space="0" w:color="auto"/>
            </w:tcBorders>
            <w:shd w:val="clear" w:color="auto" w:fill="auto"/>
          </w:tcPr>
          <w:p w14:paraId="3C3E13F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182</w:t>
            </w:r>
          </w:p>
        </w:tc>
        <w:tc>
          <w:tcPr>
            <w:tcW w:w="1040" w:type="dxa"/>
            <w:tcBorders>
              <w:top w:val="dotted" w:sz="4" w:space="0" w:color="auto"/>
              <w:bottom w:val="dotted" w:sz="4" w:space="0" w:color="auto"/>
            </w:tcBorders>
            <w:shd w:val="clear" w:color="auto" w:fill="auto"/>
          </w:tcPr>
          <w:p w14:paraId="349015B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430</w:t>
            </w:r>
          </w:p>
        </w:tc>
        <w:tc>
          <w:tcPr>
            <w:tcW w:w="1008" w:type="dxa"/>
            <w:tcBorders>
              <w:top w:val="dotted" w:sz="4" w:space="0" w:color="auto"/>
              <w:bottom w:val="dotted" w:sz="4" w:space="0" w:color="auto"/>
            </w:tcBorders>
            <w:shd w:val="clear" w:color="auto" w:fill="auto"/>
          </w:tcPr>
          <w:p w14:paraId="169CD48F"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2"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99340B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08715497" w14:textId="77777777" w:rsidTr="00420BEE">
        <w:tc>
          <w:tcPr>
            <w:tcW w:w="1666" w:type="dxa"/>
            <w:tcBorders>
              <w:top w:val="dotted" w:sz="4" w:space="0" w:color="auto"/>
              <w:bottom w:val="dotted" w:sz="4" w:space="0" w:color="auto"/>
            </w:tcBorders>
            <w:shd w:val="clear" w:color="auto" w:fill="auto"/>
          </w:tcPr>
          <w:p w14:paraId="666FF8A8"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2.50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70A3288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1,75</w:t>
            </w:r>
          </w:p>
        </w:tc>
        <w:tc>
          <w:tcPr>
            <w:tcW w:w="1167" w:type="dxa"/>
            <w:tcBorders>
              <w:top w:val="dotted" w:sz="4" w:space="0" w:color="auto"/>
              <w:bottom w:val="dotted" w:sz="4" w:space="0" w:color="auto"/>
            </w:tcBorders>
            <w:shd w:val="clear" w:color="auto" w:fill="auto"/>
          </w:tcPr>
          <w:p w14:paraId="3E56F20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68</w:t>
            </w:r>
          </w:p>
        </w:tc>
        <w:tc>
          <w:tcPr>
            <w:tcW w:w="1040" w:type="dxa"/>
            <w:tcBorders>
              <w:top w:val="dotted" w:sz="4" w:space="0" w:color="auto"/>
              <w:bottom w:val="dotted" w:sz="4" w:space="0" w:color="auto"/>
            </w:tcBorders>
            <w:shd w:val="clear" w:color="auto" w:fill="auto"/>
          </w:tcPr>
          <w:p w14:paraId="288EC8F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225</w:t>
            </w:r>
          </w:p>
        </w:tc>
        <w:tc>
          <w:tcPr>
            <w:tcW w:w="1008" w:type="dxa"/>
            <w:tcBorders>
              <w:top w:val="dotted" w:sz="4" w:space="0" w:color="auto"/>
              <w:bottom w:val="dotted" w:sz="4" w:space="0" w:color="auto"/>
            </w:tcBorders>
            <w:shd w:val="clear" w:color="auto" w:fill="auto"/>
          </w:tcPr>
          <w:p w14:paraId="08BF57FD"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3"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2F9F2C4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72A4062C" w14:textId="77777777" w:rsidTr="00420BEE">
        <w:tc>
          <w:tcPr>
            <w:tcW w:w="1666" w:type="dxa"/>
            <w:tcBorders>
              <w:top w:val="dotted" w:sz="4" w:space="0" w:color="auto"/>
              <w:bottom w:val="dotted" w:sz="4" w:space="0" w:color="auto"/>
            </w:tcBorders>
            <w:shd w:val="clear" w:color="auto" w:fill="auto"/>
          </w:tcPr>
          <w:p w14:paraId="7EC6E750"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2.75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2FA4ECB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1,75</w:t>
            </w:r>
          </w:p>
        </w:tc>
        <w:tc>
          <w:tcPr>
            <w:tcW w:w="1167" w:type="dxa"/>
            <w:tcBorders>
              <w:top w:val="dotted" w:sz="4" w:space="0" w:color="auto"/>
              <w:bottom w:val="dotted" w:sz="4" w:space="0" w:color="auto"/>
            </w:tcBorders>
            <w:shd w:val="clear" w:color="auto" w:fill="auto"/>
          </w:tcPr>
          <w:p w14:paraId="6518E2E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70</w:t>
            </w:r>
          </w:p>
        </w:tc>
        <w:tc>
          <w:tcPr>
            <w:tcW w:w="1040" w:type="dxa"/>
            <w:tcBorders>
              <w:top w:val="dotted" w:sz="4" w:space="0" w:color="auto"/>
              <w:bottom w:val="dotted" w:sz="4" w:space="0" w:color="auto"/>
            </w:tcBorders>
            <w:shd w:val="clear" w:color="auto" w:fill="auto"/>
          </w:tcPr>
          <w:p w14:paraId="06C5458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234</w:t>
            </w:r>
          </w:p>
        </w:tc>
        <w:tc>
          <w:tcPr>
            <w:tcW w:w="1008" w:type="dxa"/>
            <w:tcBorders>
              <w:top w:val="dotted" w:sz="4" w:space="0" w:color="auto"/>
              <w:bottom w:val="dotted" w:sz="4" w:space="0" w:color="auto"/>
            </w:tcBorders>
            <w:shd w:val="clear" w:color="auto" w:fill="auto"/>
          </w:tcPr>
          <w:p w14:paraId="590A34AC"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4"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7938D6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754E45A0" w14:textId="77777777" w:rsidTr="00420BEE">
        <w:tc>
          <w:tcPr>
            <w:tcW w:w="1666" w:type="dxa"/>
            <w:tcBorders>
              <w:top w:val="dotted" w:sz="4" w:space="0" w:color="auto"/>
              <w:bottom w:val="dotted" w:sz="4" w:space="0" w:color="auto"/>
            </w:tcBorders>
            <w:shd w:val="clear" w:color="auto" w:fill="auto"/>
          </w:tcPr>
          <w:p w14:paraId="198DC5E4"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2.50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6EED71B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167" w:type="dxa"/>
            <w:tcBorders>
              <w:top w:val="dotted" w:sz="4" w:space="0" w:color="auto"/>
              <w:bottom w:val="dotted" w:sz="4" w:space="0" w:color="auto"/>
            </w:tcBorders>
            <w:shd w:val="clear" w:color="auto" w:fill="auto"/>
          </w:tcPr>
          <w:p w14:paraId="262FD0D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68</w:t>
            </w:r>
          </w:p>
        </w:tc>
        <w:tc>
          <w:tcPr>
            <w:tcW w:w="1040" w:type="dxa"/>
            <w:tcBorders>
              <w:top w:val="dotted" w:sz="4" w:space="0" w:color="auto"/>
              <w:bottom w:val="dotted" w:sz="4" w:space="0" w:color="auto"/>
            </w:tcBorders>
            <w:shd w:val="clear" w:color="auto" w:fill="auto"/>
          </w:tcPr>
          <w:p w14:paraId="136CC3C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338</w:t>
            </w:r>
          </w:p>
        </w:tc>
        <w:tc>
          <w:tcPr>
            <w:tcW w:w="1008" w:type="dxa"/>
            <w:tcBorders>
              <w:top w:val="dotted" w:sz="4" w:space="0" w:color="auto"/>
              <w:bottom w:val="dotted" w:sz="4" w:space="0" w:color="auto"/>
            </w:tcBorders>
            <w:shd w:val="clear" w:color="auto" w:fill="auto"/>
          </w:tcPr>
          <w:p w14:paraId="4E9F1E5A"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5"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495C4EF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386C83C2" w14:textId="77777777" w:rsidTr="00420BEE">
        <w:tc>
          <w:tcPr>
            <w:tcW w:w="1666" w:type="dxa"/>
            <w:tcBorders>
              <w:top w:val="dotted" w:sz="4" w:space="0" w:color="auto"/>
              <w:bottom w:val="dotted" w:sz="4" w:space="0" w:color="auto"/>
            </w:tcBorders>
            <w:shd w:val="clear" w:color="auto" w:fill="auto"/>
          </w:tcPr>
          <w:p w14:paraId="56D1FA8B"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3.00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5085843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2D2EAE3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90</w:t>
            </w:r>
          </w:p>
        </w:tc>
        <w:tc>
          <w:tcPr>
            <w:tcW w:w="1040" w:type="dxa"/>
            <w:tcBorders>
              <w:top w:val="dotted" w:sz="4" w:space="0" w:color="auto"/>
              <w:bottom w:val="dotted" w:sz="4" w:space="0" w:color="auto"/>
            </w:tcBorders>
            <w:shd w:val="clear" w:color="auto" w:fill="auto"/>
          </w:tcPr>
          <w:p w14:paraId="72DD50B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265</w:t>
            </w:r>
          </w:p>
        </w:tc>
        <w:tc>
          <w:tcPr>
            <w:tcW w:w="1008" w:type="dxa"/>
            <w:tcBorders>
              <w:top w:val="dotted" w:sz="4" w:space="0" w:color="auto"/>
              <w:bottom w:val="dotted" w:sz="4" w:space="0" w:color="auto"/>
            </w:tcBorders>
            <w:shd w:val="clear" w:color="auto" w:fill="auto"/>
          </w:tcPr>
          <w:p w14:paraId="2F6E37D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6"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32606E1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0CD5F519" w14:textId="77777777" w:rsidTr="00420BEE">
        <w:tc>
          <w:tcPr>
            <w:tcW w:w="1666" w:type="dxa"/>
            <w:tcBorders>
              <w:top w:val="dotted" w:sz="4" w:space="0" w:color="auto"/>
              <w:bottom w:val="dotted" w:sz="4" w:space="0" w:color="auto"/>
            </w:tcBorders>
            <w:shd w:val="clear" w:color="auto" w:fill="auto"/>
          </w:tcPr>
          <w:p w14:paraId="360778A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3.00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57AD5E7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310DB80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90</w:t>
            </w:r>
          </w:p>
        </w:tc>
        <w:tc>
          <w:tcPr>
            <w:tcW w:w="1040" w:type="dxa"/>
            <w:tcBorders>
              <w:top w:val="dotted" w:sz="4" w:space="0" w:color="auto"/>
              <w:bottom w:val="dotted" w:sz="4" w:space="0" w:color="auto"/>
            </w:tcBorders>
            <w:shd w:val="clear" w:color="auto" w:fill="auto"/>
          </w:tcPr>
          <w:p w14:paraId="7658976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367</w:t>
            </w:r>
          </w:p>
        </w:tc>
        <w:tc>
          <w:tcPr>
            <w:tcW w:w="1008" w:type="dxa"/>
            <w:tcBorders>
              <w:top w:val="dotted" w:sz="4" w:space="0" w:color="auto"/>
              <w:bottom w:val="dotted" w:sz="4" w:space="0" w:color="auto"/>
            </w:tcBorders>
            <w:shd w:val="clear" w:color="auto" w:fill="auto"/>
          </w:tcPr>
          <w:p w14:paraId="3FB4A46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7"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014E65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6B0A7BCC" w14:textId="77777777" w:rsidTr="00420BEE">
        <w:tc>
          <w:tcPr>
            <w:tcW w:w="1666" w:type="dxa"/>
            <w:tcBorders>
              <w:top w:val="dotted" w:sz="4" w:space="0" w:color="auto"/>
              <w:bottom w:val="dotted" w:sz="4" w:space="0" w:color="auto"/>
            </w:tcBorders>
            <w:shd w:val="clear" w:color="auto" w:fill="auto"/>
          </w:tcPr>
          <w:p w14:paraId="072870D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3.00 </w:t>
            </w:r>
            <w:r w:rsidRPr="00B44370">
              <w:rPr>
                <w:sz w:val="18"/>
                <w:szCs w:val="18"/>
              </w:rPr>
              <w:noBreakHyphen/>
              <w:t xml:space="preserve"> 10 IMP</w:t>
            </w:r>
          </w:p>
        </w:tc>
        <w:tc>
          <w:tcPr>
            <w:tcW w:w="964" w:type="dxa"/>
            <w:tcBorders>
              <w:top w:val="dotted" w:sz="4" w:space="0" w:color="auto"/>
              <w:bottom w:val="dotted" w:sz="4" w:space="0" w:color="auto"/>
            </w:tcBorders>
            <w:shd w:val="clear" w:color="auto" w:fill="auto"/>
          </w:tcPr>
          <w:p w14:paraId="357E8B4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52B1F71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90</w:t>
            </w:r>
          </w:p>
        </w:tc>
        <w:tc>
          <w:tcPr>
            <w:tcW w:w="1040" w:type="dxa"/>
            <w:tcBorders>
              <w:top w:val="dotted" w:sz="4" w:space="0" w:color="auto"/>
              <w:bottom w:val="dotted" w:sz="4" w:space="0" w:color="auto"/>
            </w:tcBorders>
            <w:shd w:val="clear" w:color="auto" w:fill="auto"/>
          </w:tcPr>
          <w:p w14:paraId="1060EE1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418</w:t>
            </w:r>
          </w:p>
        </w:tc>
        <w:tc>
          <w:tcPr>
            <w:tcW w:w="1008" w:type="dxa"/>
            <w:tcBorders>
              <w:top w:val="dotted" w:sz="4" w:space="0" w:color="auto"/>
              <w:bottom w:val="dotted" w:sz="4" w:space="0" w:color="auto"/>
            </w:tcBorders>
            <w:shd w:val="clear" w:color="auto" w:fill="auto"/>
          </w:tcPr>
          <w:p w14:paraId="719AE628"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8"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5E7C8BC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254</w:t>
            </w:r>
          </w:p>
        </w:tc>
      </w:tr>
      <w:tr w:rsidR="00A46B68" w:rsidRPr="004526E0" w14:paraId="134C7B19" w14:textId="77777777" w:rsidTr="00420BEE">
        <w:tc>
          <w:tcPr>
            <w:tcW w:w="1666" w:type="dxa"/>
            <w:tcBorders>
              <w:top w:val="dotted" w:sz="4" w:space="0" w:color="auto"/>
              <w:bottom w:val="dotted" w:sz="4" w:space="0" w:color="auto"/>
            </w:tcBorders>
            <w:shd w:val="clear" w:color="auto" w:fill="auto"/>
          </w:tcPr>
          <w:p w14:paraId="0C3C37A6"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3.25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7D2F9C9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2,10</w:t>
            </w:r>
          </w:p>
        </w:tc>
        <w:tc>
          <w:tcPr>
            <w:tcW w:w="1167" w:type="dxa"/>
            <w:tcBorders>
              <w:top w:val="dotted" w:sz="4" w:space="0" w:color="auto"/>
              <w:bottom w:val="dotted" w:sz="4" w:space="0" w:color="auto"/>
            </w:tcBorders>
            <w:shd w:val="clear" w:color="auto" w:fill="auto"/>
          </w:tcPr>
          <w:p w14:paraId="2696488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84</w:t>
            </w:r>
          </w:p>
        </w:tc>
        <w:tc>
          <w:tcPr>
            <w:tcW w:w="1040" w:type="dxa"/>
            <w:tcBorders>
              <w:top w:val="dotted" w:sz="4" w:space="0" w:color="auto"/>
              <w:bottom w:val="dotted" w:sz="4" w:space="0" w:color="auto"/>
            </w:tcBorders>
            <w:shd w:val="clear" w:color="auto" w:fill="auto"/>
          </w:tcPr>
          <w:p w14:paraId="6E696BE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366</w:t>
            </w:r>
          </w:p>
        </w:tc>
        <w:tc>
          <w:tcPr>
            <w:tcW w:w="1008" w:type="dxa"/>
            <w:tcBorders>
              <w:top w:val="dotted" w:sz="4" w:space="0" w:color="auto"/>
              <w:bottom w:val="dotted" w:sz="4" w:space="0" w:color="auto"/>
            </w:tcBorders>
            <w:shd w:val="clear" w:color="auto" w:fill="auto"/>
          </w:tcPr>
          <w:p w14:paraId="5D5EAA8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9"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3C1F7C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1977ECFD" w14:textId="77777777" w:rsidTr="00420BEE">
        <w:tc>
          <w:tcPr>
            <w:tcW w:w="1666" w:type="dxa"/>
            <w:tcBorders>
              <w:top w:val="dotted" w:sz="4" w:space="0" w:color="auto"/>
              <w:bottom w:val="dotted" w:sz="4" w:space="0" w:color="auto"/>
            </w:tcBorders>
            <w:shd w:val="clear" w:color="auto" w:fill="auto"/>
          </w:tcPr>
          <w:p w14:paraId="781B18B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3.25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42900BE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1,85</w:t>
            </w:r>
          </w:p>
        </w:tc>
        <w:tc>
          <w:tcPr>
            <w:tcW w:w="1167" w:type="dxa"/>
            <w:tcBorders>
              <w:top w:val="dotted" w:sz="4" w:space="0" w:color="auto"/>
              <w:bottom w:val="dotted" w:sz="4" w:space="0" w:color="auto"/>
            </w:tcBorders>
            <w:shd w:val="clear" w:color="auto" w:fill="auto"/>
          </w:tcPr>
          <w:p w14:paraId="2B24AA0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88</w:t>
            </w:r>
          </w:p>
        </w:tc>
        <w:tc>
          <w:tcPr>
            <w:tcW w:w="1040" w:type="dxa"/>
            <w:tcBorders>
              <w:top w:val="dotted" w:sz="4" w:space="0" w:color="auto"/>
              <w:bottom w:val="dotted" w:sz="4" w:space="0" w:color="auto"/>
            </w:tcBorders>
            <w:shd w:val="clear" w:color="auto" w:fill="auto"/>
          </w:tcPr>
          <w:p w14:paraId="389CA37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590</w:t>
            </w:r>
          </w:p>
        </w:tc>
        <w:tc>
          <w:tcPr>
            <w:tcW w:w="1008" w:type="dxa"/>
            <w:tcBorders>
              <w:top w:val="dotted" w:sz="4" w:space="0" w:color="auto"/>
              <w:bottom w:val="dotted" w:sz="4" w:space="0" w:color="auto"/>
            </w:tcBorders>
            <w:shd w:val="clear" w:color="auto" w:fill="auto"/>
          </w:tcPr>
          <w:p w14:paraId="6C37F7E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0"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3A2E336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A46B68" w:rsidRPr="004526E0" w14:paraId="7EA8345A" w14:textId="77777777" w:rsidTr="00420BEE">
        <w:tc>
          <w:tcPr>
            <w:tcW w:w="1666" w:type="dxa"/>
            <w:tcBorders>
              <w:top w:val="dotted" w:sz="4" w:space="0" w:color="auto"/>
              <w:bottom w:val="dotted" w:sz="4" w:space="0" w:color="auto"/>
            </w:tcBorders>
            <w:shd w:val="clear" w:color="auto" w:fill="auto"/>
          </w:tcPr>
          <w:p w14:paraId="28CB5A36"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5 IMP</w:t>
            </w:r>
          </w:p>
        </w:tc>
        <w:tc>
          <w:tcPr>
            <w:tcW w:w="964" w:type="dxa"/>
            <w:tcBorders>
              <w:top w:val="dotted" w:sz="4" w:space="0" w:color="auto"/>
              <w:bottom w:val="dotted" w:sz="4" w:space="0" w:color="auto"/>
            </w:tcBorders>
            <w:shd w:val="clear" w:color="auto" w:fill="auto"/>
          </w:tcPr>
          <w:p w14:paraId="1C509B3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5B5F5F6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95</w:t>
            </w:r>
          </w:p>
        </w:tc>
        <w:tc>
          <w:tcPr>
            <w:tcW w:w="1040" w:type="dxa"/>
            <w:tcBorders>
              <w:top w:val="dotted" w:sz="4" w:space="0" w:color="auto"/>
              <w:bottom w:val="dotted" w:sz="4" w:space="0" w:color="auto"/>
            </w:tcBorders>
            <w:shd w:val="clear" w:color="auto" w:fill="auto"/>
          </w:tcPr>
          <w:p w14:paraId="74DBC4C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292</w:t>
            </w:r>
          </w:p>
        </w:tc>
        <w:tc>
          <w:tcPr>
            <w:tcW w:w="1008" w:type="dxa"/>
            <w:tcBorders>
              <w:top w:val="dotted" w:sz="4" w:space="0" w:color="auto"/>
              <w:bottom w:val="dotted" w:sz="4" w:space="0" w:color="auto"/>
            </w:tcBorders>
            <w:shd w:val="clear" w:color="auto" w:fill="auto"/>
          </w:tcPr>
          <w:p w14:paraId="2E185E95"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1"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7F149C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127</w:t>
            </w:r>
          </w:p>
        </w:tc>
      </w:tr>
      <w:tr w:rsidR="00A46B68" w:rsidRPr="004526E0" w14:paraId="0217821C" w14:textId="77777777" w:rsidTr="00420BEE">
        <w:tc>
          <w:tcPr>
            <w:tcW w:w="1666" w:type="dxa"/>
            <w:tcBorders>
              <w:top w:val="dotted" w:sz="4" w:space="0" w:color="auto"/>
              <w:bottom w:val="dotted" w:sz="4" w:space="0" w:color="auto"/>
            </w:tcBorders>
            <w:shd w:val="clear" w:color="auto" w:fill="auto"/>
          </w:tcPr>
          <w:p w14:paraId="15ED519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4C60C3A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373FEDA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100</w:t>
            </w:r>
          </w:p>
        </w:tc>
        <w:tc>
          <w:tcPr>
            <w:tcW w:w="1040" w:type="dxa"/>
            <w:tcBorders>
              <w:top w:val="dotted" w:sz="4" w:space="0" w:color="auto"/>
              <w:bottom w:val="dotted" w:sz="4" w:space="0" w:color="auto"/>
            </w:tcBorders>
            <w:shd w:val="clear" w:color="auto" w:fill="auto"/>
          </w:tcPr>
          <w:p w14:paraId="2A8C509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343</w:t>
            </w:r>
          </w:p>
        </w:tc>
        <w:tc>
          <w:tcPr>
            <w:tcW w:w="1008" w:type="dxa"/>
            <w:tcBorders>
              <w:top w:val="dotted" w:sz="4" w:space="0" w:color="auto"/>
              <w:bottom w:val="dotted" w:sz="4" w:space="0" w:color="auto"/>
            </w:tcBorders>
            <w:shd w:val="clear" w:color="auto" w:fill="auto"/>
          </w:tcPr>
          <w:p w14:paraId="63FDA56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2"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4BF186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A46B68" w:rsidRPr="004526E0" w14:paraId="07DD4201" w14:textId="77777777" w:rsidTr="00420BEE">
        <w:tc>
          <w:tcPr>
            <w:tcW w:w="1666" w:type="dxa"/>
            <w:tcBorders>
              <w:top w:val="dotted" w:sz="4" w:space="0" w:color="auto"/>
              <w:bottom w:val="dotted" w:sz="4" w:space="0" w:color="auto"/>
            </w:tcBorders>
            <w:shd w:val="clear" w:color="auto" w:fill="auto"/>
          </w:tcPr>
          <w:p w14:paraId="5AE70E1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6D15533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662740C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100</w:t>
            </w:r>
          </w:p>
        </w:tc>
        <w:tc>
          <w:tcPr>
            <w:tcW w:w="1040" w:type="dxa"/>
            <w:tcBorders>
              <w:top w:val="dotted" w:sz="4" w:space="0" w:color="auto"/>
              <w:bottom w:val="dotted" w:sz="4" w:space="0" w:color="auto"/>
            </w:tcBorders>
            <w:shd w:val="clear" w:color="auto" w:fill="auto"/>
          </w:tcPr>
          <w:p w14:paraId="0AEDB2D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393</w:t>
            </w:r>
          </w:p>
        </w:tc>
        <w:tc>
          <w:tcPr>
            <w:tcW w:w="1008" w:type="dxa"/>
            <w:tcBorders>
              <w:top w:val="dotted" w:sz="4" w:space="0" w:color="auto"/>
              <w:bottom w:val="dotted" w:sz="4" w:space="0" w:color="auto"/>
            </w:tcBorders>
            <w:shd w:val="clear" w:color="auto" w:fill="auto"/>
          </w:tcPr>
          <w:p w14:paraId="5BF2CF0D"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3"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0CFE039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561556F0" w14:textId="77777777" w:rsidTr="00420BEE">
        <w:tc>
          <w:tcPr>
            <w:tcW w:w="1666" w:type="dxa"/>
            <w:tcBorders>
              <w:top w:val="dotted" w:sz="4" w:space="0" w:color="auto"/>
              <w:bottom w:val="dotted" w:sz="4" w:space="0" w:color="auto"/>
            </w:tcBorders>
            <w:shd w:val="clear" w:color="auto" w:fill="auto"/>
          </w:tcPr>
          <w:p w14:paraId="4E39DB08"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1C94A45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1,85</w:t>
            </w:r>
          </w:p>
        </w:tc>
        <w:tc>
          <w:tcPr>
            <w:tcW w:w="1167" w:type="dxa"/>
            <w:tcBorders>
              <w:top w:val="dotted" w:sz="4" w:space="0" w:color="auto"/>
              <w:bottom w:val="dotted" w:sz="4" w:space="0" w:color="auto"/>
            </w:tcBorders>
            <w:shd w:val="clear" w:color="auto" w:fill="auto"/>
          </w:tcPr>
          <w:p w14:paraId="0D72513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92</w:t>
            </w:r>
          </w:p>
        </w:tc>
        <w:tc>
          <w:tcPr>
            <w:tcW w:w="1040" w:type="dxa"/>
            <w:tcBorders>
              <w:top w:val="dotted" w:sz="4" w:space="0" w:color="auto"/>
              <w:bottom w:val="dotted" w:sz="4" w:space="0" w:color="auto"/>
            </w:tcBorders>
            <w:shd w:val="clear" w:color="auto" w:fill="auto"/>
          </w:tcPr>
          <w:p w14:paraId="75A16A4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590</w:t>
            </w:r>
          </w:p>
        </w:tc>
        <w:tc>
          <w:tcPr>
            <w:tcW w:w="1008" w:type="dxa"/>
            <w:tcBorders>
              <w:top w:val="dotted" w:sz="4" w:space="0" w:color="auto"/>
              <w:bottom w:val="dotted" w:sz="4" w:space="0" w:color="auto"/>
            </w:tcBorders>
            <w:shd w:val="clear" w:color="auto" w:fill="auto"/>
          </w:tcPr>
          <w:p w14:paraId="4C7685A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4"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9F20E2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A46B68" w:rsidRPr="004526E0" w14:paraId="783566EA" w14:textId="77777777" w:rsidTr="00420BEE">
        <w:tc>
          <w:tcPr>
            <w:tcW w:w="1666" w:type="dxa"/>
            <w:tcBorders>
              <w:top w:val="dotted" w:sz="4" w:space="0" w:color="auto"/>
              <w:bottom w:val="dotted" w:sz="4" w:space="0" w:color="auto"/>
            </w:tcBorders>
            <w:shd w:val="clear" w:color="auto" w:fill="auto"/>
          </w:tcPr>
          <w:p w14:paraId="0BB529B4"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400DA32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6639C57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515886E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313</w:t>
            </w:r>
          </w:p>
        </w:tc>
        <w:tc>
          <w:tcPr>
            <w:tcW w:w="1008" w:type="dxa"/>
            <w:tcBorders>
              <w:top w:val="dotted" w:sz="4" w:space="0" w:color="auto"/>
              <w:bottom w:val="dotted" w:sz="4" w:space="0" w:color="auto"/>
            </w:tcBorders>
            <w:shd w:val="clear" w:color="auto" w:fill="auto"/>
          </w:tcPr>
          <w:p w14:paraId="4C3CE3C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5"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56FB0D2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38936659" w14:textId="77777777" w:rsidTr="00420BEE">
        <w:tc>
          <w:tcPr>
            <w:tcW w:w="1666" w:type="dxa"/>
            <w:tcBorders>
              <w:top w:val="dotted" w:sz="4" w:space="0" w:color="auto"/>
              <w:bottom w:val="dotted" w:sz="4" w:space="0" w:color="auto"/>
            </w:tcBorders>
            <w:shd w:val="clear" w:color="auto" w:fill="auto"/>
          </w:tcPr>
          <w:p w14:paraId="33BA0A9B"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5 IMP</w:t>
            </w:r>
          </w:p>
        </w:tc>
        <w:tc>
          <w:tcPr>
            <w:tcW w:w="964" w:type="dxa"/>
            <w:tcBorders>
              <w:top w:val="dotted" w:sz="4" w:space="0" w:color="auto"/>
              <w:bottom w:val="dotted" w:sz="4" w:space="0" w:color="auto"/>
            </w:tcBorders>
            <w:shd w:val="clear" w:color="auto" w:fill="auto"/>
          </w:tcPr>
          <w:p w14:paraId="0335AFD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3DA82C5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c>
          <w:tcPr>
            <w:tcW w:w="1040" w:type="dxa"/>
            <w:tcBorders>
              <w:top w:val="dotted" w:sz="4" w:space="0" w:color="auto"/>
              <w:bottom w:val="dotted" w:sz="4" w:space="0" w:color="auto"/>
            </w:tcBorders>
            <w:shd w:val="clear" w:color="auto" w:fill="auto"/>
          </w:tcPr>
          <w:p w14:paraId="77B9DFE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310</w:t>
            </w:r>
          </w:p>
        </w:tc>
        <w:tc>
          <w:tcPr>
            <w:tcW w:w="1008" w:type="dxa"/>
            <w:tcBorders>
              <w:top w:val="dotted" w:sz="4" w:space="0" w:color="auto"/>
              <w:bottom w:val="dotted" w:sz="4" w:space="0" w:color="auto"/>
            </w:tcBorders>
            <w:shd w:val="clear" w:color="auto" w:fill="auto"/>
          </w:tcPr>
          <w:p w14:paraId="30CF4050"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6"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9E31B1A"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127</w:t>
            </w:r>
          </w:p>
        </w:tc>
      </w:tr>
      <w:tr w:rsidR="00A46B68" w:rsidRPr="004526E0" w14:paraId="14D05862" w14:textId="77777777" w:rsidTr="00420BEE">
        <w:tc>
          <w:tcPr>
            <w:tcW w:w="1666" w:type="dxa"/>
            <w:tcBorders>
              <w:top w:val="dotted" w:sz="4" w:space="0" w:color="auto"/>
              <w:bottom w:val="dotted" w:sz="4" w:space="0" w:color="auto"/>
            </w:tcBorders>
            <w:shd w:val="clear" w:color="auto" w:fill="auto"/>
          </w:tcPr>
          <w:p w14:paraId="09CA3D20"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2E97B17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0C800EF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27CA6F9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374</w:t>
            </w:r>
          </w:p>
        </w:tc>
        <w:tc>
          <w:tcPr>
            <w:tcW w:w="1008" w:type="dxa"/>
            <w:tcBorders>
              <w:top w:val="dotted" w:sz="4" w:space="0" w:color="auto"/>
              <w:bottom w:val="dotted" w:sz="4" w:space="0" w:color="auto"/>
            </w:tcBorders>
            <w:shd w:val="clear" w:color="auto" w:fill="auto"/>
          </w:tcPr>
          <w:p w14:paraId="1C28FD75"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7"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B902B0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887AA0" w:rsidRPr="004526E0" w14:paraId="23A24436" w14:textId="77777777" w:rsidTr="00420BEE">
        <w:tc>
          <w:tcPr>
            <w:tcW w:w="1666" w:type="dxa"/>
            <w:tcBorders>
              <w:top w:val="dotted" w:sz="4" w:space="0" w:color="auto"/>
              <w:bottom w:val="dotted" w:sz="4" w:space="0" w:color="auto"/>
            </w:tcBorders>
            <w:shd w:val="clear" w:color="auto" w:fill="auto"/>
          </w:tcPr>
          <w:p w14:paraId="17DB662B"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8 IMP</w:t>
            </w:r>
          </w:p>
        </w:tc>
        <w:tc>
          <w:tcPr>
            <w:tcW w:w="964" w:type="dxa"/>
            <w:tcBorders>
              <w:top w:val="dotted" w:sz="4" w:space="0" w:color="auto"/>
              <w:bottom w:val="dotted" w:sz="4" w:space="0" w:color="auto"/>
            </w:tcBorders>
            <w:shd w:val="clear" w:color="auto" w:fill="auto"/>
          </w:tcPr>
          <w:p w14:paraId="56EB4CC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1BEE0B66"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16380101"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418</w:t>
            </w:r>
          </w:p>
        </w:tc>
        <w:tc>
          <w:tcPr>
            <w:tcW w:w="1008" w:type="dxa"/>
            <w:tcBorders>
              <w:top w:val="dotted" w:sz="4" w:space="0" w:color="auto"/>
              <w:bottom w:val="dotted" w:sz="4" w:space="0" w:color="auto"/>
            </w:tcBorders>
            <w:shd w:val="clear" w:color="auto" w:fill="auto"/>
          </w:tcPr>
          <w:p w14:paraId="7D8B38A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425</w:t>
            </w:r>
          </w:p>
        </w:tc>
        <w:tc>
          <w:tcPr>
            <w:tcW w:w="1526" w:type="dxa"/>
            <w:tcBorders>
              <w:top w:val="dotted" w:sz="4" w:space="0" w:color="auto"/>
              <w:bottom w:val="dotted" w:sz="4" w:space="0" w:color="auto"/>
            </w:tcBorders>
            <w:shd w:val="clear" w:color="auto" w:fill="auto"/>
          </w:tcPr>
          <w:p w14:paraId="6108A4A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887AA0" w:rsidRPr="004526E0" w14:paraId="7399F4FE" w14:textId="77777777" w:rsidTr="00420BEE">
        <w:tc>
          <w:tcPr>
            <w:tcW w:w="1666" w:type="dxa"/>
            <w:tcBorders>
              <w:top w:val="dotted" w:sz="4" w:space="0" w:color="auto"/>
              <w:bottom w:val="dotted" w:sz="4" w:space="0" w:color="auto"/>
            </w:tcBorders>
            <w:shd w:val="clear" w:color="auto" w:fill="auto"/>
          </w:tcPr>
          <w:p w14:paraId="231F8A69"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9 IMP</w:t>
            </w:r>
          </w:p>
        </w:tc>
        <w:tc>
          <w:tcPr>
            <w:tcW w:w="964" w:type="dxa"/>
            <w:tcBorders>
              <w:top w:val="dotted" w:sz="4" w:space="0" w:color="auto"/>
              <w:bottom w:val="dotted" w:sz="4" w:space="0" w:color="auto"/>
            </w:tcBorders>
            <w:shd w:val="clear" w:color="auto" w:fill="auto"/>
          </w:tcPr>
          <w:p w14:paraId="0C0D99DE"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00D48436"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73E0C5A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443</w:t>
            </w:r>
          </w:p>
        </w:tc>
        <w:tc>
          <w:tcPr>
            <w:tcW w:w="1008" w:type="dxa"/>
            <w:tcBorders>
              <w:top w:val="dotted" w:sz="4" w:space="0" w:color="auto"/>
              <w:bottom w:val="dotted" w:sz="4" w:space="0" w:color="auto"/>
            </w:tcBorders>
            <w:shd w:val="clear" w:color="auto" w:fill="auto"/>
          </w:tcPr>
          <w:p w14:paraId="110CC20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460</w:t>
            </w:r>
          </w:p>
        </w:tc>
        <w:tc>
          <w:tcPr>
            <w:tcW w:w="1526" w:type="dxa"/>
            <w:tcBorders>
              <w:top w:val="dotted" w:sz="4" w:space="0" w:color="auto"/>
              <w:bottom w:val="dotted" w:sz="4" w:space="0" w:color="auto"/>
            </w:tcBorders>
            <w:shd w:val="clear" w:color="auto" w:fill="auto"/>
          </w:tcPr>
          <w:p w14:paraId="317BC0A3"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229</w:t>
            </w:r>
          </w:p>
        </w:tc>
      </w:tr>
      <w:tr w:rsidR="00887AA0" w:rsidRPr="004526E0" w14:paraId="4805635D" w14:textId="77777777" w:rsidTr="00420BEE">
        <w:tc>
          <w:tcPr>
            <w:tcW w:w="1666" w:type="dxa"/>
            <w:tcBorders>
              <w:top w:val="dotted" w:sz="4" w:space="0" w:color="auto"/>
              <w:bottom w:val="dotted" w:sz="4" w:space="0" w:color="auto"/>
            </w:tcBorders>
            <w:shd w:val="clear" w:color="auto" w:fill="auto"/>
          </w:tcPr>
          <w:p w14:paraId="7458B4EC"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 – 10 IMP</w:t>
            </w:r>
          </w:p>
        </w:tc>
        <w:tc>
          <w:tcPr>
            <w:tcW w:w="964" w:type="dxa"/>
            <w:tcBorders>
              <w:top w:val="dotted" w:sz="4" w:space="0" w:color="auto"/>
              <w:bottom w:val="dotted" w:sz="4" w:space="0" w:color="auto"/>
            </w:tcBorders>
            <w:shd w:val="clear" w:color="auto" w:fill="auto"/>
          </w:tcPr>
          <w:p w14:paraId="0A21BD4B"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4B67ADF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63893CF6"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455</w:t>
            </w:r>
          </w:p>
        </w:tc>
        <w:tc>
          <w:tcPr>
            <w:tcW w:w="1008" w:type="dxa"/>
            <w:tcBorders>
              <w:top w:val="dotted" w:sz="4" w:space="0" w:color="auto"/>
              <w:bottom w:val="dotted" w:sz="4" w:space="0" w:color="auto"/>
            </w:tcBorders>
            <w:shd w:val="clear" w:color="auto" w:fill="auto"/>
          </w:tcPr>
          <w:p w14:paraId="22F4829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465</w:t>
            </w:r>
          </w:p>
        </w:tc>
        <w:tc>
          <w:tcPr>
            <w:tcW w:w="1526" w:type="dxa"/>
            <w:tcBorders>
              <w:top w:val="dotted" w:sz="4" w:space="0" w:color="auto"/>
              <w:bottom w:val="dotted" w:sz="4" w:space="0" w:color="auto"/>
            </w:tcBorders>
            <w:shd w:val="clear" w:color="auto" w:fill="auto"/>
          </w:tcPr>
          <w:p w14:paraId="19435AF7"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254</w:t>
            </w:r>
          </w:p>
        </w:tc>
      </w:tr>
      <w:tr w:rsidR="00887AA0" w:rsidRPr="004526E0" w14:paraId="269279D4" w14:textId="77777777" w:rsidTr="00420BEE">
        <w:tc>
          <w:tcPr>
            <w:tcW w:w="1666" w:type="dxa"/>
            <w:tcBorders>
              <w:top w:val="dotted" w:sz="4" w:space="0" w:color="auto"/>
              <w:bottom w:val="dotted" w:sz="4" w:space="0" w:color="auto"/>
            </w:tcBorders>
            <w:shd w:val="clear" w:color="auto" w:fill="auto"/>
          </w:tcPr>
          <w:p w14:paraId="11C1B204"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10 IMP</w:t>
            </w:r>
          </w:p>
        </w:tc>
        <w:tc>
          <w:tcPr>
            <w:tcW w:w="964" w:type="dxa"/>
            <w:tcBorders>
              <w:top w:val="dotted" w:sz="4" w:space="0" w:color="auto"/>
              <w:bottom w:val="dotted" w:sz="4" w:space="0" w:color="auto"/>
            </w:tcBorders>
            <w:shd w:val="clear" w:color="auto" w:fill="auto"/>
          </w:tcPr>
          <w:p w14:paraId="4ED7050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29E841D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4E31E72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465</w:t>
            </w:r>
          </w:p>
        </w:tc>
        <w:tc>
          <w:tcPr>
            <w:tcW w:w="1008" w:type="dxa"/>
            <w:tcBorders>
              <w:top w:val="dotted" w:sz="4" w:space="0" w:color="auto"/>
              <w:bottom w:val="dotted" w:sz="4" w:space="0" w:color="auto"/>
            </w:tcBorders>
            <w:shd w:val="clear" w:color="auto" w:fill="auto"/>
          </w:tcPr>
          <w:p w14:paraId="6B7EE45E"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475</w:t>
            </w:r>
          </w:p>
        </w:tc>
        <w:tc>
          <w:tcPr>
            <w:tcW w:w="1526" w:type="dxa"/>
            <w:tcBorders>
              <w:top w:val="dotted" w:sz="4" w:space="0" w:color="auto"/>
              <w:bottom w:val="dotted" w:sz="4" w:space="0" w:color="auto"/>
            </w:tcBorders>
            <w:shd w:val="clear" w:color="auto" w:fill="auto"/>
          </w:tcPr>
          <w:p w14:paraId="7E0BD25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254</w:t>
            </w:r>
          </w:p>
        </w:tc>
      </w:tr>
      <w:tr w:rsidR="00887AA0" w:rsidRPr="004526E0" w14:paraId="729724AB" w14:textId="77777777" w:rsidTr="00420BEE">
        <w:tc>
          <w:tcPr>
            <w:tcW w:w="1666" w:type="dxa"/>
            <w:tcBorders>
              <w:top w:val="dotted" w:sz="4" w:space="0" w:color="auto"/>
              <w:bottom w:val="dotted" w:sz="4" w:space="0" w:color="auto"/>
            </w:tcBorders>
            <w:shd w:val="clear" w:color="auto" w:fill="auto"/>
          </w:tcPr>
          <w:p w14:paraId="5C588278"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12 IMP</w:t>
            </w:r>
          </w:p>
        </w:tc>
        <w:tc>
          <w:tcPr>
            <w:tcW w:w="964" w:type="dxa"/>
            <w:tcBorders>
              <w:top w:val="dotted" w:sz="4" w:space="0" w:color="auto"/>
              <w:bottom w:val="dotted" w:sz="4" w:space="0" w:color="auto"/>
            </w:tcBorders>
            <w:shd w:val="clear" w:color="auto" w:fill="auto"/>
          </w:tcPr>
          <w:p w14:paraId="4A92283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641E5C30"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7BC387D5"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519</w:t>
            </w:r>
          </w:p>
        </w:tc>
        <w:tc>
          <w:tcPr>
            <w:tcW w:w="1008" w:type="dxa"/>
            <w:tcBorders>
              <w:top w:val="dotted" w:sz="4" w:space="0" w:color="auto"/>
              <w:bottom w:val="dotted" w:sz="4" w:space="0" w:color="auto"/>
            </w:tcBorders>
            <w:shd w:val="clear" w:color="auto" w:fill="auto"/>
          </w:tcPr>
          <w:p w14:paraId="173EF3E3"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536</w:t>
            </w:r>
          </w:p>
        </w:tc>
        <w:tc>
          <w:tcPr>
            <w:tcW w:w="1526" w:type="dxa"/>
            <w:tcBorders>
              <w:top w:val="dotted" w:sz="4" w:space="0" w:color="auto"/>
              <w:bottom w:val="dotted" w:sz="4" w:space="0" w:color="auto"/>
            </w:tcBorders>
            <w:shd w:val="clear" w:color="auto" w:fill="auto"/>
          </w:tcPr>
          <w:p w14:paraId="651F0888"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305</w:t>
            </w:r>
          </w:p>
        </w:tc>
      </w:tr>
      <w:tr w:rsidR="00887AA0" w:rsidRPr="004526E0" w14:paraId="75469B04" w14:textId="77777777" w:rsidTr="00420BEE">
        <w:tc>
          <w:tcPr>
            <w:tcW w:w="1666" w:type="dxa"/>
            <w:tcBorders>
              <w:top w:val="dotted" w:sz="4" w:space="0" w:color="auto"/>
              <w:bottom w:val="dotted" w:sz="4" w:space="0" w:color="auto"/>
            </w:tcBorders>
            <w:shd w:val="clear" w:color="auto" w:fill="auto"/>
          </w:tcPr>
          <w:p w14:paraId="2B66971A"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15 IMP</w:t>
            </w:r>
          </w:p>
        </w:tc>
        <w:tc>
          <w:tcPr>
            <w:tcW w:w="964" w:type="dxa"/>
            <w:tcBorders>
              <w:top w:val="dotted" w:sz="4" w:space="0" w:color="auto"/>
              <w:bottom w:val="dotted" w:sz="4" w:space="0" w:color="auto"/>
            </w:tcBorders>
            <w:shd w:val="clear" w:color="auto" w:fill="auto"/>
          </w:tcPr>
          <w:p w14:paraId="19BF9857"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6643F78D"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587CD408"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595</w:t>
            </w:r>
          </w:p>
        </w:tc>
        <w:tc>
          <w:tcPr>
            <w:tcW w:w="1008" w:type="dxa"/>
            <w:tcBorders>
              <w:top w:val="dotted" w:sz="4" w:space="0" w:color="auto"/>
              <w:bottom w:val="dotted" w:sz="4" w:space="0" w:color="auto"/>
            </w:tcBorders>
            <w:shd w:val="clear" w:color="auto" w:fill="auto"/>
          </w:tcPr>
          <w:p w14:paraId="47DF21C1"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612</w:t>
            </w:r>
          </w:p>
        </w:tc>
        <w:tc>
          <w:tcPr>
            <w:tcW w:w="1526" w:type="dxa"/>
            <w:tcBorders>
              <w:top w:val="dotted" w:sz="4" w:space="0" w:color="auto"/>
              <w:bottom w:val="dotted" w:sz="4" w:space="0" w:color="auto"/>
            </w:tcBorders>
            <w:shd w:val="clear" w:color="auto" w:fill="auto"/>
          </w:tcPr>
          <w:p w14:paraId="561EC3B3"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381</w:t>
            </w:r>
          </w:p>
        </w:tc>
      </w:tr>
      <w:tr w:rsidR="00A46B68" w:rsidRPr="004526E0" w14:paraId="1ABC7CC4" w14:textId="77777777" w:rsidTr="00420BEE">
        <w:tc>
          <w:tcPr>
            <w:tcW w:w="1666" w:type="dxa"/>
            <w:tcBorders>
              <w:top w:val="dotted" w:sz="4" w:space="0" w:color="auto"/>
              <w:bottom w:val="dotted" w:sz="4" w:space="0" w:color="auto"/>
            </w:tcBorders>
            <w:shd w:val="clear" w:color="auto" w:fill="auto"/>
          </w:tcPr>
          <w:p w14:paraId="30B5E55C"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4D2CCC7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4AACED7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671EA7D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618</w:t>
            </w:r>
          </w:p>
        </w:tc>
        <w:tc>
          <w:tcPr>
            <w:tcW w:w="1008" w:type="dxa"/>
            <w:tcBorders>
              <w:top w:val="dotted" w:sz="4" w:space="0" w:color="auto"/>
              <w:bottom w:val="dotted" w:sz="4" w:space="0" w:color="auto"/>
            </w:tcBorders>
            <w:shd w:val="clear" w:color="auto" w:fill="auto"/>
          </w:tcPr>
          <w:p w14:paraId="1E1A23D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8"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BDD100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887AA0" w:rsidRPr="004526E0" w14:paraId="26C66FE4" w14:textId="77777777" w:rsidTr="00420BEE">
        <w:tc>
          <w:tcPr>
            <w:tcW w:w="1666" w:type="dxa"/>
            <w:tcBorders>
              <w:top w:val="dotted" w:sz="4" w:space="0" w:color="auto"/>
              <w:bottom w:val="dotted" w:sz="4" w:space="0" w:color="auto"/>
            </w:tcBorders>
            <w:shd w:val="clear" w:color="auto" w:fill="auto"/>
          </w:tcPr>
          <w:p w14:paraId="4C0B22E0"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18 IMP</w:t>
            </w:r>
          </w:p>
        </w:tc>
        <w:tc>
          <w:tcPr>
            <w:tcW w:w="964" w:type="dxa"/>
            <w:tcBorders>
              <w:top w:val="dotted" w:sz="4" w:space="0" w:color="auto"/>
              <w:bottom w:val="dotted" w:sz="4" w:space="0" w:color="auto"/>
            </w:tcBorders>
            <w:shd w:val="clear" w:color="auto" w:fill="auto"/>
          </w:tcPr>
          <w:p w14:paraId="6245C3A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296F435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2C78505B"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672</w:t>
            </w:r>
          </w:p>
        </w:tc>
        <w:tc>
          <w:tcPr>
            <w:tcW w:w="1008" w:type="dxa"/>
            <w:tcBorders>
              <w:top w:val="dotted" w:sz="4" w:space="0" w:color="auto"/>
              <w:bottom w:val="dotted" w:sz="4" w:space="0" w:color="auto"/>
            </w:tcBorders>
            <w:shd w:val="clear" w:color="auto" w:fill="auto"/>
          </w:tcPr>
          <w:p w14:paraId="1EAF796B"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688</w:t>
            </w:r>
          </w:p>
        </w:tc>
        <w:tc>
          <w:tcPr>
            <w:tcW w:w="1526" w:type="dxa"/>
            <w:tcBorders>
              <w:top w:val="dotted" w:sz="4" w:space="0" w:color="auto"/>
              <w:bottom w:val="dotted" w:sz="4" w:space="0" w:color="auto"/>
            </w:tcBorders>
            <w:shd w:val="clear" w:color="auto" w:fill="auto"/>
          </w:tcPr>
          <w:p w14:paraId="4CD1C6DA"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457</w:t>
            </w:r>
          </w:p>
        </w:tc>
      </w:tr>
      <w:tr w:rsidR="00887AA0" w:rsidRPr="004526E0" w14:paraId="6AA5055F" w14:textId="77777777" w:rsidTr="00420BEE">
        <w:tc>
          <w:tcPr>
            <w:tcW w:w="1666" w:type="dxa"/>
            <w:tcBorders>
              <w:top w:val="dotted" w:sz="4" w:space="0" w:color="auto"/>
              <w:bottom w:val="dotted" w:sz="4" w:space="0" w:color="auto"/>
            </w:tcBorders>
            <w:shd w:val="clear" w:color="auto" w:fill="auto"/>
          </w:tcPr>
          <w:p w14:paraId="25BF3760" w14:textId="77777777" w:rsidR="00887AA0" w:rsidRPr="00B44370" w:rsidRDefault="00887AA0" w:rsidP="00115C36">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w:t>
            </w:r>
            <w:del w:id="7669" w:author="secrétariat" w:date="2017-10-18T15:14:00Z">
              <w:r w:rsidRPr="00B44370" w:rsidDel="00115C36">
                <w:rPr>
                  <w:sz w:val="18"/>
                  <w:szCs w:val="18"/>
                </w:rPr>
                <w:delText xml:space="preserve">50 </w:delText>
              </w:r>
            </w:del>
            <w:ins w:id="7670" w:author="secrétariat" w:date="2017-10-18T15:14:00Z">
              <w:r w:rsidR="00115C36">
                <w:rPr>
                  <w:sz w:val="18"/>
                  <w:szCs w:val="18"/>
                </w:rPr>
                <w:t>0</w:t>
              </w:r>
              <w:r w:rsidR="00115C36" w:rsidRPr="00B44370">
                <w:rPr>
                  <w:sz w:val="18"/>
                  <w:szCs w:val="18"/>
                </w:rPr>
                <w:t xml:space="preserve">0 </w:t>
              </w:r>
            </w:ins>
            <w:r w:rsidRPr="00B44370">
              <w:rPr>
                <w:sz w:val="18"/>
                <w:szCs w:val="18"/>
              </w:rPr>
              <w:t>– 19 IMP</w:t>
            </w:r>
          </w:p>
        </w:tc>
        <w:tc>
          <w:tcPr>
            <w:tcW w:w="964" w:type="dxa"/>
            <w:tcBorders>
              <w:top w:val="dotted" w:sz="4" w:space="0" w:color="auto"/>
              <w:bottom w:val="dotted" w:sz="4" w:space="0" w:color="auto"/>
            </w:tcBorders>
            <w:shd w:val="clear" w:color="auto" w:fill="auto"/>
          </w:tcPr>
          <w:p w14:paraId="33BC2489"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53D25A4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del w:id="7671" w:author="secrétariat" w:date="2017-10-18T15:14:00Z">
              <w:r w:rsidRPr="00B44370" w:rsidDel="00115C36">
                <w:rPr>
                  <w:sz w:val="18"/>
                  <w:szCs w:val="18"/>
                </w:rPr>
                <w:delText>124</w:delText>
              </w:r>
            </w:del>
            <w:ins w:id="7672" w:author="secrétariat" w:date="2017-10-18T15:14:00Z">
              <w:r w:rsidR="00115C36">
                <w:rPr>
                  <w:sz w:val="18"/>
                  <w:szCs w:val="18"/>
                </w:rPr>
                <w:t>114</w:t>
              </w:r>
            </w:ins>
          </w:p>
        </w:tc>
        <w:tc>
          <w:tcPr>
            <w:tcW w:w="1040" w:type="dxa"/>
            <w:tcBorders>
              <w:top w:val="dotted" w:sz="4" w:space="0" w:color="auto"/>
              <w:bottom w:val="dotted" w:sz="4" w:space="0" w:color="auto"/>
            </w:tcBorders>
            <w:shd w:val="clear" w:color="auto" w:fill="auto"/>
          </w:tcPr>
          <w:p w14:paraId="47DD828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del w:id="7673" w:author="secrétariat" w:date="2017-10-18T15:14:00Z">
              <w:r w:rsidRPr="00B44370" w:rsidDel="00115C36">
                <w:rPr>
                  <w:sz w:val="18"/>
                  <w:szCs w:val="18"/>
                </w:rPr>
                <w:delText>720</w:delText>
              </w:r>
            </w:del>
            <w:ins w:id="7674" w:author="secrétariat" w:date="2017-10-18T15:14:00Z">
              <w:r w:rsidR="00115C36">
                <w:rPr>
                  <w:sz w:val="18"/>
                  <w:szCs w:val="18"/>
                </w:rPr>
                <w:t>694</w:t>
              </w:r>
            </w:ins>
          </w:p>
        </w:tc>
        <w:tc>
          <w:tcPr>
            <w:tcW w:w="1008" w:type="dxa"/>
            <w:tcBorders>
              <w:top w:val="dotted" w:sz="4" w:space="0" w:color="auto"/>
              <w:bottom w:val="dotted" w:sz="4" w:space="0" w:color="auto"/>
            </w:tcBorders>
            <w:shd w:val="clear" w:color="auto" w:fill="auto"/>
          </w:tcPr>
          <w:p w14:paraId="17E61645" w14:textId="77777777" w:rsidR="00887AA0"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5" w:author="Simone Falcioni" w:date="2017-11-27T17:51:00Z">
              <w:r>
                <w:rPr>
                  <w:sz w:val="18"/>
                  <w:szCs w:val="18"/>
                </w:rPr>
                <w:t>-</w:t>
              </w:r>
            </w:ins>
            <w:del w:id="7676" w:author="secrétariat" w:date="2017-10-18T15:14:00Z">
              <w:r w:rsidR="00887AA0" w:rsidRPr="00B44370" w:rsidDel="00115C36">
                <w:rPr>
                  <w:sz w:val="18"/>
                  <w:szCs w:val="18"/>
                </w:rPr>
                <w:delText>733</w:delText>
              </w:r>
            </w:del>
          </w:p>
        </w:tc>
        <w:tc>
          <w:tcPr>
            <w:tcW w:w="1526" w:type="dxa"/>
            <w:tcBorders>
              <w:top w:val="dotted" w:sz="4" w:space="0" w:color="auto"/>
              <w:bottom w:val="dotted" w:sz="4" w:space="0" w:color="auto"/>
            </w:tcBorders>
            <w:shd w:val="clear" w:color="auto" w:fill="auto"/>
          </w:tcPr>
          <w:p w14:paraId="70F10DA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commentRangeStart w:id="7677"/>
            <w:r w:rsidRPr="00B44370">
              <w:rPr>
                <w:sz w:val="18"/>
                <w:szCs w:val="18"/>
              </w:rPr>
              <w:t>483</w:t>
            </w:r>
            <w:commentRangeEnd w:id="7677"/>
            <w:r w:rsidR="00115C36">
              <w:rPr>
                <w:rStyle w:val="CommentReference"/>
                <w:rFonts w:ascii="Shruti" w:hAnsi="Shruti"/>
                <w:lang w:val="en-US"/>
              </w:rPr>
              <w:commentReference w:id="7677"/>
            </w:r>
          </w:p>
        </w:tc>
      </w:tr>
      <w:tr w:rsidR="00A46B68" w:rsidRPr="004526E0" w14:paraId="10FFF68E" w14:textId="77777777" w:rsidTr="00420BEE">
        <w:tc>
          <w:tcPr>
            <w:tcW w:w="1666" w:type="dxa"/>
            <w:tcBorders>
              <w:top w:val="dotted" w:sz="4" w:space="0" w:color="auto"/>
              <w:bottom w:val="dotted" w:sz="4" w:space="0" w:color="auto"/>
            </w:tcBorders>
            <w:shd w:val="clear" w:color="auto" w:fill="auto"/>
          </w:tcPr>
          <w:p w14:paraId="57CC01B9"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21 IMP</w:t>
            </w:r>
          </w:p>
        </w:tc>
        <w:tc>
          <w:tcPr>
            <w:tcW w:w="964" w:type="dxa"/>
            <w:tcBorders>
              <w:top w:val="dotted" w:sz="4" w:space="0" w:color="auto"/>
              <w:bottom w:val="dotted" w:sz="4" w:space="0" w:color="auto"/>
            </w:tcBorders>
            <w:shd w:val="clear" w:color="auto" w:fill="auto"/>
          </w:tcPr>
          <w:p w14:paraId="486B0BD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4DB23E0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4A0357B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765</w:t>
            </w:r>
          </w:p>
        </w:tc>
        <w:tc>
          <w:tcPr>
            <w:tcW w:w="1008" w:type="dxa"/>
            <w:tcBorders>
              <w:top w:val="dotted" w:sz="4" w:space="0" w:color="auto"/>
              <w:bottom w:val="dotted" w:sz="4" w:space="0" w:color="auto"/>
            </w:tcBorders>
            <w:shd w:val="clear" w:color="auto" w:fill="auto"/>
          </w:tcPr>
          <w:p w14:paraId="7D49870F"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8"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08CF3A6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533</w:t>
            </w:r>
          </w:p>
        </w:tc>
      </w:tr>
      <w:tr w:rsidR="00A46B68" w:rsidRPr="004526E0" w14:paraId="6A1B990F" w14:textId="77777777" w:rsidTr="00420BEE">
        <w:tc>
          <w:tcPr>
            <w:tcW w:w="1666" w:type="dxa"/>
            <w:tcBorders>
              <w:top w:val="dotted" w:sz="4" w:space="0" w:color="auto"/>
              <w:bottom w:val="dotted" w:sz="4" w:space="0" w:color="auto"/>
            </w:tcBorders>
            <w:shd w:val="clear" w:color="auto" w:fill="auto"/>
          </w:tcPr>
          <w:p w14:paraId="46A27276"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4.00/4.50 </w:t>
            </w:r>
            <w:r w:rsidRPr="00B44370">
              <w:rPr>
                <w:sz w:val="18"/>
                <w:szCs w:val="18"/>
              </w:rPr>
              <w:noBreakHyphen/>
              <w:t xml:space="preserve"> 21 IMP</w:t>
            </w:r>
          </w:p>
        </w:tc>
        <w:tc>
          <w:tcPr>
            <w:tcW w:w="964" w:type="dxa"/>
            <w:tcBorders>
              <w:top w:val="dotted" w:sz="4" w:space="0" w:color="auto"/>
              <w:bottom w:val="dotted" w:sz="4" w:space="0" w:color="auto"/>
            </w:tcBorders>
            <w:shd w:val="clear" w:color="auto" w:fill="auto"/>
          </w:tcPr>
          <w:p w14:paraId="610E00A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713B835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110</w:t>
            </w:r>
          </w:p>
        </w:tc>
        <w:tc>
          <w:tcPr>
            <w:tcW w:w="1040" w:type="dxa"/>
            <w:tcBorders>
              <w:top w:val="dotted" w:sz="4" w:space="0" w:color="auto"/>
              <w:bottom w:val="dotted" w:sz="4" w:space="0" w:color="auto"/>
            </w:tcBorders>
            <w:shd w:val="clear" w:color="auto" w:fill="auto"/>
          </w:tcPr>
          <w:p w14:paraId="132BADA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765</w:t>
            </w:r>
          </w:p>
        </w:tc>
        <w:tc>
          <w:tcPr>
            <w:tcW w:w="1008" w:type="dxa"/>
            <w:tcBorders>
              <w:top w:val="dotted" w:sz="4" w:space="0" w:color="auto"/>
              <w:bottom w:val="dotted" w:sz="4" w:space="0" w:color="auto"/>
            </w:tcBorders>
            <w:shd w:val="clear" w:color="auto" w:fill="auto"/>
          </w:tcPr>
          <w:p w14:paraId="0DB1A6E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9"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35DA1F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533</w:t>
            </w:r>
          </w:p>
        </w:tc>
      </w:tr>
      <w:tr w:rsidR="00A46B68" w:rsidRPr="004526E0" w14:paraId="0AD49731" w14:textId="77777777" w:rsidTr="00420BEE">
        <w:tc>
          <w:tcPr>
            <w:tcW w:w="1666" w:type="dxa"/>
            <w:tcBorders>
              <w:top w:val="dotted" w:sz="4" w:space="0" w:color="auto"/>
              <w:bottom w:val="dotted" w:sz="4" w:space="0" w:color="auto"/>
            </w:tcBorders>
            <w:shd w:val="clear" w:color="auto" w:fill="auto"/>
          </w:tcPr>
          <w:p w14:paraId="3FCBB8EE"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4.10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05824C3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3,25</w:t>
            </w:r>
          </w:p>
        </w:tc>
        <w:tc>
          <w:tcPr>
            <w:tcW w:w="1167" w:type="dxa"/>
            <w:tcBorders>
              <w:top w:val="dotted" w:sz="4" w:space="0" w:color="auto"/>
              <w:bottom w:val="dotted" w:sz="4" w:space="0" w:color="auto"/>
            </w:tcBorders>
            <w:shd w:val="clear" w:color="auto" w:fill="auto"/>
          </w:tcPr>
          <w:p w14:paraId="72B1C37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c>
          <w:tcPr>
            <w:tcW w:w="1040" w:type="dxa"/>
            <w:tcBorders>
              <w:top w:val="dotted" w:sz="4" w:space="0" w:color="auto"/>
              <w:bottom w:val="dotted" w:sz="4" w:space="0" w:color="auto"/>
            </w:tcBorders>
            <w:shd w:val="clear" w:color="auto" w:fill="auto"/>
          </w:tcPr>
          <w:p w14:paraId="28A3EFD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268</w:t>
            </w:r>
          </w:p>
        </w:tc>
        <w:tc>
          <w:tcPr>
            <w:tcW w:w="1008" w:type="dxa"/>
            <w:tcBorders>
              <w:top w:val="dotted" w:sz="4" w:space="0" w:color="auto"/>
              <w:bottom w:val="dotted" w:sz="4" w:space="0" w:color="auto"/>
            </w:tcBorders>
            <w:shd w:val="clear" w:color="auto" w:fill="auto"/>
          </w:tcPr>
          <w:p w14:paraId="3434D5A9"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0"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9F583F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6EA0DDDB" w14:textId="77777777" w:rsidTr="00420BEE">
        <w:tc>
          <w:tcPr>
            <w:tcW w:w="1666" w:type="dxa"/>
            <w:tcBorders>
              <w:top w:val="dotted" w:sz="4" w:space="0" w:color="auto"/>
              <w:bottom w:val="dotted" w:sz="4" w:space="0" w:color="auto"/>
            </w:tcBorders>
            <w:shd w:val="clear" w:color="auto" w:fill="auto"/>
          </w:tcPr>
          <w:p w14:paraId="18B8DAF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4.10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06B4F6F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3,25</w:t>
            </w:r>
          </w:p>
        </w:tc>
        <w:tc>
          <w:tcPr>
            <w:tcW w:w="1167" w:type="dxa"/>
            <w:tcBorders>
              <w:top w:val="dotted" w:sz="4" w:space="0" w:color="auto"/>
              <w:bottom w:val="dotted" w:sz="4" w:space="0" w:color="auto"/>
            </w:tcBorders>
            <w:shd w:val="clear" w:color="auto" w:fill="auto"/>
          </w:tcPr>
          <w:p w14:paraId="6774502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c>
          <w:tcPr>
            <w:tcW w:w="1040" w:type="dxa"/>
            <w:tcBorders>
              <w:top w:val="dotted" w:sz="4" w:space="0" w:color="auto"/>
              <w:bottom w:val="dotted" w:sz="4" w:space="0" w:color="auto"/>
            </w:tcBorders>
            <w:shd w:val="clear" w:color="auto" w:fill="auto"/>
          </w:tcPr>
          <w:p w14:paraId="7432E45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319</w:t>
            </w:r>
          </w:p>
        </w:tc>
        <w:tc>
          <w:tcPr>
            <w:tcW w:w="1008" w:type="dxa"/>
            <w:tcBorders>
              <w:top w:val="dotted" w:sz="4" w:space="0" w:color="auto"/>
              <w:bottom w:val="dotted" w:sz="4" w:space="0" w:color="auto"/>
            </w:tcBorders>
            <w:shd w:val="clear" w:color="auto" w:fill="auto"/>
          </w:tcPr>
          <w:p w14:paraId="5F6FD6F1"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1"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095D1D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A46B68" w:rsidRPr="004526E0" w14:paraId="1B4D9666" w14:textId="77777777" w:rsidTr="00420BEE">
        <w:tc>
          <w:tcPr>
            <w:tcW w:w="1666" w:type="dxa"/>
            <w:tcBorders>
              <w:top w:val="dotted" w:sz="4" w:space="0" w:color="auto"/>
              <w:bottom w:val="dotted" w:sz="4" w:space="0" w:color="auto"/>
            </w:tcBorders>
            <w:shd w:val="clear" w:color="auto" w:fill="auto"/>
          </w:tcPr>
          <w:p w14:paraId="2C6BFAD8"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4.10/3.50-4 IMP</w:t>
            </w:r>
          </w:p>
        </w:tc>
        <w:tc>
          <w:tcPr>
            <w:tcW w:w="964" w:type="dxa"/>
            <w:tcBorders>
              <w:top w:val="dotted" w:sz="4" w:space="0" w:color="auto"/>
              <w:bottom w:val="dotted" w:sz="4" w:space="0" w:color="auto"/>
            </w:tcBorders>
            <w:shd w:val="clear" w:color="auto" w:fill="auto"/>
          </w:tcPr>
          <w:p w14:paraId="4582F3A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2.10</w:t>
            </w:r>
          </w:p>
        </w:tc>
        <w:tc>
          <w:tcPr>
            <w:tcW w:w="1167" w:type="dxa"/>
            <w:tcBorders>
              <w:top w:val="dotted" w:sz="4" w:space="0" w:color="auto"/>
              <w:bottom w:val="dotted" w:sz="4" w:space="0" w:color="auto"/>
            </w:tcBorders>
            <w:shd w:val="clear" w:color="auto" w:fill="auto"/>
          </w:tcPr>
          <w:p w14:paraId="4BCB316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89</w:t>
            </w:r>
          </w:p>
        </w:tc>
        <w:tc>
          <w:tcPr>
            <w:tcW w:w="1040" w:type="dxa"/>
            <w:tcBorders>
              <w:top w:val="dotted" w:sz="4" w:space="0" w:color="auto"/>
              <w:bottom w:val="dotted" w:sz="4" w:space="0" w:color="auto"/>
            </w:tcBorders>
            <w:shd w:val="clear" w:color="auto" w:fill="auto"/>
          </w:tcPr>
          <w:p w14:paraId="4D340CE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272</w:t>
            </w:r>
          </w:p>
        </w:tc>
        <w:tc>
          <w:tcPr>
            <w:tcW w:w="1008" w:type="dxa"/>
            <w:tcBorders>
              <w:top w:val="dotted" w:sz="4" w:space="0" w:color="auto"/>
              <w:bottom w:val="dotted" w:sz="4" w:space="0" w:color="auto"/>
            </w:tcBorders>
            <w:shd w:val="clear" w:color="auto" w:fill="auto"/>
          </w:tcPr>
          <w:p w14:paraId="60E089E8"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2"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211770C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101</w:t>
            </w:r>
          </w:p>
        </w:tc>
      </w:tr>
      <w:tr w:rsidR="00A46B68" w:rsidRPr="004526E0" w14:paraId="0234A221" w14:textId="77777777" w:rsidTr="00420BEE">
        <w:tc>
          <w:tcPr>
            <w:tcW w:w="1666" w:type="dxa"/>
            <w:tcBorders>
              <w:top w:val="dotted" w:sz="4" w:space="0" w:color="auto"/>
              <w:bottom w:val="dotted" w:sz="4" w:space="0" w:color="auto"/>
            </w:tcBorders>
            <w:shd w:val="clear" w:color="auto" w:fill="auto"/>
          </w:tcPr>
          <w:p w14:paraId="0A8F8B51"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9 IMP</w:t>
            </w:r>
          </w:p>
        </w:tc>
        <w:tc>
          <w:tcPr>
            <w:tcW w:w="964" w:type="dxa"/>
            <w:tcBorders>
              <w:top w:val="dotted" w:sz="4" w:space="0" w:color="auto"/>
              <w:bottom w:val="dotted" w:sz="4" w:space="0" w:color="auto"/>
            </w:tcBorders>
            <w:shd w:val="clear" w:color="auto" w:fill="auto"/>
          </w:tcPr>
          <w:p w14:paraId="3FE0681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1F06D12A"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124</w:t>
            </w:r>
          </w:p>
        </w:tc>
        <w:tc>
          <w:tcPr>
            <w:tcW w:w="1040" w:type="dxa"/>
            <w:tcBorders>
              <w:top w:val="dotted" w:sz="4" w:space="0" w:color="auto"/>
              <w:bottom w:val="dotted" w:sz="4" w:space="0" w:color="auto"/>
            </w:tcBorders>
            <w:shd w:val="clear" w:color="auto" w:fill="auto"/>
          </w:tcPr>
          <w:p w14:paraId="63930DA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466</w:t>
            </w:r>
          </w:p>
        </w:tc>
        <w:tc>
          <w:tcPr>
            <w:tcW w:w="1008" w:type="dxa"/>
            <w:tcBorders>
              <w:top w:val="dotted" w:sz="4" w:space="0" w:color="auto"/>
              <w:bottom w:val="dotted" w:sz="4" w:space="0" w:color="auto"/>
            </w:tcBorders>
            <w:shd w:val="clear" w:color="auto" w:fill="auto"/>
          </w:tcPr>
          <w:p w14:paraId="1B80826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3"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2C16CFF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229</w:t>
            </w:r>
          </w:p>
        </w:tc>
      </w:tr>
      <w:tr w:rsidR="00A46B68" w:rsidRPr="004526E0" w14:paraId="56083502" w14:textId="77777777" w:rsidTr="00420BEE">
        <w:tc>
          <w:tcPr>
            <w:tcW w:w="1666" w:type="dxa"/>
            <w:tcBorders>
              <w:top w:val="dotted" w:sz="4" w:space="0" w:color="auto"/>
              <w:bottom w:val="dotted" w:sz="4" w:space="0" w:color="auto"/>
            </w:tcBorders>
            <w:shd w:val="clear" w:color="auto" w:fill="auto"/>
          </w:tcPr>
          <w:p w14:paraId="383C815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14 IMP</w:t>
            </w:r>
          </w:p>
        </w:tc>
        <w:tc>
          <w:tcPr>
            <w:tcW w:w="964" w:type="dxa"/>
            <w:tcBorders>
              <w:top w:val="dotted" w:sz="4" w:space="0" w:color="auto"/>
              <w:bottom w:val="dotted" w:sz="4" w:space="0" w:color="auto"/>
            </w:tcBorders>
            <w:shd w:val="clear" w:color="auto" w:fill="auto"/>
          </w:tcPr>
          <w:p w14:paraId="043AA6A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5918EA9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124</w:t>
            </w:r>
          </w:p>
        </w:tc>
        <w:tc>
          <w:tcPr>
            <w:tcW w:w="1040" w:type="dxa"/>
            <w:tcBorders>
              <w:top w:val="dotted" w:sz="4" w:space="0" w:color="auto"/>
              <w:bottom w:val="dotted" w:sz="4" w:space="0" w:color="auto"/>
            </w:tcBorders>
            <w:shd w:val="clear" w:color="auto" w:fill="auto"/>
          </w:tcPr>
          <w:p w14:paraId="2BEBFE4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593</w:t>
            </w:r>
          </w:p>
        </w:tc>
        <w:tc>
          <w:tcPr>
            <w:tcW w:w="1008" w:type="dxa"/>
            <w:tcBorders>
              <w:top w:val="dotted" w:sz="4" w:space="0" w:color="auto"/>
              <w:bottom w:val="dotted" w:sz="4" w:space="0" w:color="auto"/>
            </w:tcBorders>
            <w:shd w:val="clear" w:color="auto" w:fill="auto"/>
          </w:tcPr>
          <w:p w14:paraId="1787448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4"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3B5C111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356</w:t>
            </w:r>
          </w:p>
        </w:tc>
      </w:tr>
      <w:tr w:rsidR="00A46B68" w:rsidRPr="004526E0" w14:paraId="4F4FDC8F" w14:textId="77777777" w:rsidTr="00420BEE">
        <w:tc>
          <w:tcPr>
            <w:tcW w:w="1666" w:type="dxa"/>
            <w:tcBorders>
              <w:top w:val="dotted" w:sz="4" w:space="0" w:color="auto"/>
              <w:bottom w:val="dotted" w:sz="4" w:space="0" w:color="auto"/>
            </w:tcBorders>
            <w:shd w:val="clear" w:color="auto" w:fill="auto"/>
          </w:tcPr>
          <w:p w14:paraId="13E67A8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0BF736A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25F7911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123</w:t>
            </w:r>
          </w:p>
        </w:tc>
        <w:tc>
          <w:tcPr>
            <w:tcW w:w="1040" w:type="dxa"/>
            <w:tcBorders>
              <w:top w:val="dotted" w:sz="4" w:space="0" w:color="auto"/>
              <w:bottom w:val="dotted" w:sz="4" w:space="0" w:color="auto"/>
            </w:tcBorders>
            <w:shd w:val="clear" w:color="auto" w:fill="auto"/>
          </w:tcPr>
          <w:p w14:paraId="2584CCB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647</w:t>
            </w:r>
          </w:p>
        </w:tc>
        <w:tc>
          <w:tcPr>
            <w:tcW w:w="1008" w:type="dxa"/>
            <w:tcBorders>
              <w:top w:val="dotted" w:sz="4" w:space="0" w:color="auto"/>
              <w:bottom w:val="dotted" w:sz="4" w:space="0" w:color="auto"/>
            </w:tcBorders>
            <w:shd w:val="clear" w:color="auto" w:fill="auto"/>
          </w:tcPr>
          <w:p w14:paraId="72AF0B6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5"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4056719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A46B68" w:rsidRPr="004526E0" w14:paraId="609070B6" w14:textId="77777777" w:rsidTr="00420BEE">
        <w:tc>
          <w:tcPr>
            <w:tcW w:w="1666" w:type="dxa"/>
            <w:tcBorders>
              <w:top w:val="dotted" w:sz="4" w:space="0" w:color="auto"/>
              <w:bottom w:val="dotted" w:sz="4" w:space="0" w:color="auto"/>
            </w:tcBorders>
            <w:shd w:val="clear" w:color="auto" w:fill="auto"/>
          </w:tcPr>
          <w:p w14:paraId="45CD30B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19 IMP</w:t>
            </w:r>
          </w:p>
        </w:tc>
        <w:tc>
          <w:tcPr>
            <w:tcW w:w="964" w:type="dxa"/>
            <w:tcBorders>
              <w:top w:val="dotted" w:sz="4" w:space="0" w:color="auto"/>
              <w:bottom w:val="dotted" w:sz="4" w:space="0" w:color="auto"/>
            </w:tcBorders>
            <w:shd w:val="clear" w:color="auto" w:fill="auto"/>
          </w:tcPr>
          <w:p w14:paraId="6BD2C35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0F9D62F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124</w:t>
            </w:r>
          </w:p>
        </w:tc>
        <w:tc>
          <w:tcPr>
            <w:tcW w:w="1040" w:type="dxa"/>
            <w:tcBorders>
              <w:top w:val="dotted" w:sz="4" w:space="0" w:color="auto"/>
              <w:bottom w:val="dotted" w:sz="4" w:space="0" w:color="auto"/>
            </w:tcBorders>
            <w:shd w:val="clear" w:color="auto" w:fill="auto"/>
          </w:tcPr>
          <w:p w14:paraId="23EA363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720</w:t>
            </w:r>
          </w:p>
        </w:tc>
        <w:tc>
          <w:tcPr>
            <w:tcW w:w="1008" w:type="dxa"/>
            <w:tcBorders>
              <w:top w:val="dotted" w:sz="4" w:space="0" w:color="auto"/>
              <w:bottom w:val="dotted" w:sz="4" w:space="0" w:color="auto"/>
            </w:tcBorders>
            <w:shd w:val="clear" w:color="auto" w:fill="auto"/>
          </w:tcPr>
          <w:p w14:paraId="6B2F5E7B" w14:textId="77777777" w:rsidR="00A46B68" w:rsidRPr="00B44370" w:rsidRDefault="00115C36" w:rsidP="00B44370">
            <w:pPr>
              <w:widowControl w:val="0"/>
              <w:tabs>
                <w:tab w:val="center" w:pos="4734"/>
              </w:tabs>
              <w:suppressAutoHyphens w:val="0"/>
              <w:autoSpaceDE w:val="0"/>
              <w:autoSpaceDN w:val="0"/>
              <w:adjustRightInd w:val="0"/>
              <w:spacing w:before="20" w:after="20" w:line="240" w:lineRule="auto"/>
              <w:jc w:val="center"/>
              <w:rPr>
                <w:sz w:val="18"/>
                <w:szCs w:val="18"/>
              </w:rPr>
            </w:pPr>
            <w:commentRangeStart w:id="7686"/>
            <w:ins w:id="7687" w:author="secrétariat" w:date="2017-10-18T15:16:00Z">
              <w:r>
                <w:rPr>
                  <w:sz w:val="18"/>
                  <w:szCs w:val="18"/>
                </w:rPr>
                <w:t>733</w:t>
              </w:r>
              <w:commentRangeEnd w:id="7686"/>
              <w:r>
                <w:rPr>
                  <w:rStyle w:val="CommentReference"/>
                  <w:rFonts w:ascii="Shruti" w:hAnsi="Shruti"/>
                  <w:lang w:val="en-US"/>
                </w:rPr>
                <w:commentReference w:id="7686"/>
              </w:r>
            </w:ins>
          </w:p>
        </w:tc>
        <w:tc>
          <w:tcPr>
            <w:tcW w:w="1526" w:type="dxa"/>
            <w:tcBorders>
              <w:top w:val="dotted" w:sz="4" w:space="0" w:color="auto"/>
              <w:bottom w:val="dotted" w:sz="4" w:space="0" w:color="auto"/>
            </w:tcBorders>
            <w:shd w:val="clear" w:color="auto" w:fill="auto"/>
          </w:tcPr>
          <w:p w14:paraId="134887DA"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483</w:t>
            </w:r>
          </w:p>
        </w:tc>
      </w:tr>
      <w:tr w:rsidR="00887AA0" w:rsidRPr="004526E0" w14:paraId="4EBF0BB1" w14:textId="77777777" w:rsidTr="00420BEE">
        <w:tc>
          <w:tcPr>
            <w:tcW w:w="1666" w:type="dxa"/>
            <w:tcBorders>
              <w:top w:val="dotted" w:sz="4" w:space="0" w:color="auto"/>
              <w:bottom w:val="dotted" w:sz="4" w:space="0" w:color="auto"/>
            </w:tcBorders>
            <w:shd w:val="clear" w:color="auto" w:fill="auto"/>
          </w:tcPr>
          <w:p w14:paraId="2040F100"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4.80 – 8 IMP</w:t>
            </w:r>
          </w:p>
        </w:tc>
        <w:tc>
          <w:tcPr>
            <w:tcW w:w="964" w:type="dxa"/>
            <w:tcBorders>
              <w:top w:val="dotted" w:sz="4" w:space="0" w:color="auto"/>
              <w:bottom w:val="dotted" w:sz="4" w:space="0" w:color="auto"/>
            </w:tcBorders>
            <w:shd w:val="clear" w:color="auto" w:fill="auto"/>
          </w:tcPr>
          <w:p w14:paraId="766A62A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3,75</w:t>
            </w:r>
          </w:p>
        </w:tc>
        <w:tc>
          <w:tcPr>
            <w:tcW w:w="1167" w:type="dxa"/>
            <w:tcBorders>
              <w:top w:val="dotted" w:sz="4" w:space="0" w:color="auto"/>
              <w:bottom w:val="dotted" w:sz="4" w:space="0" w:color="auto"/>
            </w:tcBorders>
            <w:shd w:val="clear" w:color="auto" w:fill="auto"/>
          </w:tcPr>
          <w:p w14:paraId="6A571F0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121</w:t>
            </w:r>
          </w:p>
        </w:tc>
        <w:tc>
          <w:tcPr>
            <w:tcW w:w="1040" w:type="dxa"/>
            <w:tcBorders>
              <w:top w:val="dotted" w:sz="4" w:space="0" w:color="auto"/>
              <w:bottom w:val="dotted" w:sz="4" w:space="0" w:color="auto"/>
            </w:tcBorders>
            <w:shd w:val="clear" w:color="auto" w:fill="auto"/>
          </w:tcPr>
          <w:p w14:paraId="2B4DDCF5"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423</w:t>
            </w:r>
          </w:p>
        </w:tc>
        <w:tc>
          <w:tcPr>
            <w:tcW w:w="1008" w:type="dxa"/>
            <w:tcBorders>
              <w:top w:val="dotted" w:sz="4" w:space="0" w:color="auto"/>
              <w:bottom w:val="dotted" w:sz="4" w:space="0" w:color="auto"/>
            </w:tcBorders>
            <w:shd w:val="clear" w:color="auto" w:fill="auto"/>
          </w:tcPr>
          <w:p w14:paraId="65226A2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449</w:t>
            </w:r>
          </w:p>
        </w:tc>
        <w:tc>
          <w:tcPr>
            <w:tcW w:w="1526" w:type="dxa"/>
            <w:tcBorders>
              <w:top w:val="dotted" w:sz="4" w:space="0" w:color="auto"/>
              <w:bottom w:val="dotted" w:sz="4" w:space="0" w:color="auto"/>
            </w:tcBorders>
            <w:shd w:val="clear" w:color="auto" w:fill="auto"/>
          </w:tcPr>
          <w:p w14:paraId="74507C57"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4093A7C5" w14:textId="77777777" w:rsidTr="00420BEE">
        <w:tc>
          <w:tcPr>
            <w:tcW w:w="1666" w:type="dxa"/>
            <w:tcBorders>
              <w:top w:val="dotted" w:sz="4" w:space="0" w:color="auto"/>
              <w:bottom w:val="single" w:sz="12" w:space="0" w:color="auto"/>
            </w:tcBorders>
            <w:shd w:val="clear" w:color="auto" w:fill="auto"/>
          </w:tcPr>
          <w:p w14:paraId="12306955"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5.00 </w:t>
            </w:r>
            <w:r w:rsidRPr="00B44370">
              <w:rPr>
                <w:sz w:val="18"/>
                <w:szCs w:val="18"/>
              </w:rPr>
              <w:noBreakHyphen/>
              <w:t xml:space="preserve"> 8 IMP</w:t>
            </w:r>
          </w:p>
        </w:tc>
        <w:tc>
          <w:tcPr>
            <w:tcW w:w="964" w:type="dxa"/>
            <w:tcBorders>
              <w:top w:val="dotted" w:sz="4" w:space="0" w:color="auto"/>
              <w:bottom w:val="single" w:sz="12" w:space="0" w:color="auto"/>
            </w:tcBorders>
            <w:shd w:val="clear" w:color="auto" w:fill="auto"/>
          </w:tcPr>
          <w:p w14:paraId="6645A82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w:t>
            </w:r>
          </w:p>
        </w:tc>
        <w:tc>
          <w:tcPr>
            <w:tcW w:w="1167" w:type="dxa"/>
            <w:tcBorders>
              <w:top w:val="dotted" w:sz="4" w:space="0" w:color="auto"/>
              <w:bottom w:val="single" w:sz="12" w:space="0" w:color="auto"/>
            </w:tcBorders>
            <w:shd w:val="clear" w:color="auto" w:fill="auto"/>
          </w:tcPr>
          <w:p w14:paraId="1951154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145</w:t>
            </w:r>
          </w:p>
        </w:tc>
        <w:tc>
          <w:tcPr>
            <w:tcW w:w="1040" w:type="dxa"/>
            <w:tcBorders>
              <w:top w:val="dotted" w:sz="4" w:space="0" w:color="auto"/>
              <w:bottom w:val="single" w:sz="12" w:space="0" w:color="auto"/>
            </w:tcBorders>
            <w:shd w:val="clear" w:color="auto" w:fill="auto"/>
          </w:tcPr>
          <w:p w14:paraId="56A9D2E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467</w:t>
            </w:r>
          </w:p>
        </w:tc>
        <w:tc>
          <w:tcPr>
            <w:tcW w:w="1008" w:type="dxa"/>
            <w:tcBorders>
              <w:top w:val="dotted" w:sz="4" w:space="0" w:color="auto"/>
              <w:bottom w:val="single" w:sz="12" w:space="0" w:color="auto"/>
            </w:tcBorders>
            <w:shd w:val="clear" w:color="auto" w:fill="auto"/>
          </w:tcPr>
          <w:p w14:paraId="4C0BE145"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8" w:author="Simone Falcioni" w:date="2017-11-27T17:51:00Z">
              <w:r>
                <w:rPr>
                  <w:sz w:val="18"/>
                  <w:szCs w:val="18"/>
                </w:rPr>
                <w:t>-</w:t>
              </w:r>
            </w:ins>
          </w:p>
        </w:tc>
        <w:tc>
          <w:tcPr>
            <w:tcW w:w="1526" w:type="dxa"/>
            <w:tcBorders>
              <w:top w:val="dotted" w:sz="4" w:space="0" w:color="auto"/>
              <w:bottom w:val="single" w:sz="12" w:space="0" w:color="auto"/>
            </w:tcBorders>
            <w:shd w:val="clear" w:color="auto" w:fill="auto"/>
          </w:tcPr>
          <w:p w14:paraId="7ECE049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bl>
    <w:p w14:paraId="7B97F4F9" w14:textId="77777777" w:rsidR="005D691D" w:rsidRDefault="009B3C15" w:rsidP="005D691D">
      <w:pPr>
        <w:pStyle w:val="Heading1"/>
      </w:pPr>
      <w:r w:rsidRPr="004526E0">
        <w:br w:type="page"/>
      </w:r>
      <w:bookmarkStart w:id="7689" w:name="_Toc365964511"/>
      <w:r w:rsidRPr="004526E0">
        <w:lastRenderedPageBreak/>
        <w:t>Table 5 (2 of 3)</w:t>
      </w:r>
      <w:bookmarkEnd w:id="7689"/>
    </w:p>
    <w:p w14:paraId="0F9DEE72" w14:textId="77777777" w:rsidR="009B3C15" w:rsidRPr="005D691D" w:rsidRDefault="009B3C15" w:rsidP="005D691D">
      <w:pPr>
        <w:pStyle w:val="Heading1"/>
        <w:spacing w:after="120"/>
        <w:rPr>
          <w:b/>
        </w:rPr>
      </w:pPr>
      <w:bookmarkStart w:id="7690" w:name="_Toc365964512"/>
      <w:r w:rsidRPr="005D691D">
        <w:rPr>
          <w:b/>
        </w:rPr>
        <w:t xml:space="preserve">Agricultural </w:t>
      </w:r>
      <w:r w:rsidR="001D5270">
        <w:rPr>
          <w:b/>
        </w:rPr>
        <w:t>i</w:t>
      </w:r>
      <w:r w:rsidRPr="005D691D">
        <w:rPr>
          <w:b/>
        </w:rPr>
        <w:t xml:space="preserve">mplement </w:t>
      </w:r>
      <w:r w:rsidR="001D5270">
        <w:rPr>
          <w:b/>
        </w:rPr>
        <w:t>t</w:t>
      </w:r>
      <w:r w:rsidRPr="005D691D">
        <w:rPr>
          <w:b/>
        </w:rPr>
        <w:t xml:space="preserve">yres - Normal </w:t>
      </w:r>
      <w:r w:rsidR="001D5270">
        <w:rPr>
          <w:b/>
        </w:rPr>
        <w:t>s</w:t>
      </w:r>
      <w:r w:rsidRPr="005D691D">
        <w:rPr>
          <w:b/>
        </w:rPr>
        <w:t xml:space="preserve">ection </w:t>
      </w:r>
      <w:r w:rsidR="001D5270">
        <w:rPr>
          <w:b/>
        </w:rPr>
        <w:t>s</w:t>
      </w:r>
      <w:r w:rsidRPr="005D691D">
        <w:rPr>
          <w:b/>
        </w:rPr>
        <w:t>izes</w:t>
      </w:r>
      <w:bookmarkEnd w:id="7690"/>
    </w:p>
    <w:tbl>
      <w:tblPr>
        <w:tblW w:w="740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134"/>
        <w:gridCol w:w="1045"/>
        <w:gridCol w:w="1022"/>
        <w:gridCol w:w="1540"/>
      </w:tblGrid>
      <w:tr w:rsidR="00CB1C55" w:rsidRPr="008C3E22" w14:paraId="691BEFED" w14:textId="77777777" w:rsidTr="00900D0A">
        <w:trPr>
          <w:trHeight w:val="336"/>
        </w:trPr>
        <w:tc>
          <w:tcPr>
            <w:tcW w:w="1668" w:type="dxa"/>
            <w:vMerge w:val="restart"/>
            <w:shd w:val="clear" w:color="auto" w:fill="auto"/>
          </w:tcPr>
          <w:p w14:paraId="38D133CD" w14:textId="77777777" w:rsidR="00CB1C55" w:rsidRPr="005D691D" w:rsidRDefault="00CB1C55" w:rsidP="00FC1461">
            <w:pPr>
              <w:widowControl w:val="0"/>
              <w:tabs>
                <w:tab w:val="center" w:pos="4734"/>
              </w:tabs>
              <w:suppressAutoHyphens w:val="0"/>
              <w:autoSpaceDE w:val="0"/>
              <w:autoSpaceDN w:val="0"/>
              <w:adjustRightInd w:val="0"/>
              <w:spacing w:before="60" w:after="60" w:line="240" w:lineRule="auto"/>
              <w:rPr>
                <w:i/>
                <w:sz w:val="16"/>
                <w:szCs w:val="16"/>
              </w:rPr>
            </w:pPr>
            <w:r w:rsidRPr="005D691D">
              <w:rPr>
                <w:i/>
                <w:sz w:val="16"/>
                <w:szCs w:val="16"/>
              </w:rPr>
              <w:t>Tyre size</w:t>
            </w:r>
            <w:r w:rsidRPr="005D691D">
              <w:rPr>
                <w:i/>
                <w:sz w:val="16"/>
                <w:szCs w:val="16"/>
              </w:rPr>
              <w:br/>
              <w:t>designation</w:t>
            </w:r>
          </w:p>
        </w:tc>
        <w:tc>
          <w:tcPr>
            <w:tcW w:w="992" w:type="dxa"/>
            <w:vMerge w:val="restart"/>
            <w:shd w:val="clear" w:color="auto" w:fill="auto"/>
          </w:tcPr>
          <w:p w14:paraId="4CBD15A4"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Theoretical rim width code (A1)</w:t>
            </w:r>
          </w:p>
        </w:tc>
        <w:tc>
          <w:tcPr>
            <w:tcW w:w="1134" w:type="dxa"/>
            <w:vMerge w:val="restart"/>
            <w:shd w:val="clear" w:color="auto" w:fill="auto"/>
          </w:tcPr>
          <w:p w14:paraId="0CF40A13"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Nominal section</w:t>
            </w:r>
            <w:r w:rsidRPr="005D691D">
              <w:rPr>
                <w:i/>
                <w:sz w:val="16"/>
                <w:szCs w:val="16"/>
              </w:rPr>
              <w:br/>
              <w:t>width (S1) (mm)</w:t>
            </w:r>
          </w:p>
        </w:tc>
        <w:tc>
          <w:tcPr>
            <w:tcW w:w="2067" w:type="dxa"/>
            <w:gridSpan w:val="2"/>
            <w:tcBorders>
              <w:bottom w:val="single" w:sz="4" w:space="0" w:color="auto"/>
            </w:tcBorders>
            <w:shd w:val="clear" w:color="auto" w:fill="auto"/>
          </w:tcPr>
          <w:p w14:paraId="0933380C"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Overall diameter (D) (mm)</w:t>
            </w:r>
          </w:p>
        </w:tc>
        <w:tc>
          <w:tcPr>
            <w:tcW w:w="1540" w:type="dxa"/>
            <w:vMerge w:val="restart"/>
            <w:shd w:val="clear" w:color="auto" w:fill="auto"/>
          </w:tcPr>
          <w:p w14:paraId="0CF9E03B"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CB1C55" w:rsidRPr="005D691D" w14:paraId="01529B5F" w14:textId="77777777" w:rsidTr="00900D0A">
        <w:trPr>
          <w:trHeight w:val="336"/>
        </w:trPr>
        <w:tc>
          <w:tcPr>
            <w:tcW w:w="1668" w:type="dxa"/>
            <w:vMerge/>
            <w:tcBorders>
              <w:bottom w:val="single" w:sz="12" w:space="0" w:color="auto"/>
            </w:tcBorders>
            <w:shd w:val="clear" w:color="auto" w:fill="auto"/>
          </w:tcPr>
          <w:p w14:paraId="6FD055A6" w14:textId="77777777" w:rsidR="00CB1C55" w:rsidRPr="00E74DC9" w:rsidRDefault="00CB1C55" w:rsidP="00FC1461">
            <w:pPr>
              <w:widowControl w:val="0"/>
              <w:tabs>
                <w:tab w:val="center" w:pos="4734"/>
              </w:tabs>
              <w:suppressAutoHyphens w:val="0"/>
              <w:autoSpaceDE w:val="0"/>
              <w:autoSpaceDN w:val="0"/>
              <w:adjustRightInd w:val="0"/>
              <w:spacing w:before="60" w:after="60" w:line="240" w:lineRule="auto"/>
              <w:rPr>
                <w:i/>
                <w:sz w:val="16"/>
                <w:szCs w:val="16"/>
                <w:lang w:val="it-IT"/>
              </w:rPr>
            </w:pPr>
          </w:p>
        </w:tc>
        <w:tc>
          <w:tcPr>
            <w:tcW w:w="992" w:type="dxa"/>
            <w:vMerge/>
            <w:tcBorders>
              <w:bottom w:val="single" w:sz="12" w:space="0" w:color="auto"/>
            </w:tcBorders>
            <w:shd w:val="clear" w:color="auto" w:fill="auto"/>
          </w:tcPr>
          <w:p w14:paraId="2672B97E"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134" w:type="dxa"/>
            <w:vMerge/>
            <w:tcBorders>
              <w:bottom w:val="single" w:sz="12" w:space="0" w:color="auto"/>
            </w:tcBorders>
            <w:shd w:val="clear" w:color="auto" w:fill="auto"/>
          </w:tcPr>
          <w:p w14:paraId="1A42D7BD"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45" w:type="dxa"/>
            <w:tcBorders>
              <w:top w:val="single" w:sz="4" w:space="0" w:color="auto"/>
              <w:bottom w:val="single" w:sz="12" w:space="0" w:color="auto"/>
            </w:tcBorders>
            <w:shd w:val="clear" w:color="auto" w:fill="auto"/>
          </w:tcPr>
          <w:p w14:paraId="115B33A5"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22" w:type="dxa"/>
            <w:tcBorders>
              <w:top w:val="single" w:sz="4" w:space="0" w:color="auto"/>
              <w:bottom w:val="single" w:sz="12" w:space="0" w:color="auto"/>
            </w:tcBorders>
          </w:tcPr>
          <w:p w14:paraId="72D90D71"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w:t>
            </w:r>
          </w:p>
        </w:tc>
        <w:tc>
          <w:tcPr>
            <w:tcW w:w="1540" w:type="dxa"/>
            <w:vMerge/>
            <w:tcBorders>
              <w:bottom w:val="single" w:sz="12" w:space="0" w:color="auto"/>
            </w:tcBorders>
            <w:shd w:val="clear" w:color="auto" w:fill="auto"/>
          </w:tcPr>
          <w:p w14:paraId="0BE5935A"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p>
        </w:tc>
      </w:tr>
      <w:tr w:rsidR="00CB1C55" w:rsidRPr="004526E0" w14:paraId="75EE9308" w14:textId="77777777" w:rsidTr="00900D0A">
        <w:tblPrEx>
          <w:tblLook w:val="01E0" w:firstRow="1" w:lastRow="1" w:firstColumn="1" w:lastColumn="1" w:noHBand="0" w:noVBand="0"/>
        </w:tblPrEx>
        <w:tc>
          <w:tcPr>
            <w:tcW w:w="1668" w:type="dxa"/>
            <w:tcBorders>
              <w:top w:val="single" w:sz="12" w:space="0" w:color="auto"/>
              <w:bottom w:val="dotted" w:sz="4" w:space="0" w:color="auto"/>
            </w:tcBorders>
            <w:shd w:val="clear" w:color="auto" w:fill="auto"/>
          </w:tcPr>
          <w:p w14:paraId="591F3D6A"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5.00 </w:t>
            </w:r>
            <w:r w:rsidRPr="00311C02">
              <w:rPr>
                <w:sz w:val="18"/>
                <w:szCs w:val="18"/>
              </w:rPr>
              <w:noBreakHyphen/>
              <w:t xml:space="preserve"> 9 IMP</w:t>
            </w:r>
          </w:p>
        </w:tc>
        <w:tc>
          <w:tcPr>
            <w:tcW w:w="992" w:type="dxa"/>
            <w:tcBorders>
              <w:top w:val="single" w:sz="12" w:space="0" w:color="auto"/>
              <w:bottom w:val="dotted" w:sz="4" w:space="0" w:color="auto"/>
            </w:tcBorders>
            <w:shd w:val="clear" w:color="auto" w:fill="auto"/>
          </w:tcPr>
          <w:p w14:paraId="1E83E44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3,5</w:t>
            </w:r>
          </w:p>
        </w:tc>
        <w:tc>
          <w:tcPr>
            <w:tcW w:w="1134" w:type="dxa"/>
            <w:tcBorders>
              <w:top w:val="single" w:sz="12" w:space="0" w:color="auto"/>
              <w:bottom w:val="dotted" w:sz="4" w:space="0" w:color="auto"/>
            </w:tcBorders>
            <w:shd w:val="clear" w:color="auto" w:fill="auto"/>
          </w:tcPr>
          <w:p w14:paraId="44DA264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141</w:t>
            </w:r>
          </w:p>
        </w:tc>
        <w:tc>
          <w:tcPr>
            <w:tcW w:w="1045" w:type="dxa"/>
            <w:tcBorders>
              <w:top w:val="single" w:sz="12" w:space="0" w:color="auto"/>
              <w:bottom w:val="dotted" w:sz="4" w:space="0" w:color="auto"/>
            </w:tcBorders>
            <w:shd w:val="clear" w:color="auto" w:fill="auto"/>
          </w:tcPr>
          <w:p w14:paraId="7FFB567E"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497</w:t>
            </w:r>
          </w:p>
        </w:tc>
        <w:tc>
          <w:tcPr>
            <w:tcW w:w="1022" w:type="dxa"/>
            <w:tcBorders>
              <w:top w:val="single" w:sz="12" w:space="0" w:color="auto"/>
              <w:bottom w:val="dotted" w:sz="4" w:space="0" w:color="auto"/>
            </w:tcBorders>
          </w:tcPr>
          <w:p w14:paraId="683224C5"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691" w:author="Simone Falcioni" w:date="2017-11-27T17:53:00Z">
              <w:r>
                <w:rPr>
                  <w:sz w:val="18"/>
                  <w:szCs w:val="18"/>
                </w:rPr>
                <w:t>-</w:t>
              </w:r>
            </w:ins>
          </w:p>
        </w:tc>
        <w:tc>
          <w:tcPr>
            <w:tcW w:w="1540" w:type="dxa"/>
            <w:tcBorders>
              <w:top w:val="single" w:sz="12" w:space="0" w:color="auto"/>
              <w:bottom w:val="dotted" w:sz="4" w:space="0" w:color="auto"/>
            </w:tcBorders>
            <w:shd w:val="clear" w:color="auto" w:fill="auto"/>
          </w:tcPr>
          <w:p w14:paraId="66B9834A"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229</w:t>
            </w:r>
          </w:p>
        </w:tc>
      </w:tr>
      <w:tr w:rsidR="00CB1C55" w:rsidRPr="004526E0" w14:paraId="1CCF12C5"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C8BA259"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 – 10 IMP</w:t>
            </w:r>
          </w:p>
        </w:tc>
        <w:tc>
          <w:tcPr>
            <w:tcW w:w="992" w:type="dxa"/>
            <w:tcBorders>
              <w:top w:val="dotted" w:sz="4" w:space="0" w:color="auto"/>
              <w:bottom w:val="dotted" w:sz="4" w:space="0" w:color="auto"/>
            </w:tcBorders>
            <w:shd w:val="clear" w:color="auto" w:fill="auto"/>
          </w:tcPr>
          <w:p w14:paraId="73E027B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95F98B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6371FE5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505</w:t>
            </w:r>
          </w:p>
        </w:tc>
        <w:tc>
          <w:tcPr>
            <w:tcW w:w="1022" w:type="dxa"/>
            <w:tcBorders>
              <w:top w:val="dotted" w:sz="4" w:space="0" w:color="auto"/>
              <w:bottom w:val="dotted" w:sz="4" w:space="0" w:color="auto"/>
            </w:tcBorders>
          </w:tcPr>
          <w:p w14:paraId="27373E6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Pr>
                <w:sz w:val="18"/>
                <w:szCs w:val="18"/>
              </w:rPr>
              <w:t>517</w:t>
            </w:r>
          </w:p>
        </w:tc>
        <w:tc>
          <w:tcPr>
            <w:tcW w:w="1540" w:type="dxa"/>
            <w:tcBorders>
              <w:top w:val="dotted" w:sz="4" w:space="0" w:color="auto"/>
              <w:bottom w:val="dotted" w:sz="4" w:space="0" w:color="auto"/>
            </w:tcBorders>
            <w:shd w:val="clear" w:color="auto" w:fill="auto"/>
          </w:tcPr>
          <w:p w14:paraId="0D62A7E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Pr>
                <w:sz w:val="18"/>
                <w:szCs w:val="18"/>
              </w:rPr>
              <w:t>254</w:t>
            </w:r>
          </w:p>
        </w:tc>
      </w:tr>
      <w:tr w:rsidR="00CB1C55" w:rsidRPr="004526E0" w14:paraId="7ABD5058"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F0FD39A"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2D35921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B323958"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50CEDFA0"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566</w:t>
            </w:r>
          </w:p>
        </w:tc>
        <w:tc>
          <w:tcPr>
            <w:tcW w:w="1022" w:type="dxa"/>
            <w:tcBorders>
              <w:top w:val="dotted" w:sz="4" w:space="0" w:color="auto"/>
              <w:bottom w:val="dotted" w:sz="4" w:space="0" w:color="auto"/>
            </w:tcBorders>
          </w:tcPr>
          <w:p w14:paraId="2B65E44E"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692"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EF43C6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6BED8CDB"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BC02A97"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5.00 – 12 IMP</w:t>
            </w:r>
          </w:p>
        </w:tc>
        <w:tc>
          <w:tcPr>
            <w:tcW w:w="992" w:type="dxa"/>
            <w:tcBorders>
              <w:top w:val="dotted" w:sz="4" w:space="0" w:color="auto"/>
              <w:bottom w:val="dotted" w:sz="4" w:space="0" w:color="auto"/>
            </w:tcBorders>
            <w:shd w:val="clear" w:color="auto" w:fill="auto"/>
          </w:tcPr>
          <w:p w14:paraId="262ECEFB"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6CC72AC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2FC10BF4"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567</w:t>
            </w:r>
          </w:p>
        </w:tc>
        <w:tc>
          <w:tcPr>
            <w:tcW w:w="1022" w:type="dxa"/>
            <w:tcBorders>
              <w:top w:val="dotted" w:sz="4" w:space="0" w:color="auto"/>
              <w:bottom w:val="dotted" w:sz="4" w:space="0" w:color="auto"/>
            </w:tcBorders>
          </w:tcPr>
          <w:p w14:paraId="1BF46CA1"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580</w:t>
            </w:r>
          </w:p>
        </w:tc>
        <w:tc>
          <w:tcPr>
            <w:tcW w:w="1540" w:type="dxa"/>
            <w:tcBorders>
              <w:top w:val="dotted" w:sz="4" w:space="0" w:color="auto"/>
              <w:bottom w:val="dotted" w:sz="4" w:space="0" w:color="auto"/>
            </w:tcBorders>
            <w:shd w:val="clear" w:color="auto" w:fill="auto"/>
          </w:tcPr>
          <w:p w14:paraId="0AF81FE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6D7BEF83"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3418B86"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5.00 – 14 IMP</w:t>
            </w:r>
          </w:p>
        </w:tc>
        <w:tc>
          <w:tcPr>
            <w:tcW w:w="992" w:type="dxa"/>
            <w:tcBorders>
              <w:top w:val="dotted" w:sz="4" w:space="0" w:color="auto"/>
              <w:bottom w:val="dotted" w:sz="4" w:space="0" w:color="auto"/>
            </w:tcBorders>
            <w:shd w:val="clear" w:color="auto" w:fill="auto"/>
          </w:tcPr>
          <w:p w14:paraId="54923EC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097EA9B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5B409F8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618</w:t>
            </w:r>
          </w:p>
        </w:tc>
        <w:tc>
          <w:tcPr>
            <w:tcW w:w="1022" w:type="dxa"/>
            <w:tcBorders>
              <w:top w:val="dotted" w:sz="4" w:space="0" w:color="auto"/>
              <w:bottom w:val="dotted" w:sz="4" w:space="0" w:color="auto"/>
            </w:tcBorders>
          </w:tcPr>
          <w:p w14:paraId="5934C8AC"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631</w:t>
            </w:r>
          </w:p>
        </w:tc>
        <w:tc>
          <w:tcPr>
            <w:tcW w:w="1540" w:type="dxa"/>
            <w:tcBorders>
              <w:top w:val="dotted" w:sz="4" w:space="0" w:color="auto"/>
              <w:bottom w:val="dotted" w:sz="4" w:space="0" w:color="auto"/>
            </w:tcBorders>
            <w:shd w:val="clear" w:color="auto" w:fill="auto"/>
          </w:tcPr>
          <w:p w14:paraId="5903450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356</w:t>
            </w:r>
          </w:p>
        </w:tc>
      </w:tr>
      <w:tr w:rsidR="00CB1C55" w:rsidRPr="004526E0" w14:paraId="66B17650"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6A069DA"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1309B46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6599B1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669FC7DA"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642</w:t>
            </w:r>
          </w:p>
        </w:tc>
        <w:tc>
          <w:tcPr>
            <w:tcW w:w="1022" w:type="dxa"/>
            <w:tcBorders>
              <w:top w:val="dotted" w:sz="4" w:space="0" w:color="auto"/>
              <w:bottom w:val="dotted" w:sz="4" w:space="0" w:color="auto"/>
            </w:tcBorders>
          </w:tcPr>
          <w:p w14:paraId="1AC2D1D6"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693"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EF8B7D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3F816C7B"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114D8A4"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5.00 – 15 IMP</w:t>
            </w:r>
          </w:p>
        </w:tc>
        <w:tc>
          <w:tcPr>
            <w:tcW w:w="992" w:type="dxa"/>
            <w:tcBorders>
              <w:top w:val="dotted" w:sz="4" w:space="0" w:color="auto"/>
              <w:bottom w:val="dotted" w:sz="4" w:space="0" w:color="auto"/>
            </w:tcBorders>
            <w:shd w:val="clear" w:color="auto" w:fill="auto"/>
          </w:tcPr>
          <w:p w14:paraId="57C7F5E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w:t>
            </w:r>
          </w:p>
        </w:tc>
        <w:tc>
          <w:tcPr>
            <w:tcW w:w="1134" w:type="dxa"/>
            <w:tcBorders>
              <w:top w:val="dotted" w:sz="4" w:space="0" w:color="auto"/>
              <w:bottom w:val="dotted" w:sz="4" w:space="0" w:color="auto"/>
            </w:tcBorders>
            <w:shd w:val="clear" w:color="auto" w:fill="auto"/>
          </w:tcPr>
          <w:p w14:paraId="2D316F18"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130</w:t>
            </w:r>
          </w:p>
        </w:tc>
        <w:tc>
          <w:tcPr>
            <w:tcW w:w="1045" w:type="dxa"/>
            <w:tcBorders>
              <w:top w:val="dotted" w:sz="4" w:space="0" w:color="auto"/>
              <w:bottom w:val="dotted" w:sz="4" w:space="0" w:color="auto"/>
            </w:tcBorders>
            <w:shd w:val="clear" w:color="auto" w:fill="auto"/>
          </w:tcPr>
          <w:p w14:paraId="5C7FACD4"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639</w:t>
            </w:r>
          </w:p>
        </w:tc>
        <w:tc>
          <w:tcPr>
            <w:tcW w:w="1022" w:type="dxa"/>
            <w:tcBorders>
              <w:top w:val="dotted" w:sz="4" w:space="0" w:color="auto"/>
              <w:bottom w:val="dotted" w:sz="4" w:space="0" w:color="auto"/>
            </w:tcBorders>
          </w:tcPr>
          <w:p w14:paraId="29163B4D"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655</w:t>
            </w:r>
          </w:p>
        </w:tc>
        <w:tc>
          <w:tcPr>
            <w:tcW w:w="1540" w:type="dxa"/>
            <w:tcBorders>
              <w:top w:val="dotted" w:sz="4" w:space="0" w:color="auto"/>
              <w:bottom w:val="dotted" w:sz="4" w:space="0" w:color="auto"/>
            </w:tcBorders>
            <w:shd w:val="clear" w:color="auto" w:fill="auto"/>
          </w:tcPr>
          <w:p w14:paraId="54EDBD3B"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6FD6273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32B81AC"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171A9F45"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35CD03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4AAD9A8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669</w:t>
            </w:r>
          </w:p>
        </w:tc>
        <w:tc>
          <w:tcPr>
            <w:tcW w:w="1022" w:type="dxa"/>
            <w:tcBorders>
              <w:top w:val="dotted" w:sz="4" w:space="0" w:color="auto"/>
              <w:bottom w:val="dotted" w:sz="4" w:space="0" w:color="auto"/>
            </w:tcBorders>
          </w:tcPr>
          <w:p w14:paraId="010D723A"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694"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BE3DE5A"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33C9CCA9"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5AC6758" w14:textId="77777777" w:rsidR="00CB1C55" w:rsidRPr="00311C02" w:rsidRDefault="00CB1C55" w:rsidP="00311C02">
            <w:pPr>
              <w:widowControl w:val="0"/>
              <w:suppressAutoHyphens w:val="0"/>
              <w:autoSpaceDE w:val="0"/>
              <w:autoSpaceDN w:val="0"/>
              <w:adjustRightInd w:val="0"/>
              <w:spacing w:before="20" w:after="20" w:line="240" w:lineRule="auto"/>
              <w:ind w:right="-7"/>
              <w:rPr>
                <w:sz w:val="18"/>
                <w:szCs w:val="18"/>
              </w:rPr>
            </w:pPr>
            <w:r w:rsidRPr="00311C02">
              <w:rPr>
                <w:sz w:val="18"/>
                <w:szCs w:val="18"/>
              </w:rPr>
              <w:t xml:space="preserve">5.00/5.25 </w:t>
            </w:r>
            <w:r w:rsidRPr="00311C02">
              <w:rPr>
                <w:sz w:val="18"/>
                <w:szCs w:val="18"/>
              </w:rPr>
              <w:noBreakHyphen/>
              <w:t xml:space="preserve"> 21 IMP</w:t>
            </w:r>
          </w:p>
        </w:tc>
        <w:tc>
          <w:tcPr>
            <w:tcW w:w="992" w:type="dxa"/>
            <w:tcBorders>
              <w:top w:val="dotted" w:sz="4" w:space="0" w:color="auto"/>
              <w:bottom w:val="dotted" w:sz="4" w:space="0" w:color="auto"/>
            </w:tcBorders>
            <w:shd w:val="clear" w:color="auto" w:fill="auto"/>
          </w:tcPr>
          <w:p w14:paraId="42054B2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w:t>
            </w:r>
          </w:p>
        </w:tc>
        <w:tc>
          <w:tcPr>
            <w:tcW w:w="1134" w:type="dxa"/>
            <w:tcBorders>
              <w:top w:val="dotted" w:sz="4" w:space="0" w:color="auto"/>
              <w:bottom w:val="dotted" w:sz="4" w:space="0" w:color="auto"/>
            </w:tcBorders>
            <w:shd w:val="clear" w:color="auto" w:fill="auto"/>
          </w:tcPr>
          <w:p w14:paraId="6020C2C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136</w:t>
            </w:r>
          </w:p>
        </w:tc>
        <w:tc>
          <w:tcPr>
            <w:tcW w:w="1045" w:type="dxa"/>
            <w:tcBorders>
              <w:top w:val="dotted" w:sz="4" w:space="0" w:color="auto"/>
              <w:bottom w:val="dotted" w:sz="4" w:space="0" w:color="auto"/>
            </w:tcBorders>
            <w:shd w:val="clear" w:color="auto" w:fill="auto"/>
          </w:tcPr>
          <w:p w14:paraId="63DD1B3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824</w:t>
            </w:r>
          </w:p>
        </w:tc>
        <w:tc>
          <w:tcPr>
            <w:tcW w:w="1022" w:type="dxa"/>
            <w:tcBorders>
              <w:top w:val="dotted" w:sz="4" w:space="0" w:color="auto"/>
              <w:bottom w:val="dotted" w:sz="4" w:space="0" w:color="auto"/>
            </w:tcBorders>
          </w:tcPr>
          <w:p w14:paraId="34690AE8"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695"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CD43388"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533</w:t>
            </w:r>
          </w:p>
        </w:tc>
      </w:tr>
      <w:tr w:rsidR="00CB1C55" w:rsidRPr="004526E0" w14:paraId="57C381D4"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FBD4A95"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5.50 – 16 IMP</w:t>
            </w:r>
          </w:p>
        </w:tc>
        <w:tc>
          <w:tcPr>
            <w:tcW w:w="992" w:type="dxa"/>
            <w:tcBorders>
              <w:top w:val="dotted" w:sz="4" w:space="0" w:color="auto"/>
              <w:bottom w:val="dotted" w:sz="4" w:space="0" w:color="auto"/>
            </w:tcBorders>
            <w:shd w:val="clear" w:color="auto" w:fill="auto"/>
          </w:tcPr>
          <w:p w14:paraId="7BE3122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513BCB04"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150</w:t>
            </w:r>
          </w:p>
        </w:tc>
        <w:tc>
          <w:tcPr>
            <w:tcW w:w="1045" w:type="dxa"/>
            <w:tcBorders>
              <w:top w:val="dotted" w:sz="4" w:space="0" w:color="auto"/>
              <w:bottom w:val="dotted" w:sz="4" w:space="0" w:color="auto"/>
            </w:tcBorders>
            <w:shd w:val="clear" w:color="auto" w:fill="auto"/>
          </w:tcPr>
          <w:p w14:paraId="7DE82D7E"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685</w:t>
            </w:r>
          </w:p>
        </w:tc>
        <w:tc>
          <w:tcPr>
            <w:tcW w:w="1022" w:type="dxa"/>
            <w:tcBorders>
              <w:top w:val="dotted" w:sz="4" w:space="0" w:color="auto"/>
              <w:bottom w:val="dotted" w:sz="4" w:space="0" w:color="auto"/>
            </w:tcBorders>
          </w:tcPr>
          <w:p w14:paraId="4F264132"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703</w:t>
            </w:r>
          </w:p>
        </w:tc>
        <w:tc>
          <w:tcPr>
            <w:tcW w:w="1540" w:type="dxa"/>
            <w:tcBorders>
              <w:top w:val="dotted" w:sz="4" w:space="0" w:color="auto"/>
              <w:bottom w:val="dotted" w:sz="4" w:space="0" w:color="auto"/>
            </w:tcBorders>
            <w:shd w:val="clear" w:color="auto" w:fill="auto"/>
          </w:tcPr>
          <w:p w14:paraId="099FEFE9"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3A8CD620"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2588719"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5.70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19437ED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4D65866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146</w:t>
            </w:r>
          </w:p>
        </w:tc>
        <w:tc>
          <w:tcPr>
            <w:tcW w:w="1045" w:type="dxa"/>
            <w:tcBorders>
              <w:top w:val="dotted" w:sz="4" w:space="0" w:color="auto"/>
              <w:bottom w:val="dotted" w:sz="4" w:space="0" w:color="auto"/>
            </w:tcBorders>
            <w:shd w:val="clear" w:color="auto" w:fill="auto"/>
          </w:tcPr>
          <w:p w14:paraId="4AE2D44C"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570</w:t>
            </w:r>
          </w:p>
        </w:tc>
        <w:tc>
          <w:tcPr>
            <w:tcW w:w="1022" w:type="dxa"/>
            <w:tcBorders>
              <w:top w:val="dotted" w:sz="4" w:space="0" w:color="auto"/>
              <w:bottom w:val="dotted" w:sz="4" w:space="0" w:color="auto"/>
            </w:tcBorders>
          </w:tcPr>
          <w:p w14:paraId="7AF73322"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696"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871A32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0E104FFA"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7FF6410"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5.70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2BAE9CD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64C4CF6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146</w:t>
            </w:r>
          </w:p>
        </w:tc>
        <w:tc>
          <w:tcPr>
            <w:tcW w:w="1045" w:type="dxa"/>
            <w:tcBorders>
              <w:top w:val="dotted" w:sz="4" w:space="0" w:color="auto"/>
              <w:bottom w:val="dotted" w:sz="4" w:space="0" w:color="auto"/>
            </w:tcBorders>
            <w:shd w:val="clear" w:color="auto" w:fill="auto"/>
          </w:tcPr>
          <w:p w14:paraId="6D56A68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647</w:t>
            </w:r>
          </w:p>
        </w:tc>
        <w:tc>
          <w:tcPr>
            <w:tcW w:w="1022" w:type="dxa"/>
            <w:tcBorders>
              <w:top w:val="dotted" w:sz="4" w:space="0" w:color="auto"/>
              <w:bottom w:val="dotted" w:sz="4" w:space="0" w:color="auto"/>
            </w:tcBorders>
          </w:tcPr>
          <w:p w14:paraId="30401EC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697"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26EA858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7247851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2D8E072"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5.90 – 15 IMP</w:t>
            </w:r>
          </w:p>
        </w:tc>
        <w:tc>
          <w:tcPr>
            <w:tcW w:w="992" w:type="dxa"/>
            <w:tcBorders>
              <w:top w:val="dotted" w:sz="4" w:space="0" w:color="auto"/>
              <w:bottom w:val="dotted" w:sz="4" w:space="0" w:color="auto"/>
            </w:tcBorders>
            <w:shd w:val="clear" w:color="auto" w:fill="auto"/>
          </w:tcPr>
          <w:p w14:paraId="752738D9"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CBCC8F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150</w:t>
            </w:r>
          </w:p>
        </w:tc>
        <w:tc>
          <w:tcPr>
            <w:tcW w:w="1045" w:type="dxa"/>
            <w:tcBorders>
              <w:top w:val="dotted" w:sz="4" w:space="0" w:color="auto"/>
              <w:bottom w:val="dotted" w:sz="4" w:space="0" w:color="auto"/>
            </w:tcBorders>
            <w:shd w:val="clear" w:color="auto" w:fill="auto"/>
          </w:tcPr>
          <w:p w14:paraId="717616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665</w:t>
            </w:r>
          </w:p>
        </w:tc>
        <w:tc>
          <w:tcPr>
            <w:tcW w:w="1022" w:type="dxa"/>
            <w:tcBorders>
              <w:top w:val="dotted" w:sz="4" w:space="0" w:color="auto"/>
              <w:bottom w:val="dotted" w:sz="4" w:space="0" w:color="auto"/>
            </w:tcBorders>
          </w:tcPr>
          <w:p w14:paraId="5A50C330"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681</w:t>
            </w:r>
          </w:p>
        </w:tc>
        <w:tc>
          <w:tcPr>
            <w:tcW w:w="1540" w:type="dxa"/>
            <w:tcBorders>
              <w:top w:val="dotted" w:sz="4" w:space="0" w:color="auto"/>
              <w:bottom w:val="dotted" w:sz="4" w:space="0" w:color="auto"/>
            </w:tcBorders>
            <w:shd w:val="clear" w:color="auto" w:fill="auto"/>
          </w:tcPr>
          <w:p w14:paraId="675CE84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777E0DC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CCAB8E0"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 </w:t>
            </w:r>
            <w:r w:rsidRPr="00311C02">
              <w:rPr>
                <w:sz w:val="18"/>
                <w:szCs w:val="18"/>
              </w:rPr>
              <w:noBreakHyphen/>
              <w:t xml:space="preserve"> 6 IMP</w:t>
            </w:r>
          </w:p>
        </w:tc>
        <w:tc>
          <w:tcPr>
            <w:tcW w:w="992" w:type="dxa"/>
            <w:tcBorders>
              <w:top w:val="dotted" w:sz="4" w:space="0" w:color="auto"/>
              <w:bottom w:val="dotted" w:sz="4" w:space="0" w:color="auto"/>
            </w:tcBorders>
            <w:shd w:val="clear" w:color="auto" w:fill="auto"/>
          </w:tcPr>
          <w:p w14:paraId="48232F4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08D9C90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2602E72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425</w:t>
            </w:r>
          </w:p>
        </w:tc>
        <w:tc>
          <w:tcPr>
            <w:tcW w:w="1022" w:type="dxa"/>
            <w:tcBorders>
              <w:top w:val="dotted" w:sz="4" w:space="0" w:color="auto"/>
              <w:bottom w:val="dotted" w:sz="4" w:space="0" w:color="auto"/>
            </w:tcBorders>
          </w:tcPr>
          <w:p w14:paraId="586A2DBD"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698"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C69877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152</w:t>
            </w:r>
          </w:p>
        </w:tc>
      </w:tr>
      <w:tr w:rsidR="00CB1C55" w:rsidRPr="004526E0" w14:paraId="606153A6"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9E49F88"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6.00 -  9 IMP</w:t>
            </w:r>
          </w:p>
        </w:tc>
        <w:tc>
          <w:tcPr>
            <w:tcW w:w="992" w:type="dxa"/>
            <w:tcBorders>
              <w:top w:val="dotted" w:sz="4" w:space="0" w:color="auto"/>
              <w:bottom w:val="dotted" w:sz="4" w:space="0" w:color="auto"/>
            </w:tcBorders>
            <w:shd w:val="clear" w:color="auto" w:fill="auto"/>
          </w:tcPr>
          <w:p w14:paraId="12C8FC7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43898BA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169</w:t>
            </w:r>
          </w:p>
        </w:tc>
        <w:tc>
          <w:tcPr>
            <w:tcW w:w="1045" w:type="dxa"/>
            <w:tcBorders>
              <w:top w:val="dotted" w:sz="4" w:space="0" w:color="auto"/>
              <w:bottom w:val="dotted" w:sz="4" w:space="0" w:color="auto"/>
            </w:tcBorders>
            <w:shd w:val="clear" w:color="auto" w:fill="auto"/>
          </w:tcPr>
          <w:p w14:paraId="0EBFC1F7"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543</w:t>
            </w:r>
          </w:p>
        </w:tc>
        <w:tc>
          <w:tcPr>
            <w:tcW w:w="1022" w:type="dxa"/>
            <w:tcBorders>
              <w:top w:val="dotted" w:sz="4" w:space="0" w:color="auto"/>
              <w:bottom w:val="dotted" w:sz="4" w:space="0" w:color="auto"/>
            </w:tcBorders>
          </w:tcPr>
          <w:p w14:paraId="6D80E5F6"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556</w:t>
            </w:r>
          </w:p>
        </w:tc>
        <w:tc>
          <w:tcPr>
            <w:tcW w:w="1540" w:type="dxa"/>
            <w:tcBorders>
              <w:top w:val="dotted" w:sz="4" w:space="0" w:color="auto"/>
              <w:bottom w:val="dotted" w:sz="4" w:space="0" w:color="auto"/>
            </w:tcBorders>
            <w:shd w:val="clear" w:color="auto" w:fill="auto"/>
          </w:tcPr>
          <w:p w14:paraId="0503084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r>
      <w:tr w:rsidR="00CB1C55" w:rsidRPr="004526E0" w14:paraId="349E23F8"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0D2E891"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0630AD5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1475971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7E328D6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585</w:t>
            </w:r>
          </w:p>
        </w:tc>
        <w:tc>
          <w:tcPr>
            <w:tcW w:w="1022" w:type="dxa"/>
            <w:tcBorders>
              <w:top w:val="dotted" w:sz="4" w:space="0" w:color="auto"/>
              <w:bottom w:val="dotted" w:sz="4" w:space="0" w:color="auto"/>
            </w:tcBorders>
          </w:tcPr>
          <w:p w14:paraId="74674A6F"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699"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99F702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1779893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1D6A37B"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124A7CF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4EA94DB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155</w:t>
            </w:r>
          </w:p>
        </w:tc>
        <w:tc>
          <w:tcPr>
            <w:tcW w:w="1045" w:type="dxa"/>
            <w:tcBorders>
              <w:top w:val="dotted" w:sz="4" w:space="0" w:color="auto"/>
              <w:bottom w:val="dotted" w:sz="4" w:space="0" w:color="auto"/>
            </w:tcBorders>
            <w:shd w:val="clear" w:color="auto" w:fill="auto"/>
          </w:tcPr>
          <w:p w14:paraId="50188AC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569</w:t>
            </w:r>
          </w:p>
        </w:tc>
        <w:tc>
          <w:tcPr>
            <w:tcW w:w="1022" w:type="dxa"/>
            <w:tcBorders>
              <w:top w:val="dotted" w:sz="4" w:space="0" w:color="auto"/>
              <w:bottom w:val="dotted" w:sz="4" w:space="0" w:color="auto"/>
            </w:tcBorders>
          </w:tcPr>
          <w:p w14:paraId="5891C252"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00"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AD8BA8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6D513CA3"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C92D715"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1852060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1DBD829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152</w:t>
            </w:r>
          </w:p>
        </w:tc>
        <w:tc>
          <w:tcPr>
            <w:tcW w:w="1045" w:type="dxa"/>
            <w:tcBorders>
              <w:top w:val="dotted" w:sz="4" w:space="0" w:color="auto"/>
              <w:bottom w:val="dotted" w:sz="4" w:space="0" w:color="auto"/>
            </w:tcBorders>
            <w:shd w:val="clear" w:color="auto" w:fill="auto"/>
          </w:tcPr>
          <w:p w14:paraId="0A4700F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579</w:t>
            </w:r>
          </w:p>
        </w:tc>
        <w:tc>
          <w:tcPr>
            <w:tcW w:w="1022" w:type="dxa"/>
            <w:tcBorders>
              <w:top w:val="dotted" w:sz="4" w:space="0" w:color="auto"/>
              <w:bottom w:val="dotted" w:sz="4" w:space="0" w:color="auto"/>
            </w:tcBorders>
          </w:tcPr>
          <w:p w14:paraId="60FBF896"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01"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D7C86E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5212482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09033CC" w14:textId="77777777" w:rsidR="00CB1C55" w:rsidRPr="00311C02" w:rsidRDefault="00CB1C55" w:rsidP="00D44725">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6.00 </w:t>
            </w:r>
            <w:del w:id="7702" w:author="secrétariat" w:date="2017-10-18T15:18:00Z">
              <w:r w:rsidRPr="00311C02" w:rsidDel="00D44725">
                <w:rPr>
                  <w:sz w:val="18"/>
                  <w:szCs w:val="18"/>
                </w:rPr>
                <w:delText xml:space="preserve">– </w:delText>
              </w:r>
            </w:del>
            <w:ins w:id="7703" w:author="secrétariat" w:date="2017-10-18T15:18:00Z">
              <w:r w:rsidR="00D44725">
                <w:rPr>
                  <w:sz w:val="18"/>
                  <w:szCs w:val="18"/>
                </w:rPr>
                <w:t>-</w:t>
              </w:r>
              <w:r w:rsidR="00D44725" w:rsidRPr="00311C02">
                <w:rPr>
                  <w:sz w:val="18"/>
                  <w:szCs w:val="18"/>
                </w:rPr>
                <w:t xml:space="preserve"> </w:t>
              </w:r>
            </w:ins>
            <w:r w:rsidRPr="00311C02">
              <w:rPr>
                <w:sz w:val="18"/>
                <w:szCs w:val="18"/>
              </w:rPr>
              <w:t>16 IMP</w:t>
            </w:r>
          </w:p>
        </w:tc>
        <w:tc>
          <w:tcPr>
            <w:tcW w:w="992" w:type="dxa"/>
            <w:tcBorders>
              <w:top w:val="dotted" w:sz="4" w:space="0" w:color="auto"/>
              <w:bottom w:val="dotted" w:sz="4" w:space="0" w:color="auto"/>
            </w:tcBorders>
            <w:shd w:val="clear" w:color="auto" w:fill="auto"/>
          </w:tcPr>
          <w:p w14:paraId="171FF93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40A99B1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158</w:t>
            </w:r>
          </w:p>
        </w:tc>
        <w:tc>
          <w:tcPr>
            <w:tcW w:w="1045" w:type="dxa"/>
            <w:tcBorders>
              <w:top w:val="dotted" w:sz="4" w:space="0" w:color="auto"/>
              <w:bottom w:val="dotted" w:sz="4" w:space="0" w:color="auto"/>
            </w:tcBorders>
            <w:shd w:val="clear" w:color="auto" w:fill="auto"/>
          </w:tcPr>
          <w:p w14:paraId="45AF737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712</w:t>
            </w:r>
          </w:p>
        </w:tc>
        <w:tc>
          <w:tcPr>
            <w:tcW w:w="1022" w:type="dxa"/>
            <w:tcBorders>
              <w:top w:val="dotted" w:sz="4" w:space="0" w:color="auto"/>
              <w:bottom w:val="dotted" w:sz="4" w:space="0" w:color="auto"/>
            </w:tcBorders>
          </w:tcPr>
          <w:p w14:paraId="76EE2360"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729</w:t>
            </w:r>
          </w:p>
        </w:tc>
        <w:tc>
          <w:tcPr>
            <w:tcW w:w="1540" w:type="dxa"/>
            <w:tcBorders>
              <w:top w:val="dotted" w:sz="4" w:space="0" w:color="auto"/>
              <w:bottom w:val="dotted" w:sz="4" w:space="0" w:color="auto"/>
            </w:tcBorders>
            <w:shd w:val="clear" w:color="auto" w:fill="auto"/>
          </w:tcPr>
          <w:p w14:paraId="28D0171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D44725" w:rsidRPr="004526E0" w14:paraId="28718FC1" w14:textId="77777777" w:rsidTr="00900D0A">
        <w:tblPrEx>
          <w:tblLook w:val="01E0" w:firstRow="1" w:lastRow="1" w:firstColumn="1" w:lastColumn="1" w:noHBand="0" w:noVBand="0"/>
        </w:tblPrEx>
        <w:trPr>
          <w:ins w:id="7704" w:author="secrétariat" w:date="2017-10-18T15:18:00Z"/>
        </w:trPr>
        <w:tc>
          <w:tcPr>
            <w:tcW w:w="1668" w:type="dxa"/>
            <w:tcBorders>
              <w:top w:val="dotted" w:sz="4" w:space="0" w:color="auto"/>
              <w:bottom w:val="dotted" w:sz="4" w:space="0" w:color="auto"/>
            </w:tcBorders>
            <w:shd w:val="clear" w:color="auto" w:fill="auto"/>
          </w:tcPr>
          <w:p w14:paraId="22681ED3" w14:textId="77777777" w:rsidR="00D44725" w:rsidRPr="00311C02" w:rsidRDefault="00D44725" w:rsidP="00D44725">
            <w:pPr>
              <w:widowControl w:val="0"/>
              <w:tabs>
                <w:tab w:val="center" w:pos="4734"/>
              </w:tabs>
              <w:suppressAutoHyphens w:val="0"/>
              <w:autoSpaceDE w:val="0"/>
              <w:autoSpaceDN w:val="0"/>
              <w:adjustRightInd w:val="0"/>
              <w:spacing w:before="20" w:after="20" w:line="240" w:lineRule="auto"/>
              <w:ind w:right="284"/>
              <w:rPr>
                <w:ins w:id="7705" w:author="secrétariat" w:date="2017-10-18T15:18:00Z"/>
                <w:sz w:val="18"/>
                <w:szCs w:val="18"/>
              </w:rPr>
            </w:pPr>
            <w:ins w:id="7706" w:author="secrétariat" w:date="2017-10-18T15:18:00Z">
              <w:r w:rsidRPr="00311C02">
                <w:rPr>
                  <w:sz w:val="18"/>
                  <w:szCs w:val="18"/>
                </w:rPr>
                <w:t xml:space="preserve">6.00 </w:t>
              </w:r>
              <w:r w:rsidRPr="00311C02">
                <w:rPr>
                  <w:sz w:val="18"/>
                  <w:szCs w:val="18"/>
                </w:rPr>
                <w:noBreakHyphen/>
                <w:t xml:space="preserve"> </w:t>
              </w:r>
              <w:r>
                <w:rPr>
                  <w:sz w:val="18"/>
                  <w:szCs w:val="18"/>
                </w:rPr>
                <w:t>19</w:t>
              </w:r>
              <w:r w:rsidRPr="00311C02">
                <w:rPr>
                  <w:sz w:val="18"/>
                  <w:szCs w:val="18"/>
                </w:rPr>
                <w:t xml:space="preserve"> IMP</w:t>
              </w:r>
            </w:ins>
          </w:p>
        </w:tc>
        <w:tc>
          <w:tcPr>
            <w:tcW w:w="992" w:type="dxa"/>
            <w:tcBorders>
              <w:top w:val="dotted" w:sz="4" w:space="0" w:color="auto"/>
              <w:bottom w:val="dotted" w:sz="4" w:space="0" w:color="auto"/>
            </w:tcBorders>
            <w:shd w:val="clear" w:color="auto" w:fill="auto"/>
          </w:tcPr>
          <w:p w14:paraId="0F733FC6"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07" w:author="secrétariat" w:date="2017-10-18T15:18:00Z"/>
                <w:sz w:val="18"/>
                <w:szCs w:val="18"/>
              </w:rPr>
            </w:pPr>
            <w:ins w:id="7708" w:author="secrétariat" w:date="2017-10-18T15:18:00Z">
              <w:r>
                <w:rPr>
                  <w:sz w:val="18"/>
                  <w:szCs w:val="18"/>
                </w:rPr>
                <w:t>4,5</w:t>
              </w:r>
            </w:ins>
          </w:p>
        </w:tc>
        <w:tc>
          <w:tcPr>
            <w:tcW w:w="1134" w:type="dxa"/>
            <w:tcBorders>
              <w:top w:val="dotted" w:sz="4" w:space="0" w:color="auto"/>
              <w:bottom w:val="dotted" w:sz="4" w:space="0" w:color="auto"/>
            </w:tcBorders>
            <w:shd w:val="clear" w:color="auto" w:fill="auto"/>
          </w:tcPr>
          <w:p w14:paraId="53624E78"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09" w:author="secrétariat" w:date="2017-10-18T15:18:00Z"/>
                <w:sz w:val="18"/>
                <w:szCs w:val="18"/>
              </w:rPr>
            </w:pPr>
            <w:ins w:id="7710" w:author="secrétariat" w:date="2017-10-18T15:18:00Z">
              <w:r>
                <w:rPr>
                  <w:sz w:val="18"/>
                  <w:szCs w:val="18"/>
                </w:rPr>
                <w:t>169</w:t>
              </w:r>
            </w:ins>
          </w:p>
        </w:tc>
        <w:tc>
          <w:tcPr>
            <w:tcW w:w="1045" w:type="dxa"/>
            <w:tcBorders>
              <w:top w:val="dotted" w:sz="4" w:space="0" w:color="auto"/>
              <w:bottom w:val="dotted" w:sz="4" w:space="0" w:color="auto"/>
            </w:tcBorders>
            <w:shd w:val="clear" w:color="auto" w:fill="auto"/>
          </w:tcPr>
          <w:p w14:paraId="7D692CA1"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11" w:author="secrétariat" w:date="2017-10-18T15:18:00Z"/>
                <w:sz w:val="18"/>
                <w:szCs w:val="18"/>
              </w:rPr>
            </w:pPr>
            <w:ins w:id="7712" w:author="secrétariat" w:date="2017-10-18T15:18:00Z">
              <w:r>
                <w:rPr>
                  <w:sz w:val="18"/>
                  <w:szCs w:val="18"/>
                </w:rPr>
                <w:t>810</w:t>
              </w:r>
            </w:ins>
          </w:p>
        </w:tc>
        <w:tc>
          <w:tcPr>
            <w:tcW w:w="1022" w:type="dxa"/>
            <w:tcBorders>
              <w:top w:val="dotted" w:sz="4" w:space="0" w:color="auto"/>
              <w:bottom w:val="dotted" w:sz="4" w:space="0" w:color="auto"/>
            </w:tcBorders>
          </w:tcPr>
          <w:p w14:paraId="46E210ED" w14:textId="77777777" w:rsidR="00D44725" w:rsidRPr="00311C02" w:rsidRDefault="00900D0A" w:rsidP="00746C0C">
            <w:pPr>
              <w:widowControl w:val="0"/>
              <w:tabs>
                <w:tab w:val="center" w:pos="4734"/>
              </w:tabs>
              <w:suppressAutoHyphens w:val="0"/>
              <w:autoSpaceDE w:val="0"/>
              <w:autoSpaceDN w:val="0"/>
              <w:adjustRightInd w:val="0"/>
              <w:spacing w:before="20" w:after="20" w:line="240" w:lineRule="auto"/>
              <w:jc w:val="center"/>
              <w:rPr>
                <w:ins w:id="7713" w:author="secrétariat" w:date="2017-10-18T15:18:00Z"/>
                <w:sz w:val="18"/>
                <w:szCs w:val="18"/>
              </w:rPr>
            </w:pPr>
            <w:ins w:id="7714"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9B0386D"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15" w:author="secrétariat" w:date="2017-10-18T15:18:00Z"/>
                <w:sz w:val="18"/>
                <w:szCs w:val="18"/>
              </w:rPr>
            </w:pPr>
            <w:commentRangeStart w:id="7716"/>
            <w:ins w:id="7717" w:author="secrétariat" w:date="2017-10-18T15:19:00Z">
              <w:r>
                <w:rPr>
                  <w:sz w:val="18"/>
                  <w:szCs w:val="18"/>
                </w:rPr>
                <w:t>483</w:t>
              </w:r>
              <w:commentRangeEnd w:id="7716"/>
              <w:r>
                <w:rPr>
                  <w:rStyle w:val="CommentReference"/>
                  <w:rFonts w:ascii="Shruti" w:hAnsi="Shruti"/>
                  <w:lang w:val="en-US"/>
                </w:rPr>
                <w:commentReference w:id="7716"/>
              </w:r>
            </w:ins>
          </w:p>
        </w:tc>
      </w:tr>
      <w:tr w:rsidR="00CB1C55" w:rsidRPr="004526E0" w14:paraId="6B242442"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7A4B702"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750D7D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219B274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169</w:t>
            </w:r>
          </w:p>
        </w:tc>
        <w:tc>
          <w:tcPr>
            <w:tcW w:w="1045" w:type="dxa"/>
            <w:tcBorders>
              <w:top w:val="dotted" w:sz="4" w:space="0" w:color="auto"/>
              <w:bottom w:val="dotted" w:sz="4" w:space="0" w:color="auto"/>
            </w:tcBorders>
            <w:shd w:val="clear" w:color="auto" w:fill="auto"/>
          </w:tcPr>
          <w:p w14:paraId="583F532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830</w:t>
            </w:r>
          </w:p>
        </w:tc>
        <w:tc>
          <w:tcPr>
            <w:tcW w:w="1022" w:type="dxa"/>
            <w:tcBorders>
              <w:top w:val="dotted" w:sz="4" w:space="0" w:color="auto"/>
              <w:bottom w:val="dotted" w:sz="4" w:space="0" w:color="auto"/>
            </w:tcBorders>
          </w:tcPr>
          <w:p w14:paraId="10667A2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18"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4669FD3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CB1C55" w:rsidRPr="004526E0" w14:paraId="62BBBE51"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48FECCA"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6.40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007BE21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2B9E5F7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163</w:t>
            </w:r>
          </w:p>
        </w:tc>
        <w:tc>
          <w:tcPr>
            <w:tcW w:w="1045" w:type="dxa"/>
            <w:tcBorders>
              <w:top w:val="dotted" w:sz="4" w:space="0" w:color="auto"/>
              <w:bottom w:val="dotted" w:sz="4" w:space="0" w:color="auto"/>
            </w:tcBorders>
            <w:shd w:val="clear" w:color="auto" w:fill="auto"/>
          </w:tcPr>
          <w:p w14:paraId="75C1CF9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684</w:t>
            </w:r>
          </w:p>
        </w:tc>
        <w:tc>
          <w:tcPr>
            <w:tcW w:w="1022" w:type="dxa"/>
            <w:tcBorders>
              <w:top w:val="dotted" w:sz="4" w:space="0" w:color="auto"/>
              <w:bottom w:val="dotted" w:sz="4" w:space="0" w:color="auto"/>
            </w:tcBorders>
          </w:tcPr>
          <w:p w14:paraId="2744E9DF"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19"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19CCD95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502E4B01"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7811B17"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6.5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0EF9304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08BCDA8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163</w:t>
            </w:r>
          </w:p>
        </w:tc>
        <w:tc>
          <w:tcPr>
            <w:tcW w:w="1045" w:type="dxa"/>
            <w:tcBorders>
              <w:top w:val="dotted" w:sz="4" w:space="0" w:color="auto"/>
              <w:bottom w:val="dotted" w:sz="4" w:space="0" w:color="auto"/>
            </w:tcBorders>
            <w:shd w:val="clear" w:color="auto" w:fill="auto"/>
          </w:tcPr>
          <w:p w14:paraId="50170C6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674</w:t>
            </w:r>
          </w:p>
        </w:tc>
        <w:tc>
          <w:tcPr>
            <w:tcW w:w="1022" w:type="dxa"/>
            <w:tcBorders>
              <w:top w:val="dotted" w:sz="4" w:space="0" w:color="auto"/>
              <w:bottom w:val="dotted" w:sz="4" w:space="0" w:color="auto"/>
            </w:tcBorders>
          </w:tcPr>
          <w:p w14:paraId="1F43DC8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0"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0971073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39446C7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B003B89"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6.50 </w:t>
            </w:r>
            <w:r w:rsidRPr="00311C02">
              <w:rPr>
                <w:sz w:val="18"/>
                <w:szCs w:val="18"/>
              </w:rPr>
              <w:noBreakHyphen/>
              <w:t xml:space="preserve"> 10 IMP</w:t>
            </w:r>
          </w:p>
        </w:tc>
        <w:tc>
          <w:tcPr>
            <w:tcW w:w="992" w:type="dxa"/>
            <w:tcBorders>
              <w:top w:val="dotted" w:sz="4" w:space="0" w:color="auto"/>
              <w:bottom w:val="dotted" w:sz="4" w:space="0" w:color="auto"/>
            </w:tcBorders>
            <w:shd w:val="clear" w:color="auto" w:fill="auto"/>
          </w:tcPr>
          <w:p w14:paraId="72F8A5E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48014C0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178</w:t>
            </w:r>
          </w:p>
        </w:tc>
        <w:tc>
          <w:tcPr>
            <w:tcW w:w="1045" w:type="dxa"/>
            <w:tcBorders>
              <w:top w:val="dotted" w:sz="4" w:space="0" w:color="auto"/>
              <w:bottom w:val="dotted" w:sz="4" w:space="0" w:color="auto"/>
            </w:tcBorders>
            <w:shd w:val="clear" w:color="auto" w:fill="auto"/>
          </w:tcPr>
          <w:p w14:paraId="74CFBDA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597</w:t>
            </w:r>
          </w:p>
        </w:tc>
        <w:tc>
          <w:tcPr>
            <w:tcW w:w="1022" w:type="dxa"/>
            <w:tcBorders>
              <w:top w:val="dotted" w:sz="4" w:space="0" w:color="auto"/>
              <w:bottom w:val="dotted" w:sz="4" w:space="0" w:color="auto"/>
            </w:tcBorders>
          </w:tcPr>
          <w:p w14:paraId="60AC9B12"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1"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8C5D9E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254</w:t>
            </w:r>
          </w:p>
        </w:tc>
      </w:tr>
      <w:tr w:rsidR="00CB1C55" w:rsidRPr="004526E0" w14:paraId="500D8057"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1032339"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6.50 – 16 IMP</w:t>
            </w:r>
          </w:p>
        </w:tc>
        <w:tc>
          <w:tcPr>
            <w:tcW w:w="992" w:type="dxa"/>
            <w:tcBorders>
              <w:top w:val="dotted" w:sz="4" w:space="0" w:color="auto"/>
              <w:bottom w:val="dotted" w:sz="4" w:space="0" w:color="auto"/>
            </w:tcBorders>
            <w:shd w:val="clear" w:color="auto" w:fill="auto"/>
          </w:tcPr>
          <w:p w14:paraId="406B087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652F9C8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173</w:t>
            </w:r>
          </w:p>
        </w:tc>
        <w:tc>
          <w:tcPr>
            <w:tcW w:w="1045" w:type="dxa"/>
            <w:tcBorders>
              <w:top w:val="dotted" w:sz="4" w:space="0" w:color="auto"/>
              <w:bottom w:val="dotted" w:sz="4" w:space="0" w:color="auto"/>
            </w:tcBorders>
            <w:shd w:val="clear" w:color="auto" w:fill="auto"/>
          </w:tcPr>
          <w:p w14:paraId="6E940FA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735</w:t>
            </w:r>
          </w:p>
        </w:tc>
        <w:tc>
          <w:tcPr>
            <w:tcW w:w="1022" w:type="dxa"/>
            <w:tcBorders>
              <w:top w:val="dotted" w:sz="4" w:space="0" w:color="auto"/>
              <w:bottom w:val="dotted" w:sz="4" w:space="0" w:color="auto"/>
            </w:tcBorders>
          </w:tcPr>
          <w:p w14:paraId="412A41A1"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754</w:t>
            </w:r>
          </w:p>
        </w:tc>
        <w:tc>
          <w:tcPr>
            <w:tcW w:w="1540" w:type="dxa"/>
            <w:tcBorders>
              <w:top w:val="dotted" w:sz="4" w:space="0" w:color="auto"/>
              <w:bottom w:val="dotted" w:sz="4" w:space="0" w:color="auto"/>
            </w:tcBorders>
            <w:shd w:val="clear" w:color="auto" w:fill="auto"/>
          </w:tcPr>
          <w:p w14:paraId="0D2498F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71EC8FCD"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1017B6C"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6.50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20E8B4B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1A69286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176</w:t>
            </w:r>
          </w:p>
        </w:tc>
        <w:tc>
          <w:tcPr>
            <w:tcW w:w="1045" w:type="dxa"/>
            <w:tcBorders>
              <w:top w:val="dotted" w:sz="4" w:space="0" w:color="auto"/>
              <w:bottom w:val="dotted" w:sz="4" w:space="0" w:color="auto"/>
            </w:tcBorders>
            <w:shd w:val="clear" w:color="auto" w:fill="auto"/>
          </w:tcPr>
          <w:p w14:paraId="4F3F7DB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850</w:t>
            </w:r>
          </w:p>
        </w:tc>
        <w:tc>
          <w:tcPr>
            <w:tcW w:w="1022" w:type="dxa"/>
            <w:tcBorders>
              <w:top w:val="dotted" w:sz="4" w:space="0" w:color="auto"/>
              <w:bottom w:val="dotted" w:sz="4" w:space="0" w:color="auto"/>
            </w:tcBorders>
          </w:tcPr>
          <w:p w14:paraId="51C692D9"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2"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49FC5F9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CB1C55" w:rsidRPr="004526E0" w14:paraId="104384F4"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B55AB27"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6.70 – 15 IMP</w:t>
            </w:r>
          </w:p>
        </w:tc>
        <w:tc>
          <w:tcPr>
            <w:tcW w:w="992" w:type="dxa"/>
            <w:tcBorders>
              <w:top w:val="dotted" w:sz="4" w:space="0" w:color="auto"/>
              <w:bottom w:val="dotted" w:sz="4" w:space="0" w:color="auto"/>
            </w:tcBorders>
            <w:shd w:val="clear" w:color="auto" w:fill="auto"/>
          </w:tcPr>
          <w:p w14:paraId="4093BE6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7EFD2B7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182</w:t>
            </w:r>
          </w:p>
        </w:tc>
        <w:tc>
          <w:tcPr>
            <w:tcW w:w="1045" w:type="dxa"/>
            <w:tcBorders>
              <w:top w:val="dotted" w:sz="4" w:space="0" w:color="auto"/>
              <w:bottom w:val="dotted" w:sz="4" w:space="0" w:color="auto"/>
            </w:tcBorders>
            <w:shd w:val="clear" w:color="auto" w:fill="auto"/>
          </w:tcPr>
          <w:p w14:paraId="51798C8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704</w:t>
            </w:r>
          </w:p>
        </w:tc>
        <w:tc>
          <w:tcPr>
            <w:tcW w:w="1022" w:type="dxa"/>
            <w:tcBorders>
              <w:top w:val="dotted" w:sz="4" w:space="0" w:color="auto"/>
              <w:bottom w:val="dotted" w:sz="4" w:space="0" w:color="auto"/>
            </w:tcBorders>
          </w:tcPr>
          <w:p w14:paraId="3F122E6E"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720</w:t>
            </w:r>
          </w:p>
        </w:tc>
        <w:tc>
          <w:tcPr>
            <w:tcW w:w="1540" w:type="dxa"/>
            <w:tcBorders>
              <w:top w:val="dotted" w:sz="4" w:space="0" w:color="auto"/>
              <w:bottom w:val="dotted" w:sz="4" w:space="0" w:color="auto"/>
            </w:tcBorders>
            <w:shd w:val="clear" w:color="auto" w:fill="auto"/>
          </w:tcPr>
          <w:p w14:paraId="378BFBB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7E5329D1"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9503B58"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6.90 </w:t>
            </w:r>
            <w:r w:rsidRPr="00311C02">
              <w:rPr>
                <w:sz w:val="18"/>
                <w:szCs w:val="18"/>
              </w:rPr>
              <w:noBreakHyphen/>
              <w:t xml:space="preserve"> 9 IMP</w:t>
            </w:r>
          </w:p>
        </w:tc>
        <w:tc>
          <w:tcPr>
            <w:tcW w:w="992" w:type="dxa"/>
            <w:tcBorders>
              <w:top w:val="dotted" w:sz="4" w:space="0" w:color="auto"/>
              <w:bottom w:val="dotted" w:sz="4" w:space="0" w:color="auto"/>
            </w:tcBorders>
            <w:shd w:val="clear" w:color="auto" w:fill="auto"/>
          </w:tcPr>
          <w:p w14:paraId="6601430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59748BB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175</w:t>
            </w:r>
          </w:p>
        </w:tc>
        <w:tc>
          <w:tcPr>
            <w:tcW w:w="1045" w:type="dxa"/>
            <w:tcBorders>
              <w:top w:val="dotted" w:sz="4" w:space="0" w:color="auto"/>
              <w:bottom w:val="dotted" w:sz="4" w:space="0" w:color="auto"/>
            </w:tcBorders>
            <w:shd w:val="clear" w:color="auto" w:fill="auto"/>
          </w:tcPr>
          <w:p w14:paraId="67213CE7"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545</w:t>
            </w:r>
          </w:p>
        </w:tc>
        <w:tc>
          <w:tcPr>
            <w:tcW w:w="1022" w:type="dxa"/>
            <w:tcBorders>
              <w:top w:val="dotted" w:sz="4" w:space="0" w:color="auto"/>
              <w:bottom w:val="dotted" w:sz="4" w:space="0" w:color="auto"/>
            </w:tcBorders>
          </w:tcPr>
          <w:p w14:paraId="012A5E10"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3"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1672DC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r>
      <w:tr w:rsidR="00CB1C55" w:rsidRPr="004526E0" w14:paraId="6CDD36CB"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7782106"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7.00- 12 IMP</w:t>
            </w:r>
          </w:p>
        </w:tc>
        <w:tc>
          <w:tcPr>
            <w:tcW w:w="992" w:type="dxa"/>
            <w:tcBorders>
              <w:top w:val="dotted" w:sz="4" w:space="0" w:color="auto"/>
              <w:bottom w:val="dotted" w:sz="4" w:space="0" w:color="auto"/>
            </w:tcBorders>
            <w:shd w:val="clear" w:color="auto" w:fill="auto"/>
          </w:tcPr>
          <w:p w14:paraId="3697C4D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77662D09"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187</w:t>
            </w:r>
          </w:p>
        </w:tc>
        <w:tc>
          <w:tcPr>
            <w:tcW w:w="1045" w:type="dxa"/>
            <w:tcBorders>
              <w:top w:val="dotted" w:sz="4" w:space="0" w:color="auto"/>
              <w:bottom w:val="dotted" w:sz="4" w:space="0" w:color="auto"/>
            </w:tcBorders>
            <w:shd w:val="clear" w:color="auto" w:fill="auto"/>
          </w:tcPr>
          <w:p w14:paraId="25DAAB6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667</w:t>
            </w:r>
          </w:p>
        </w:tc>
        <w:tc>
          <w:tcPr>
            <w:tcW w:w="1022" w:type="dxa"/>
            <w:tcBorders>
              <w:top w:val="dotted" w:sz="4" w:space="0" w:color="auto"/>
              <w:bottom w:val="dotted" w:sz="4" w:space="0" w:color="auto"/>
            </w:tcBorders>
          </w:tcPr>
          <w:p w14:paraId="50EF69DC"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685</w:t>
            </w:r>
          </w:p>
        </w:tc>
        <w:tc>
          <w:tcPr>
            <w:tcW w:w="1540" w:type="dxa"/>
            <w:tcBorders>
              <w:top w:val="dotted" w:sz="4" w:space="0" w:color="auto"/>
              <w:bottom w:val="dotted" w:sz="4" w:space="0" w:color="auto"/>
            </w:tcBorders>
            <w:shd w:val="clear" w:color="auto" w:fill="auto"/>
          </w:tcPr>
          <w:p w14:paraId="0BBD010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4B5224B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D8BEDFF"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14 IMP</w:t>
            </w:r>
          </w:p>
        </w:tc>
        <w:tc>
          <w:tcPr>
            <w:tcW w:w="992" w:type="dxa"/>
            <w:tcBorders>
              <w:top w:val="dotted" w:sz="4" w:space="0" w:color="auto"/>
              <w:bottom w:val="dotted" w:sz="4" w:space="0" w:color="auto"/>
            </w:tcBorders>
            <w:shd w:val="clear" w:color="auto" w:fill="auto"/>
          </w:tcPr>
          <w:p w14:paraId="7C36515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4ADB3A4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170</w:t>
            </w:r>
          </w:p>
        </w:tc>
        <w:tc>
          <w:tcPr>
            <w:tcW w:w="1045" w:type="dxa"/>
            <w:tcBorders>
              <w:top w:val="dotted" w:sz="4" w:space="0" w:color="auto"/>
              <w:bottom w:val="dotted" w:sz="4" w:space="0" w:color="auto"/>
            </w:tcBorders>
            <w:shd w:val="clear" w:color="auto" w:fill="auto"/>
          </w:tcPr>
          <w:p w14:paraId="57571D7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691</w:t>
            </w:r>
          </w:p>
        </w:tc>
        <w:tc>
          <w:tcPr>
            <w:tcW w:w="1022" w:type="dxa"/>
            <w:tcBorders>
              <w:top w:val="dotted" w:sz="4" w:space="0" w:color="auto"/>
              <w:bottom w:val="dotted" w:sz="4" w:space="0" w:color="auto"/>
            </w:tcBorders>
          </w:tcPr>
          <w:p w14:paraId="4411509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4"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74E8BB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356</w:t>
            </w:r>
          </w:p>
        </w:tc>
      </w:tr>
      <w:tr w:rsidR="00CB1C55" w:rsidRPr="004526E0" w14:paraId="0568FCCC"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958A19C"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483C989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57B5C3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732084E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744</w:t>
            </w:r>
          </w:p>
        </w:tc>
        <w:tc>
          <w:tcPr>
            <w:tcW w:w="1022" w:type="dxa"/>
            <w:tcBorders>
              <w:top w:val="dotted" w:sz="4" w:space="0" w:color="auto"/>
              <w:bottom w:val="dotted" w:sz="4" w:space="0" w:color="auto"/>
            </w:tcBorders>
          </w:tcPr>
          <w:p w14:paraId="4196C56B"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5"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020625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40B7ACB8"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7B6CE24"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2B0EFF1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795DD2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1F681A3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769</w:t>
            </w:r>
          </w:p>
        </w:tc>
        <w:tc>
          <w:tcPr>
            <w:tcW w:w="1022" w:type="dxa"/>
            <w:tcBorders>
              <w:top w:val="dotted" w:sz="4" w:space="0" w:color="auto"/>
              <w:bottom w:val="dotted" w:sz="4" w:space="0" w:color="auto"/>
            </w:tcBorders>
          </w:tcPr>
          <w:p w14:paraId="77C21155"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6"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B1FDEE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0A0E0DC2"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169F678"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18 IMP</w:t>
            </w:r>
          </w:p>
        </w:tc>
        <w:tc>
          <w:tcPr>
            <w:tcW w:w="992" w:type="dxa"/>
            <w:tcBorders>
              <w:top w:val="dotted" w:sz="4" w:space="0" w:color="auto"/>
              <w:bottom w:val="dotted" w:sz="4" w:space="0" w:color="auto"/>
            </w:tcBorders>
            <w:shd w:val="clear" w:color="auto" w:fill="auto"/>
          </w:tcPr>
          <w:p w14:paraId="39213B7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4AF28D2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561E245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820</w:t>
            </w:r>
          </w:p>
        </w:tc>
        <w:tc>
          <w:tcPr>
            <w:tcW w:w="1022" w:type="dxa"/>
            <w:tcBorders>
              <w:top w:val="dotted" w:sz="4" w:space="0" w:color="auto"/>
              <w:bottom w:val="dotted" w:sz="4" w:space="0" w:color="auto"/>
            </w:tcBorders>
          </w:tcPr>
          <w:p w14:paraId="5D647A76"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7"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2BAF9C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457</w:t>
            </w:r>
          </w:p>
        </w:tc>
      </w:tr>
      <w:tr w:rsidR="00CB1C55" w:rsidRPr="004526E0" w14:paraId="2BB14E83"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8328EB0"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19 IMP</w:t>
            </w:r>
          </w:p>
        </w:tc>
        <w:tc>
          <w:tcPr>
            <w:tcW w:w="992" w:type="dxa"/>
            <w:tcBorders>
              <w:top w:val="dotted" w:sz="4" w:space="0" w:color="auto"/>
              <w:bottom w:val="dotted" w:sz="4" w:space="0" w:color="auto"/>
            </w:tcBorders>
            <w:shd w:val="clear" w:color="auto" w:fill="auto"/>
          </w:tcPr>
          <w:p w14:paraId="2698CD2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4F033B7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4A0E20F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845</w:t>
            </w:r>
          </w:p>
        </w:tc>
        <w:tc>
          <w:tcPr>
            <w:tcW w:w="1022" w:type="dxa"/>
            <w:tcBorders>
              <w:top w:val="dotted" w:sz="4" w:space="0" w:color="auto"/>
              <w:bottom w:val="dotted" w:sz="4" w:space="0" w:color="auto"/>
            </w:tcBorders>
          </w:tcPr>
          <w:p w14:paraId="1B12CB65"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8"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B118F4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483</w:t>
            </w:r>
          </w:p>
        </w:tc>
      </w:tr>
      <w:tr w:rsidR="00CB1C55" w:rsidRPr="004526E0" w14:paraId="7643B22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C1DBD46"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10 IMP</w:t>
            </w:r>
          </w:p>
        </w:tc>
        <w:tc>
          <w:tcPr>
            <w:tcW w:w="992" w:type="dxa"/>
            <w:tcBorders>
              <w:top w:val="dotted" w:sz="4" w:space="0" w:color="auto"/>
              <w:bottom w:val="dotted" w:sz="4" w:space="0" w:color="auto"/>
            </w:tcBorders>
            <w:shd w:val="clear" w:color="auto" w:fill="auto"/>
          </w:tcPr>
          <w:p w14:paraId="2BF2FD6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23F0EDA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6CD9FC3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634</w:t>
            </w:r>
          </w:p>
        </w:tc>
        <w:tc>
          <w:tcPr>
            <w:tcW w:w="1022" w:type="dxa"/>
            <w:tcBorders>
              <w:top w:val="dotted" w:sz="4" w:space="0" w:color="auto"/>
              <w:bottom w:val="dotted" w:sz="4" w:space="0" w:color="auto"/>
            </w:tcBorders>
          </w:tcPr>
          <w:p w14:paraId="01AD3D3F"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649</w:t>
            </w:r>
          </w:p>
        </w:tc>
        <w:tc>
          <w:tcPr>
            <w:tcW w:w="1540" w:type="dxa"/>
            <w:tcBorders>
              <w:top w:val="dotted" w:sz="4" w:space="0" w:color="auto"/>
              <w:bottom w:val="dotted" w:sz="4" w:space="0" w:color="auto"/>
            </w:tcBorders>
            <w:shd w:val="clear" w:color="auto" w:fill="auto"/>
          </w:tcPr>
          <w:p w14:paraId="6E13522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254</w:t>
            </w:r>
          </w:p>
        </w:tc>
      </w:tr>
      <w:tr w:rsidR="00CB1C55" w:rsidRPr="004526E0" w14:paraId="0E60C975"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E1783FA"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7.50 </w:t>
            </w:r>
            <w:r w:rsidRPr="00311C02">
              <w:rPr>
                <w:sz w:val="18"/>
                <w:szCs w:val="18"/>
              </w:rPr>
              <w:noBreakHyphen/>
              <w:t xml:space="preserve"> 14 IMP</w:t>
            </w:r>
          </w:p>
        </w:tc>
        <w:tc>
          <w:tcPr>
            <w:tcW w:w="992" w:type="dxa"/>
            <w:tcBorders>
              <w:top w:val="dotted" w:sz="4" w:space="0" w:color="auto"/>
              <w:bottom w:val="dotted" w:sz="4" w:space="0" w:color="auto"/>
            </w:tcBorders>
            <w:shd w:val="clear" w:color="auto" w:fill="auto"/>
          </w:tcPr>
          <w:p w14:paraId="072ECBA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2947007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194</w:t>
            </w:r>
          </w:p>
        </w:tc>
        <w:tc>
          <w:tcPr>
            <w:tcW w:w="1045" w:type="dxa"/>
            <w:tcBorders>
              <w:top w:val="dotted" w:sz="4" w:space="0" w:color="auto"/>
              <w:bottom w:val="dotted" w:sz="4" w:space="0" w:color="auto"/>
            </w:tcBorders>
            <w:shd w:val="clear" w:color="auto" w:fill="auto"/>
          </w:tcPr>
          <w:p w14:paraId="23E8827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686</w:t>
            </w:r>
          </w:p>
        </w:tc>
        <w:tc>
          <w:tcPr>
            <w:tcW w:w="1022" w:type="dxa"/>
            <w:tcBorders>
              <w:top w:val="dotted" w:sz="4" w:space="0" w:color="auto"/>
              <w:bottom w:val="dotted" w:sz="4" w:space="0" w:color="auto"/>
            </w:tcBorders>
          </w:tcPr>
          <w:p w14:paraId="29E19E11"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9"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4F79CAA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356</w:t>
            </w:r>
          </w:p>
        </w:tc>
      </w:tr>
      <w:tr w:rsidR="00CB1C55" w:rsidRPr="004526E0" w14:paraId="60A62A86"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21D3DFC"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7.50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26DFB40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6F0A555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215</w:t>
            </w:r>
          </w:p>
        </w:tc>
        <w:tc>
          <w:tcPr>
            <w:tcW w:w="1045" w:type="dxa"/>
            <w:tcBorders>
              <w:top w:val="dotted" w:sz="4" w:space="0" w:color="auto"/>
              <w:bottom w:val="dotted" w:sz="4" w:space="0" w:color="auto"/>
            </w:tcBorders>
            <w:shd w:val="clear" w:color="auto" w:fill="auto"/>
          </w:tcPr>
          <w:p w14:paraId="7A78106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808</w:t>
            </w:r>
          </w:p>
        </w:tc>
        <w:tc>
          <w:tcPr>
            <w:tcW w:w="1022" w:type="dxa"/>
            <w:tcBorders>
              <w:top w:val="dotted" w:sz="4" w:space="0" w:color="auto"/>
              <w:bottom w:val="dotted" w:sz="4" w:space="0" w:color="auto"/>
            </w:tcBorders>
          </w:tcPr>
          <w:p w14:paraId="6B19B1DB"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0"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3C8FD3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48C42C8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1BA3BD5"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16 IMP</w:t>
            </w:r>
          </w:p>
        </w:tc>
        <w:tc>
          <w:tcPr>
            <w:tcW w:w="992" w:type="dxa"/>
            <w:tcBorders>
              <w:top w:val="dotted" w:sz="4" w:space="0" w:color="auto"/>
              <w:bottom w:val="dotted" w:sz="4" w:space="0" w:color="auto"/>
            </w:tcBorders>
            <w:shd w:val="clear" w:color="auto" w:fill="auto"/>
          </w:tcPr>
          <w:p w14:paraId="40963C7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5E9A4BC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dotted" w:sz="4" w:space="0" w:color="auto"/>
              <w:bottom w:val="dotted" w:sz="4" w:space="0" w:color="auto"/>
            </w:tcBorders>
            <w:shd w:val="clear" w:color="auto" w:fill="auto"/>
          </w:tcPr>
          <w:p w14:paraId="605A64D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785</w:t>
            </w:r>
          </w:p>
        </w:tc>
        <w:tc>
          <w:tcPr>
            <w:tcW w:w="1022" w:type="dxa"/>
            <w:tcBorders>
              <w:top w:val="dotted" w:sz="4" w:space="0" w:color="auto"/>
              <w:bottom w:val="dotted" w:sz="4" w:space="0" w:color="auto"/>
            </w:tcBorders>
          </w:tcPr>
          <w:p w14:paraId="06DA7701"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801</w:t>
            </w:r>
          </w:p>
        </w:tc>
        <w:tc>
          <w:tcPr>
            <w:tcW w:w="1540" w:type="dxa"/>
            <w:tcBorders>
              <w:top w:val="dotted" w:sz="4" w:space="0" w:color="auto"/>
              <w:bottom w:val="dotted" w:sz="4" w:space="0" w:color="auto"/>
            </w:tcBorders>
            <w:shd w:val="clear" w:color="auto" w:fill="auto"/>
          </w:tcPr>
          <w:p w14:paraId="0614030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53A2A3C1" w14:textId="77777777" w:rsidTr="00900D0A">
        <w:tblPrEx>
          <w:tblLook w:val="01E0" w:firstRow="1" w:lastRow="1" w:firstColumn="1" w:lastColumn="1" w:noHBand="0" w:noVBand="0"/>
        </w:tblPrEx>
        <w:tc>
          <w:tcPr>
            <w:tcW w:w="1668" w:type="dxa"/>
            <w:tcBorders>
              <w:top w:val="dotted" w:sz="4" w:space="0" w:color="auto"/>
              <w:bottom w:val="single" w:sz="12" w:space="0" w:color="auto"/>
            </w:tcBorders>
            <w:shd w:val="clear" w:color="auto" w:fill="auto"/>
          </w:tcPr>
          <w:p w14:paraId="28EE32B5"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18 IMP</w:t>
            </w:r>
          </w:p>
        </w:tc>
        <w:tc>
          <w:tcPr>
            <w:tcW w:w="992" w:type="dxa"/>
            <w:tcBorders>
              <w:top w:val="dotted" w:sz="4" w:space="0" w:color="auto"/>
              <w:bottom w:val="single" w:sz="12" w:space="0" w:color="auto"/>
            </w:tcBorders>
            <w:shd w:val="clear" w:color="auto" w:fill="auto"/>
          </w:tcPr>
          <w:p w14:paraId="551C0B8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single" w:sz="12" w:space="0" w:color="auto"/>
            </w:tcBorders>
            <w:shd w:val="clear" w:color="auto" w:fill="auto"/>
          </w:tcPr>
          <w:p w14:paraId="2FF3996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dotted" w:sz="4" w:space="0" w:color="auto"/>
              <w:bottom w:val="single" w:sz="12" w:space="0" w:color="auto"/>
            </w:tcBorders>
            <w:shd w:val="clear" w:color="auto" w:fill="auto"/>
          </w:tcPr>
          <w:p w14:paraId="2F50F05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836</w:t>
            </w:r>
          </w:p>
        </w:tc>
        <w:tc>
          <w:tcPr>
            <w:tcW w:w="1022" w:type="dxa"/>
            <w:tcBorders>
              <w:top w:val="dotted" w:sz="4" w:space="0" w:color="auto"/>
              <w:bottom w:val="single" w:sz="12" w:space="0" w:color="auto"/>
            </w:tcBorders>
          </w:tcPr>
          <w:p w14:paraId="4F201C7B"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852</w:t>
            </w:r>
          </w:p>
        </w:tc>
        <w:tc>
          <w:tcPr>
            <w:tcW w:w="1540" w:type="dxa"/>
            <w:tcBorders>
              <w:top w:val="dotted" w:sz="4" w:space="0" w:color="auto"/>
              <w:bottom w:val="single" w:sz="12" w:space="0" w:color="auto"/>
            </w:tcBorders>
            <w:shd w:val="clear" w:color="auto" w:fill="auto"/>
          </w:tcPr>
          <w:p w14:paraId="1DF17859"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457</w:t>
            </w:r>
          </w:p>
        </w:tc>
      </w:tr>
    </w:tbl>
    <w:p w14:paraId="21711083" w14:textId="77777777" w:rsidR="00311C02" w:rsidRDefault="009B3C15" w:rsidP="00311C02">
      <w:pPr>
        <w:pStyle w:val="Heading1"/>
      </w:pPr>
      <w:r w:rsidRPr="004526E0">
        <w:br w:type="page"/>
      </w:r>
      <w:bookmarkStart w:id="7731" w:name="_Toc365964513"/>
      <w:r w:rsidRPr="004526E0">
        <w:lastRenderedPageBreak/>
        <w:t>Table 5 (3 of 3)</w:t>
      </w:r>
      <w:bookmarkEnd w:id="7731"/>
    </w:p>
    <w:p w14:paraId="09932C90" w14:textId="77777777" w:rsidR="009B3C15" w:rsidRPr="00311C02" w:rsidRDefault="009B3C15" w:rsidP="00311C02">
      <w:pPr>
        <w:pStyle w:val="Heading1"/>
        <w:spacing w:after="120"/>
        <w:rPr>
          <w:b/>
        </w:rPr>
      </w:pPr>
      <w:bookmarkStart w:id="7732" w:name="_Toc365964514"/>
      <w:r w:rsidRPr="00311C02">
        <w:rPr>
          <w:b/>
        </w:rPr>
        <w:t xml:space="preserve">Agricultural </w:t>
      </w:r>
      <w:r w:rsidR="001D5270">
        <w:rPr>
          <w:b/>
        </w:rPr>
        <w:t>i</w:t>
      </w:r>
      <w:r w:rsidRPr="00311C02">
        <w:rPr>
          <w:b/>
        </w:rPr>
        <w:t xml:space="preserve">mplement </w:t>
      </w:r>
      <w:r w:rsidR="001D5270">
        <w:rPr>
          <w:b/>
        </w:rPr>
        <w:t>t</w:t>
      </w:r>
      <w:r w:rsidRPr="00311C02">
        <w:rPr>
          <w:b/>
        </w:rPr>
        <w:t xml:space="preserve">yres -  Normal </w:t>
      </w:r>
      <w:r w:rsidR="001D5270">
        <w:rPr>
          <w:b/>
        </w:rPr>
        <w:t>s</w:t>
      </w:r>
      <w:r w:rsidRPr="00311C02">
        <w:rPr>
          <w:b/>
        </w:rPr>
        <w:t xml:space="preserve">ection </w:t>
      </w:r>
      <w:r w:rsidR="001D5270">
        <w:rPr>
          <w:b/>
        </w:rPr>
        <w:t>s</w:t>
      </w:r>
      <w:r w:rsidRPr="00311C02">
        <w:rPr>
          <w:b/>
        </w:rPr>
        <w:t>izes</w:t>
      </w:r>
      <w:bookmarkEnd w:id="7732"/>
    </w:p>
    <w:tbl>
      <w:tblPr>
        <w:tblW w:w="741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134"/>
        <w:gridCol w:w="1045"/>
        <w:gridCol w:w="1008"/>
        <w:gridCol w:w="1568"/>
      </w:tblGrid>
      <w:tr w:rsidR="00B03017" w:rsidRPr="008C3E22" w14:paraId="0E8BD6A2" w14:textId="77777777" w:rsidTr="00B03017">
        <w:trPr>
          <w:trHeight w:val="336"/>
        </w:trPr>
        <w:tc>
          <w:tcPr>
            <w:tcW w:w="1668" w:type="dxa"/>
            <w:vMerge w:val="restart"/>
            <w:shd w:val="clear" w:color="auto" w:fill="auto"/>
          </w:tcPr>
          <w:p w14:paraId="6E2141EA" w14:textId="77777777" w:rsidR="00B03017" w:rsidRPr="00311C02" w:rsidRDefault="00B03017" w:rsidP="00FC1461">
            <w:pPr>
              <w:widowControl w:val="0"/>
              <w:tabs>
                <w:tab w:val="center" w:pos="4734"/>
              </w:tabs>
              <w:suppressAutoHyphens w:val="0"/>
              <w:autoSpaceDE w:val="0"/>
              <w:autoSpaceDN w:val="0"/>
              <w:adjustRightInd w:val="0"/>
              <w:spacing w:before="60" w:after="60" w:line="240" w:lineRule="auto"/>
              <w:rPr>
                <w:i/>
                <w:sz w:val="16"/>
                <w:szCs w:val="16"/>
              </w:rPr>
            </w:pPr>
            <w:r w:rsidRPr="00311C02">
              <w:rPr>
                <w:i/>
                <w:sz w:val="16"/>
                <w:szCs w:val="16"/>
              </w:rPr>
              <w:t>Tyre size</w:t>
            </w:r>
            <w:r w:rsidRPr="00311C02">
              <w:rPr>
                <w:i/>
                <w:sz w:val="16"/>
                <w:szCs w:val="16"/>
              </w:rPr>
              <w:br/>
              <w:t>designation</w:t>
            </w:r>
          </w:p>
        </w:tc>
        <w:tc>
          <w:tcPr>
            <w:tcW w:w="992" w:type="dxa"/>
            <w:vMerge w:val="restart"/>
            <w:shd w:val="clear" w:color="auto" w:fill="auto"/>
          </w:tcPr>
          <w:p w14:paraId="0CEA914B"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311C02">
              <w:rPr>
                <w:i/>
                <w:sz w:val="16"/>
                <w:szCs w:val="16"/>
              </w:rPr>
              <w:t>Theoretical rim width code (A1)</w:t>
            </w:r>
          </w:p>
        </w:tc>
        <w:tc>
          <w:tcPr>
            <w:tcW w:w="1134" w:type="dxa"/>
            <w:vMerge w:val="restart"/>
            <w:shd w:val="clear" w:color="auto" w:fill="auto"/>
          </w:tcPr>
          <w:p w14:paraId="1DD49149"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311C02">
              <w:rPr>
                <w:i/>
                <w:sz w:val="16"/>
                <w:szCs w:val="16"/>
              </w:rPr>
              <w:t>Nominal section</w:t>
            </w:r>
            <w:r w:rsidRPr="00311C02">
              <w:rPr>
                <w:i/>
                <w:sz w:val="16"/>
                <w:szCs w:val="16"/>
              </w:rPr>
              <w:br/>
              <w:t>width (S1) (mm)</w:t>
            </w:r>
          </w:p>
        </w:tc>
        <w:tc>
          <w:tcPr>
            <w:tcW w:w="2053" w:type="dxa"/>
            <w:gridSpan w:val="2"/>
            <w:tcBorders>
              <w:bottom w:val="single" w:sz="4" w:space="0" w:color="auto"/>
            </w:tcBorders>
            <w:shd w:val="clear" w:color="auto" w:fill="auto"/>
          </w:tcPr>
          <w:p w14:paraId="7ED66958"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311C02">
              <w:rPr>
                <w:i/>
                <w:sz w:val="16"/>
                <w:szCs w:val="16"/>
              </w:rPr>
              <w:t>Overall diameter (D) (mm)</w:t>
            </w:r>
          </w:p>
        </w:tc>
        <w:tc>
          <w:tcPr>
            <w:tcW w:w="1568" w:type="dxa"/>
            <w:vMerge w:val="restart"/>
            <w:shd w:val="clear" w:color="auto" w:fill="auto"/>
          </w:tcPr>
          <w:p w14:paraId="02944E48"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B03017" w:rsidRPr="00311C02" w14:paraId="01CFA8C5" w14:textId="77777777" w:rsidTr="00B03017">
        <w:trPr>
          <w:trHeight w:val="336"/>
        </w:trPr>
        <w:tc>
          <w:tcPr>
            <w:tcW w:w="1668" w:type="dxa"/>
            <w:vMerge/>
            <w:tcBorders>
              <w:bottom w:val="single" w:sz="12" w:space="0" w:color="auto"/>
            </w:tcBorders>
            <w:shd w:val="clear" w:color="auto" w:fill="auto"/>
          </w:tcPr>
          <w:p w14:paraId="25B5BA5B" w14:textId="77777777" w:rsidR="00B03017" w:rsidRPr="00E74DC9" w:rsidRDefault="00B03017" w:rsidP="00FC1461">
            <w:pPr>
              <w:widowControl w:val="0"/>
              <w:tabs>
                <w:tab w:val="center" w:pos="4734"/>
              </w:tabs>
              <w:suppressAutoHyphens w:val="0"/>
              <w:autoSpaceDE w:val="0"/>
              <w:autoSpaceDN w:val="0"/>
              <w:adjustRightInd w:val="0"/>
              <w:spacing w:before="60" w:after="60" w:line="240" w:lineRule="auto"/>
              <w:rPr>
                <w:i/>
                <w:sz w:val="16"/>
                <w:szCs w:val="16"/>
                <w:lang w:val="it-IT"/>
              </w:rPr>
            </w:pPr>
          </w:p>
        </w:tc>
        <w:tc>
          <w:tcPr>
            <w:tcW w:w="992" w:type="dxa"/>
            <w:vMerge/>
            <w:tcBorders>
              <w:bottom w:val="single" w:sz="12" w:space="0" w:color="auto"/>
            </w:tcBorders>
            <w:shd w:val="clear" w:color="auto" w:fill="auto"/>
          </w:tcPr>
          <w:p w14:paraId="47BAF3B3"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134" w:type="dxa"/>
            <w:vMerge/>
            <w:tcBorders>
              <w:bottom w:val="single" w:sz="12" w:space="0" w:color="auto"/>
            </w:tcBorders>
            <w:shd w:val="clear" w:color="auto" w:fill="auto"/>
          </w:tcPr>
          <w:p w14:paraId="6A23EE2B"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45" w:type="dxa"/>
            <w:tcBorders>
              <w:top w:val="single" w:sz="4" w:space="0" w:color="auto"/>
              <w:bottom w:val="single" w:sz="12" w:space="0" w:color="auto"/>
            </w:tcBorders>
            <w:shd w:val="clear" w:color="auto" w:fill="auto"/>
          </w:tcPr>
          <w:p w14:paraId="7F74E725"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08" w:type="dxa"/>
            <w:tcBorders>
              <w:top w:val="single" w:sz="4" w:space="0" w:color="auto"/>
              <w:bottom w:val="single" w:sz="12" w:space="0" w:color="auto"/>
            </w:tcBorders>
          </w:tcPr>
          <w:p w14:paraId="42D47C7D"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Pr>
                <w:i/>
                <w:sz w:val="16"/>
                <w:szCs w:val="16"/>
              </w:rPr>
              <w:t>(*)</w:t>
            </w:r>
          </w:p>
        </w:tc>
        <w:tc>
          <w:tcPr>
            <w:tcW w:w="1568" w:type="dxa"/>
            <w:vMerge/>
            <w:tcBorders>
              <w:bottom w:val="single" w:sz="12" w:space="0" w:color="auto"/>
            </w:tcBorders>
            <w:shd w:val="clear" w:color="auto" w:fill="auto"/>
          </w:tcPr>
          <w:p w14:paraId="6CB89F99"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p>
        </w:tc>
      </w:tr>
      <w:tr w:rsidR="00375810" w:rsidRPr="004526E0" w14:paraId="405CB467" w14:textId="77777777" w:rsidTr="00B03017">
        <w:tblPrEx>
          <w:tblLook w:val="01E0" w:firstRow="1" w:lastRow="1" w:firstColumn="1" w:lastColumn="1" w:noHBand="0" w:noVBand="0"/>
        </w:tblPrEx>
        <w:tc>
          <w:tcPr>
            <w:tcW w:w="1668" w:type="dxa"/>
            <w:tcBorders>
              <w:top w:val="single" w:sz="12" w:space="0" w:color="auto"/>
              <w:bottom w:val="dotted" w:sz="4" w:space="0" w:color="auto"/>
            </w:tcBorders>
            <w:shd w:val="clear" w:color="auto" w:fill="auto"/>
          </w:tcPr>
          <w:p w14:paraId="168A4E88"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20 IMP</w:t>
            </w:r>
          </w:p>
        </w:tc>
        <w:tc>
          <w:tcPr>
            <w:tcW w:w="992" w:type="dxa"/>
            <w:tcBorders>
              <w:top w:val="single" w:sz="12" w:space="0" w:color="auto"/>
              <w:bottom w:val="dotted" w:sz="4" w:space="0" w:color="auto"/>
            </w:tcBorders>
            <w:shd w:val="clear" w:color="auto" w:fill="auto"/>
          </w:tcPr>
          <w:p w14:paraId="52F37D6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single" w:sz="12" w:space="0" w:color="auto"/>
              <w:bottom w:val="dotted" w:sz="4" w:space="0" w:color="auto"/>
            </w:tcBorders>
            <w:shd w:val="clear" w:color="auto" w:fill="auto"/>
          </w:tcPr>
          <w:p w14:paraId="621E48D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single" w:sz="12" w:space="0" w:color="auto"/>
              <w:bottom w:val="dotted" w:sz="4" w:space="0" w:color="auto"/>
            </w:tcBorders>
            <w:shd w:val="clear" w:color="auto" w:fill="auto"/>
          </w:tcPr>
          <w:p w14:paraId="3EDCF59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887</w:t>
            </w:r>
          </w:p>
        </w:tc>
        <w:tc>
          <w:tcPr>
            <w:tcW w:w="1008" w:type="dxa"/>
            <w:tcBorders>
              <w:top w:val="single" w:sz="12" w:space="0" w:color="auto"/>
              <w:bottom w:val="dotted" w:sz="4" w:space="0" w:color="auto"/>
            </w:tcBorders>
          </w:tcPr>
          <w:p w14:paraId="3DC7408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903</w:t>
            </w:r>
          </w:p>
        </w:tc>
        <w:tc>
          <w:tcPr>
            <w:tcW w:w="1568" w:type="dxa"/>
            <w:tcBorders>
              <w:top w:val="single" w:sz="12" w:space="0" w:color="auto"/>
              <w:bottom w:val="dotted" w:sz="4" w:space="0" w:color="auto"/>
            </w:tcBorders>
            <w:shd w:val="clear" w:color="auto" w:fill="auto"/>
          </w:tcPr>
          <w:p w14:paraId="2003799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656FFFB2"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F81BAB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24 IMP</w:t>
            </w:r>
          </w:p>
        </w:tc>
        <w:tc>
          <w:tcPr>
            <w:tcW w:w="992" w:type="dxa"/>
            <w:tcBorders>
              <w:top w:val="dotted" w:sz="4" w:space="0" w:color="auto"/>
              <w:bottom w:val="dotted" w:sz="4" w:space="0" w:color="auto"/>
            </w:tcBorders>
            <w:shd w:val="clear" w:color="auto" w:fill="auto"/>
          </w:tcPr>
          <w:p w14:paraId="6EE5F75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074FC40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dotted" w:sz="4" w:space="0" w:color="auto"/>
              <w:bottom w:val="dotted" w:sz="4" w:space="0" w:color="auto"/>
            </w:tcBorders>
            <w:shd w:val="clear" w:color="auto" w:fill="auto"/>
          </w:tcPr>
          <w:p w14:paraId="1A1F927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989</w:t>
            </w:r>
          </w:p>
        </w:tc>
        <w:tc>
          <w:tcPr>
            <w:tcW w:w="1008" w:type="dxa"/>
            <w:tcBorders>
              <w:top w:val="dotted" w:sz="4" w:space="0" w:color="auto"/>
              <w:bottom w:val="dotted" w:sz="4" w:space="0" w:color="auto"/>
            </w:tcBorders>
          </w:tcPr>
          <w:p w14:paraId="48429DD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1013</w:t>
            </w:r>
          </w:p>
        </w:tc>
        <w:tc>
          <w:tcPr>
            <w:tcW w:w="1568" w:type="dxa"/>
            <w:tcBorders>
              <w:top w:val="dotted" w:sz="4" w:space="0" w:color="auto"/>
              <w:bottom w:val="dotted" w:sz="4" w:space="0" w:color="auto"/>
            </w:tcBorders>
            <w:shd w:val="clear" w:color="auto" w:fill="auto"/>
          </w:tcPr>
          <w:p w14:paraId="3EAF482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70C32BFB"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4B12F5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7.60 – 15 IMP</w:t>
            </w:r>
          </w:p>
        </w:tc>
        <w:tc>
          <w:tcPr>
            <w:tcW w:w="992" w:type="dxa"/>
            <w:tcBorders>
              <w:top w:val="dotted" w:sz="4" w:space="0" w:color="auto"/>
              <w:bottom w:val="dotted" w:sz="4" w:space="0" w:color="auto"/>
            </w:tcBorders>
            <w:shd w:val="clear" w:color="auto" w:fill="auto"/>
          </w:tcPr>
          <w:p w14:paraId="6C72417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7645A3A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193</w:t>
            </w:r>
          </w:p>
        </w:tc>
        <w:tc>
          <w:tcPr>
            <w:tcW w:w="1045" w:type="dxa"/>
            <w:tcBorders>
              <w:top w:val="dotted" w:sz="4" w:space="0" w:color="auto"/>
              <w:bottom w:val="dotted" w:sz="4" w:space="0" w:color="auto"/>
            </w:tcBorders>
            <w:shd w:val="clear" w:color="auto" w:fill="auto"/>
          </w:tcPr>
          <w:p w14:paraId="68A3430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734</w:t>
            </w:r>
          </w:p>
        </w:tc>
        <w:tc>
          <w:tcPr>
            <w:tcW w:w="1008" w:type="dxa"/>
            <w:tcBorders>
              <w:top w:val="dotted" w:sz="4" w:space="0" w:color="auto"/>
              <w:bottom w:val="dotted" w:sz="4" w:space="0" w:color="auto"/>
            </w:tcBorders>
          </w:tcPr>
          <w:p w14:paraId="5A4E96B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751</w:t>
            </w:r>
          </w:p>
        </w:tc>
        <w:tc>
          <w:tcPr>
            <w:tcW w:w="1568" w:type="dxa"/>
            <w:tcBorders>
              <w:top w:val="dotted" w:sz="4" w:space="0" w:color="auto"/>
              <w:bottom w:val="dotted" w:sz="4" w:space="0" w:color="auto"/>
            </w:tcBorders>
            <w:shd w:val="clear" w:color="auto" w:fill="auto"/>
          </w:tcPr>
          <w:p w14:paraId="13F9C9E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4C771C37"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A7B3B91"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34A8D50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4C0280C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211</w:t>
            </w:r>
          </w:p>
        </w:tc>
        <w:tc>
          <w:tcPr>
            <w:tcW w:w="1045" w:type="dxa"/>
            <w:tcBorders>
              <w:top w:val="dotted" w:sz="4" w:space="0" w:color="auto"/>
              <w:bottom w:val="dotted" w:sz="4" w:space="0" w:color="auto"/>
            </w:tcBorders>
            <w:shd w:val="clear" w:color="auto" w:fill="auto"/>
          </w:tcPr>
          <w:p w14:paraId="17144F4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795</w:t>
            </w:r>
          </w:p>
        </w:tc>
        <w:tc>
          <w:tcPr>
            <w:tcW w:w="1008" w:type="dxa"/>
            <w:tcBorders>
              <w:top w:val="dotted" w:sz="4" w:space="0" w:color="auto"/>
              <w:bottom w:val="dotted" w:sz="4" w:space="0" w:color="auto"/>
            </w:tcBorders>
          </w:tcPr>
          <w:p w14:paraId="01332F78"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3"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3B0B0B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41595" w:rsidRPr="004526E0" w14:paraId="78BCD3E7" w14:textId="77777777" w:rsidTr="00B03017">
        <w:tblPrEx>
          <w:tblLook w:val="01E0" w:firstRow="1" w:lastRow="1" w:firstColumn="1" w:lastColumn="1" w:noHBand="0" w:noVBand="0"/>
        </w:tblPrEx>
        <w:trPr>
          <w:ins w:id="7734" w:author="secrétariat" w:date="2017-10-18T15:20:00Z"/>
        </w:trPr>
        <w:tc>
          <w:tcPr>
            <w:tcW w:w="1668" w:type="dxa"/>
            <w:tcBorders>
              <w:top w:val="dotted" w:sz="4" w:space="0" w:color="auto"/>
              <w:bottom w:val="dotted" w:sz="4" w:space="0" w:color="auto"/>
            </w:tcBorders>
            <w:shd w:val="clear" w:color="auto" w:fill="auto"/>
          </w:tcPr>
          <w:p w14:paraId="10824BE1" w14:textId="77777777" w:rsidR="00C41595" w:rsidRPr="00311C02" w:rsidRDefault="00C41595" w:rsidP="00C41595">
            <w:pPr>
              <w:widowControl w:val="0"/>
              <w:tabs>
                <w:tab w:val="center" w:pos="4734"/>
              </w:tabs>
              <w:suppressAutoHyphens w:val="0"/>
              <w:autoSpaceDE w:val="0"/>
              <w:autoSpaceDN w:val="0"/>
              <w:adjustRightInd w:val="0"/>
              <w:spacing w:before="20" w:after="20" w:line="240" w:lineRule="auto"/>
              <w:ind w:right="284"/>
              <w:rPr>
                <w:ins w:id="7735" w:author="secrétariat" w:date="2017-10-18T15:20:00Z"/>
                <w:sz w:val="18"/>
                <w:szCs w:val="18"/>
              </w:rPr>
            </w:pPr>
            <w:ins w:id="7736" w:author="secrétariat" w:date="2017-10-18T15:20:00Z">
              <w:r w:rsidRPr="00311C02">
                <w:rPr>
                  <w:sz w:val="18"/>
                  <w:szCs w:val="18"/>
                </w:rPr>
                <w:t xml:space="preserve">8.00 </w:t>
              </w:r>
              <w:r w:rsidRPr="00311C02">
                <w:rPr>
                  <w:sz w:val="18"/>
                  <w:szCs w:val="18"/>
                </w:rPr>
                <w:noBreakHyphen/>
                <w:t xml:space="preserve"> </w:t>
              </w:r>
              <w:r>
                <w:rPr>
                  <w:sz w:val="18"/>
                  <w:szCs w:val="18"/>
                </w:rPr>
                <w:t>6</w:t>
              </w:r>
              <w:r w:rsidRPr="00311C02">
                <w:rPr>
                  <w:sz w:val="18"/>
                  <w:szCs w:val="18"/>
                </w:rPr>
                <w:t xml:space="preserve"> IMP</w:t>
              </w:r>
            </w:ins>
          </w:p>
        </w:tc>
        <w:tc>
          <w:tcPr>
            <w:tcW w:w="992" w:type="dxa"/>
            <w:tcBorders>
              <w:top w:val="dotted" w:sz="4" w:space="0" w:color="auto"/>
              <w:bottom w:val="dotted" w:sz="4" w:space="0" w:color="auto"/>
            </w:tcBorders>
            <w:shd w:val="clear" w:color="auto" w:fill="auto"/>
          </w:tcPr>
          <w:p w14:paraId="71A5A318"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37" w:author="secrétariat" w:date="2017-10-18T15:20:00Z"/>
                <w:sz w:val="18"/>
                <w:szCs w:val="18"/>
              </w:rPr>
            </w:pPr>
            <w:ins w:id="7738" w:author="secrétariat" w:date="2017-10-18T15:20:00Z">
              <w:r>
                <w:rPr>
                  <w:sz w:val="18"/>
                  <w:szCs w:val="18"/>
                </w:rPr>
                <w:t>7</w:t>
              </w:r>
            </w:ins>
          </w:p>
        </w:tc>
        <w:tc>
          <w:tcPr>
            <w:tcW w:w="1134" w:type="dxa"/>
            <w:tcBorders>
              <w:top w:val="dotted" w:sz="4" w:space="0" w:color="auto"/>
              <w:bottom w:val="dotted" w:sz="4" w:space="0" w:color="auto"/>
            </w:tcBorders>
            <w:shd w:val="clear" w:color="auto" w:fill="auto"/>
          </w:tcPr>
          <w:p w14:paraId="7A6EBDEF"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39" w:author="secrétariat" w:date="2017-10-18T15:20:00Z"/>
                <w:sz w:val="18"/>
                <w:szCs w:val="18"/>
              </w:rPr>
            </w:pPr>
            <w:ins w:id="7740" w:author="secrétariat" w:date="2017-10-18T15:20:00Z">
              <w:r>
                <w:rPr>
                  <w:sz w:val="18"/>
                  <w:szCs w:val="18"/>
                </w:rPr>
                <w:t>203</w:t>
              </w:r>
            </w:ins>
          </w:p>
        </w:tc>
        <w:tc>
          <w:tcPr>
            <w:tcW w:w="1045" w:type="dxa"/>
            <w:tcBorders>
              <w:top w:val="dotted" w:sz="4" w:space="0" w:color="auto"/>
              <w:bottom w:val="dotted" w:sz="4" w:space="0" w:color="auto"/>
            </w:tcBorders>
            <w:shd w:val="clear" w:color="auto" w:fill="auto"/>
          </w:tcPr>
          <w:p w14:paraId="05798186"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41" w:author="secrétariat" w:date="2017-10-18T15:20:00Z"/>
                <w:sz w:val="18"/>
                <w:szCs w:val="18"/>
              </w:rPr>
            </w:pPr>
            <w:ins w:id="7742" w:author="secrétariat" w:date="2017-10-18T15:20:00Z">
              <w:r>
                <w:rPr>
                  <w:sz w:val="18"/>
                  <w:szCs w:val="18"/>
                </w:rPr>
                <w:t>452</w:t>
              </w:r>
            </w:ins>
          </w:p>
        </w:tc>
        <w:tc>
          <w:tcPr>
            <w:tcW w:w="1008" w:type="dxa"/>
            <w:tcBorders>
              <w:top w:val="dotted" w:sz="4" w:space="0" w:color="auto"/>
              <w:bottom w:val="dotted" w:sz="4" w:space="0" w:color="auto"/>
            </w:tcBorders>
          </w:tcPr>
          <w:p w14:paraId="216AA35C" w14:textId="77777777" w:rsidR="00C41595" w:rsidRPr="00311C02" w:rsidRDefault="00B03017" w:rsidP="00A856A1">
            <w:pPr>
              <w:widowControl w:val="0"/>
              <w:tabs>
                <w:tab w:val="center" w:pos="4734"/>
              </w:tabs>
              <w:suppressAutoHyphens w:val="0"/>
              <w:autoSpaceDE w:val="0"/>
              <w:autoSpaceDN w:val="0"/>
              <w:adjustRightInd w:val="0"/>
              <w:spacing w:before="20" w:after="20" w:line="240" w:lineRule="auto"/>
              <w:jc w:val="center"/>
              <w:rPr>
                <w:ins w:id="7743" w:author="secrétariat" w:date="2017-10-18T15:20:00Z"/>
                <w:sz w:val="18"/>
                <w:szCs w:val="18"/>
              </w:rPr>
            </w:pPr>
            <w:ins w:id="7744"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309C44F"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45" w:author="secrétariat" w:date="2017-10-18T15:20:00Z"/>
                <w:sz w:val="18"/>
                <w:szCs w:val="18"/>
              </w:rPr>
            </w:pPr>
            <w:commentRangeStart w:id="7746"/>
            <w:ins w:id="7747" w:author="secrétariat" w:date="2017-10-18T15:20:00Z">
              <w:r>
                <w:rPr>
                  <w:sz w:val="18"/>
                  <w:szCs w:val="18"/>
                </w:rPr>
                <w:t>152</w:t>
              </w:r>
            </w:ins>
            <w:commentRangeEnd w:id="7746"/>
            <w:ins w:id="7748" w:author="secrétariat" w:date="2017-10-18T15:21:00Z">
              <w:r>
                <w:rPr>
                  <w:rStyle w:val="CommentReference"/>
                  <w:rFonts w:ascii="Shruti" w:hAnsi="Shruti"/>
                  <w:lang w:val="en-US"/>
                </w:rPr>
                <w:commentReference w:id="7746"/>
              </w:r>
            </w:ins>
          </w:p>
        </w:tc>
      </w:tr>
      <w:tr w:rsidR="00375810" w:rsidRPr="004526E0" w14:paraId="59FE652A"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F1A3083"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2AC40B8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3DF9F55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3946855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710</w:t>
            </w:r>
          </w:p>
        </w:tc>
        <w:tc>
          <w:tcPr>
            <w:tcW w:w="1008" w:type="dxa"/>
            <w:tcBorders>
              <w:top w:val="dotted" w:sz="4" w:space="0" w:color="auto"/>
              <w:bottom w:val="dotted" w:sz="4" w:space="0" w:color="auto"/>
            </w:tcBorders>
          </w:tcPr>
          <w:p w14:paraId="6175456C"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49"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6AF527A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41595" w:rsidRPr="004526E0" w14:paraId="128E6C17" w14:textId="77777777" w:rsidTr="00B03017">
        <w:tblPrEx>
          <w:tblLook w:val="01E0" w:firstRow="1" w:lastRow="1" w:firstColumn="1" w:lastColumn="1" w:noHBand="0" w:noVBand="0"/>
        </w:tblPrEx>
        <w:trPr>
          <w:ins w:id="7750" w:author="secrétariat" w:date="2017-10-18T15:21:00Z"/>
        </w:trPr>
        <w:tc>
          <w:tcPr>
            <w:tcW w:w="1668" w:type="dxa"/>
            <w:tcBorders>
              <w:top w:val="dotted" w:sz="4" w:space="0" w:color="auto"/>
              <w:bottom w:val="dotted" w:sz="4" w:space="0" w:color="auto"/>
            </w:tcBorders>
            <w:shd w:val="clear" w:color="auto" w:fill="auto"/>
          </w:tcPr>
          <w:p w14:paraId="0F7BEB14" w14:textId="77777777" w:rsidR="00C41595" w:rsidRPr="00311C02" w:rsidRDefault="00C41595" w:rsidP="00C41595">
            <w:pPr>
              <w:widowControl w:val="0"/>
              <w:tabs>
                <w:tab w:val="center" w:pos="4734"/>
              </w:tabs>
              <w:suppressAutoHyphens w:val="0"/>
              <w:autoSpaceDE w:val="0"/>
              <w:autoSpaceDN w:val="0"/>
              <w:adjustRightInd w:val="0"/>
              <w:spacing w:before="20" w:after="20" w:line="240" w:lineRule="auto"/>
              <w:ind w:right="284"/>
              <w:rPr>
                <w:ins w:id="7751" w:author="secrétariat" w:date="2017-10-18T15:21:00Z"/>
                <w:sz w:val="18"/>
                <w:szCs w:val="18"/>
              </w:rPr>
            </w:pPr>
            <w:ins w:id="7752" w:author="secrétariat" w:date="2017-10-18T15:21:00Z">
              <w:r w:rsidRPr="00311C02">
                <w:rPr>
                  <w:sz w:val="18"/>
                  <w:szCs w:val="18"/>
                </w:rPr>
                <w:t xml:space="preserve">8.00 </w:t>
              </w:r>
              <w:r w:rsidRPr="00311C02">
                <w:rPr>
                  <w:sz w:val="18"/>
                  <w:szCs w:val="18"/>
                </w:rPr>
                <w:noBreakHyphen/>
                <w:t xml:space="preserve"> 1</w:t>
              </w:r>
              <w:r>
                <w:rPr>
                  <w:sz w:val="18"/>
                  <w:szCs w:val="18"/>
                </w:rPr>
                <w:t>6</w:t>
              </w:r>
              <w:r w:rsidRPr="00311C02">
                <w:rPr>
                  <w:sz w:val="18"/>
                  <w:szCs w:val="18"/>
                </w:rPr>
                <w:t xml:space="preserve"> IMP</w:t>
              </w:r>
            </w:ins>
          </w:p>
        </w:tc>
        <w:tc>
          <w:tcPr>
            <w:tcW w:w="992" w:type="dxa"/>
            <w:tcBorders>
              <w:top w:val="dotted" w:sz="4" w:space="0" w:color="auto"/>
              <w:bottom w:val="dotted" w:sz="4" w:space="0" w:color="auto"/>
            </w:tcBorders>
            <w:shd w:val="clear" w:color="auto" w:fill="auto"/>
          </w:tcPr>
          <w:p w14:paraId="1FF62A8B"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53" w:author="secrétariat" w:date="2017-10-18T15:21:00Z"/>
                <w:sz w:val="18"/>
                <w:szCs w:val="18"/>
              </w:rPr>
            </w:pPr>
            <w:ins w:id="7754" w:author="secrétariat" w:date="2017-10-18T15:21:00Z">
              <w:r>
                <w:rPr>
                  <w:sz w:val="18"/>
                  <w:szCs w:val="18"/>
                </w:rPr>
                <w:t>6</w:t>
              </w:r>
            </w:ins>
          </w:p>
        </w:tc>
        <w:tc>
          <w:tcPr>
            <w:tcW w:w="1134" w:type="dxa"/>
            <w:tcBorders>
              <w:top w:val="dotted" w:sz="4" w:space="0" w:color="auto"/>
              <w:bottom w:val="dotted" w:sz="4" w:space="0" w:color="auto"/>
            </w:tcBorders>
            <w:shd w:val="clear" w:color="auto" w:fill="auto"/>
          </w:tcPr>
          <w:p w14:paraId="41CAECE3"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55" w:author="secrétariat" w:date="2017-10-18T15:21:00Z"/>
                <w:sz w:val="18"/>
                <w:szCs w:val="18"/>
              </w:rPr>
            </w:pPr>
            <w:ins w:id="7756" w:author="secrétariat" w:date="2017-10-18T15:21:00Z">
              <w:r>
                <w:rPr>
                  <w:sz w:val="18"/>
                  <w:szCs w:val="18"/>
                </w:rPr>
                <w:t>206</w:t>
              </w:r>
            </w:ins>
          </w:p>
        </w:tc>
        <w:tc>
          <w:tcPr>
            <w:tcW w:w="1045" w:type="dxa"/>
            <w:tcBorders>
              <w:top w:val="dotted" w:sz="4" w:space="0" w:color="auto"/>
              <w:bottom w:val="dotted" w:sz="4" w:space="0" w:color="auto"/>
            </w:tcBorders>
            <w:shd w:val="clear" w:color="auto" w:fill="auto"/>
          </w:tcPr>
          <w:p w14:paraId="20EEAADE"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57" w:author="secrétariat" w:date="2017-10-18T15:21:00Z"/>
                <w:sz w:val="18"/>
                <w:szCs w:val="18"/>
              </w:rPr>
            </w:pPr>
            <w:ins w:id="7758" w:author="secrétariat" w:date="2017-10-18T15:21:00Z">
              <w:r>
                <w:rPr>
                  <w:sz w:val="18"/>
                  <w:szCs w:val="18"/>
                </w:rPr>
                <w:t>808</w:t>
              </w:r>
            </w:ins>
          </w:p>
        </w:tc>
        <w:tc>
          <w:tcPr>
            <w:tcW w:w="1008" w:type="dxa"/>
            <w:tcBorders>
              <w:top w:val="dotted" w:sz="4" w:space="0" w:color="auto"/>
              <w:bottom w:val="dotted" w:sz="4" w:space="0" w:color="auto"/>
            </w:tcBorders>
          </w:tcPr>
          <w:p w14:paraId="7F1DB76C" w14:textId="77777777" w:rsidR="00C41595" w:rsidRPr="00311C02" w:rsidRDefault="00B03017" w:rsidP="00A856A1">
            <w:pPr>
              <w:widowControl w:val="0"/>
              <w:tabs>
                <w:tab w:val="center" w:pos="4734"/>
              </w:tabs>
              <w:suppressAutoHyphens w:val="0"/>
              <w:autoSpaceDE w:val="0"/>
              <w:autoSpaceDN w:val="0"/>
              <w:adjustRightInd w:val="0"/>
              <w:spacing w:before="20" w:after="20" w:line="240" w:lineRule="auto"/>
              <w:jc w:val="center"/>
              <w:rPr>
                <w:ins w:id="7759" w:author="secrétariat" w:date="2017-10-18T15:21:00Z"/>
                <w:sz w:val="18"/>
                <w:szCs w:val="18"/>
              </w:rPr>
            </w:pPr>
            <w:ins w:id="7760"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3212B3F4"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61" w:author="secrétariat" w:date="2017-10-18T15:21:00Z"/>
                <w:sz w:val="18"/>
                <w:szCs w:val="18"/>
              </w:rPr>
            </w:pPr>
            <w:commentRangeStart w:id="7762"/>
            <w:ins w:id="7763" w:author="secrétariat" w:date="2017-10-18T15:21:00Z">
              <w:r>
                <w:rPr>
                  <w:sz w:val="18"/>
                  <w:szCs w:val="18"/>
                </w:rPr>
                <w:t>406</w:t>
              </w:r>
              <w:commentRangeEnd w:id="7762"/>
              <w:r>
                <w:rPr>
                  <w:rStyle w:val="CommentReference"/>
                  <w:rFonts w:ascii="Shruti" w:hAnsi="Shruti"/>
                  <w:lang w:val="en-US"/>
                </w:rPr>
                <w:commentReference w:id="7762"/>
              </w:r>
            </w:ins>
          </w:p>
        </w:tc>
      </w:tr>
      <w:tr w:rsidR="00375810" w:rsidRPr="004526E0" w14:paraId="2F5CA667"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CD556A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8.00 </w:t>
            </w:r>
            <w:r w:rsidRPr="00311C02">
              <w:rPr>
                <w:sz w:val="18"/>
                <w:szCs w:val="18"/>
              </w:rPr>
              <w:noBreakHyphen/>
              <w:t xml:space="preserve"> 19 IMP</w:t>
            </w:r>
          </w:p>
        </w:tc>
        <w:tc>
          <w:tcPr>
            <w:tcW w:w="992" w:type="dxa"/>
            <w:tcBorders>
              <w:top w:val="dotted" w:sz="4" w:space="0" w:color="auto"/>
              <w:bottom w:val="dotted" w:sz="4" w:space="0" w:color="auto"/>
            </w:tcBorders>
            <w:shd w:val="clear" w:color="auto" w:fill="auto"/>
          </w:tcPr>
          <w:p w14:paraId="1F6AAD5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5A87FC7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2DEDBE6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888</w:t>
            </w:r>
          </w:p>
        </w:tc>
        <w:tc>
          <w:tcPr>
            <w:tcW w:w="1008" w:type="dxa"/>
            <w:tcBorders>
              <w:top w:val="dotted" w:sz="4" w:space="0" w:color="auto"/>
              <w:bottom w:val="dotted" w:sz="4" w:space="0" w:color="auto"/>
            </w:tcBorders>
          </w:tcPr>
          <w:p w14:paraId="14AEF081"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64"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64D525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483</w:t>
            </w:r>
          </w:p>
        </w:tc>
      </w:tr>
      <w:tr w:rsidR="00375810" w:rsidRPr="004526E0" w14:paraId="414F16FC"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0688C3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8.00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15D903A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416E3BC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3CF7B21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945</w:t>
            </w:r>
          </w:p>
        </w:tc>
        <w:tc>
          <w:tcPr>
            <w:tcW w:w="1008" w:type="dxa"/>
            <w:tcBorders>
              <w:top w:val="dotted" w:sz="4" w:space="0" w:color="auto"/>
              <w:bottom w:val="dotted" w:sz="4" w:space="0" w:color="auto"/>
            </w:tcBorders>
          </w:tcPr>
          <w:p w14:paraId="0577AE58"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65"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5B6809D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1B223F2C"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231A820"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8.25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160BA0A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571EF60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237</w:t>
            </w:r>
          </w:p>
        </w:tc>
        <w:tc>
          <w:tcPr>
            <w:tcW w:w="1045" w:type="dxa"/>
            <w:tcBorders>
              <w:top w:val="dotted" w:sz="4" w:space="0" w:color="auto"/>
              <w:bottom w:val="dotted" w:sz="4" w:space="0" w:color="auto"/>
            </w:tcBorders>
            <w:shd w:val="clear" w:color="auto" w:fill="auto"/>
          </w:tcPr>
          <w:p w14:paraId="59D0DF0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835</w:t>
            </w:r>
          </w:p>
        </w:tc>
        <w:tc>
          <w:tcPr>
            <w:tcW w:w="1008" w:type="dxa"/>
            <w:tcBorders>
              <w:top w:val="dotted" w:sz="4" w:space="0" w:color="auto"/>
              <w:bottom w:val="dotted" w:sz="4" w:space="0" w:color="auto"/>
            </w:tcBorders>
          </w:tcPr>
          <w:p w14:paraId="3D080440"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66"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797F1C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4C4793BF"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BDE4E88"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8.25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6A777F2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05572EB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c>
          <w:tcPr>
            <w:tcW w:w="1045" w:type="dxa"/>
            <w:tcBorders>
              <w:top w:val="dotted" w:sz="4" w:space="0" w:color="auto"/>
              <w:bottom w:val="dotted" w:sz="4" w:space="0" w:color="auto"/>
            </w:tcBorders>
            <w:shd w:val="clear" w:color="auto" w:fill="auto"/>
          </w:tcPr>
          <w:p w14:paraId="7CA86AA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832</w:t>
            </w:r>
          </w:p>
        </w:tc>
        <w:tc>
          <w:tcPr>
            <w:tcW w:w="1008" w:type="dxa"/>
            <w:tcBorders>
              <w:top w:val="dotted" w:sz="4" w:space="0" w:color="auto"/>
              <w:bottom w:val="dotted" w:sz="4" w:space="0" w:color="auto"/>
            </w:tcBorders>
          </w:tcPr>
          <w:p w14:paraId="6411C8F6"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67"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9577C4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64187A1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0FBEC10"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8.25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0B9C0E5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7CDDC72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c>
          <w:tcPr>
            <w:tcW w:w="1045" w:type="dxa"/>
            <w:tcBorders>
              <w:top w:val="dotted" w:sz="4" w:space="0" w:color="auto"/>
              <w:bottom w:val="dotted" w:sz="4" w:space="0" w:color="auto"/>
            </w:tcBorders>
            <w:shd w:val="clear" w:color="auto" w:fill="auto"/>
          </w:tcPr>
          <w:p w14:paraId="632D6CC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934</w:t>
            </w:r>
          </w:p>
        </w:tc>
        <w:tc>
          <w:tcPr>
            <w:tcW w:w="1008" w:type="dxa"/>
            <w:tcBorders>
              <w:top w:val="dotted" w:sz="4" w:space="0" w:color="auto"/>
              <w:bottom w:val="dotted" w:sz="4" w:space="0" w:color="auto"/>
            </w:tcBorders>
          </w:tcPr>
          <w:p w14:paraId="60B2A080" w14:textId="77777777" w:rsidR="00375810" w:rsidRPr="00311C02" w:rsidRDefault="00C23A21"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68" w:author="Simone Falcioni" w:date="2017-11-27T17:43:00Z">
              <w:r>
                <w:rPr>
                  <w:sz w:val="18"/>
                  <w:szCs w:val="18"/>
                </w:rPr>
                <w:t>950</w:t>
              </w:r>
            </w:ins>
          </w:p>
        </w:tc>
        <w:tc>
          <w:tcPr>
            <w:tcW w:w="1568" w:type="dxa"/>
            <w:tcBorders>
              <w:top w:val="dotted" w:sz="4" w:space="0" w:color="auto"/>
              <w:bottom w:val="dotted" w:sz="4" w:space="0" w:color="auto"/>
            </w:tcBorders>
            <w:shd w:val="clear" w:color="auto" w:fill="auto"/>
          </w:tcPr>
          <w:p w14:paraId="3FC42DA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5B7446C9"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A10D26C"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10 IMP</w:t>
            </w:r>
          </w:p>
        </w:tc>
        <w:tc>
          <w:tcPr>
            <w:tcW w:w="992" w:type="dxa"/>
            <w:tcBorders>
              <w:top w:val="dotted" w:sz="4" w:space="0" w:color="auto"/>
              <w:bottom w:val="dotted" w:sz="4" w:space="0" w:color="auto"/>
            </w:tcBorders>
            <w:shd w:val="clear" w:color="auto" w:fill="auto"/>
          </w:tcPr>
          <w:p w14:paraId="12653BB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50AFF9E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234</w:t>
            </w:r>
          </w:p>
        </w:tc>
        <w:tc>
          <w:tcPr>
            <w:tcW w:w="1045" w:type="dxa"/>
            <w:tcBorders>
              <w:top w:val="dotted" w:sz="4" w:space="0" w:color="auto"/>
              <w:bottom w:val="dotted" w:sz="4" w:space="0" w:color="auto"/>
            </w:tcBorders>
            <w:shd w:val="clear" w:color="auto" w:fill="auto"/>
          </w:tcPr>
          <w:p w14:paraId="0A13BFE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696</w:t>
            </w:r>
          </w:p>
        </w:tc>
        <w:tc>
          <w:tcPr>
            <w:tcW w:w="1008" w:type="dxa"/>
            <w:tcBorders>
              <w:top w:val="dotted" w:sz="4" w:space="0" w:color="auto"/>
              <w:bottom w:val="dotted" w:sz="4" w:space="0" w:color="auto"/>
            </w:tcBorders>
          </w:tcPr>
          <w:p w14:paraId="32B5F3B6"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69"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09534B1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254</w:t>
            </w:r>
          </w:p>
        </w:tc>
      </w:tr>
      <w:tr w:rsidR="00375810" w:rsidRPr="004526E0" w14:paraId="16192380"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6CC64E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13 IMP</w:t>
            </w:r>
          </w:p>
        </w:tc>
        <w:tc>
          <w:tcPr>
            <w:tcW w:w="992" w:type="dxa"/>
            <w:tcBorders>
              <w:top w:val="dotted" w:sz="4" w:space="0" w:color="auto"/>
              <w:bottom w:val="dotted" w:sz="4" w:space="0" w:color="auto"/>
            </w:tcBorders>
            <w:shd w:val="clear" w:color="auto" w:fill="auto"/>
          </w:tcPr>
          <w:p w14:paraId="3A481AF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7B3EFA7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247</w:t>
            </w:r>
          </w:p>
        </w:tc>
        <w:tc>
          <w:tcPr>
            <w:tcW w:w="1045" w:type="dxa"/>
            <w:tcBorders>
              <w:top w:val="dotted" w:sz="4" w:space="0" w:color="auto"/>
              <w:bottom w:val="dotted" w:sz="4" w:space="0" w:color="auto"/>
            </w:tcBorders>
            <w:shd w:val="clear" w:color="auto" w:fill="auto"/>
          </w:tcPr>
          <w:p w14:paraId="3A1AF8A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814</w:t>
            </w:r>
          </w:p>
        </w:tc>
        <w:tc>
          <w:tcPr>
            <w:tcW w:w="1008" w:type="dxa"/>
            <w:tcBorders>
              <w:top w:val="dotted" w:sz="4" w:space="0" w:color="auto"/>
              <w:bottom w:val="dotted" w:sz="4" w:space="0" w:color="auto"/>
            </w:tcBorders>
          </w:tcPr>
          <w:p w14:paraId="37C0ECDD"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0"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F4BB2D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330</w:t>
            </w:r>
          </w:p>
        </w:tc>
      </w:tr>
      <w:tr w:rsidR="00375810" w:rsidRPr="004526E0" w14:paraId="38AB8A24"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D7391EE"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35B24CA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1433597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247</w:t>
            </w:r>
          </w:p>
        </w:tc>
        <w:tc>
          <w:tcPr>
            <w:tcW w:w="1045" w:type="dxa"/>
            <w:tcBorders>
              <w:top w:val="dotted" w:sz="4" w:space="0" w:color="auto"/>
              <w:bottom w:val="dotted" w:sz="4" w:space="0" w:color="auto"/>
            </w:tcBorders>
            <w:shd w:val="clear" w:color="auto" w:fill="auto"/>
          </w:tcPr>
          <w:p w14:paraId="10FB156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850</w:t>
            </w:r>
          </w:p>
        </w:tc>
        <w:tc>
          <w:tcPr>
            <w:tcW w:w="1008" w:type="dxa"/>
            <w:tcBorders>
              <w:top w:val="dotted" w:sz="4" w:space="0" w:color="auto"/>
              <w:bottom w:val="dotted" w:sz="4" w:space="0" w:color="auto"/>
            </w:tcBorders>
          </w:tcPr>
          <w:p w14:paraId="0B71B41E"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1"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4179B3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1EB7AFA9"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7DF612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3F9E88A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3FED620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234</w:t>
            </w:r>
          </w:p>
        </w:tc>
        <w:tc>
          <w:tcPr>
            <w:tcW w:w="1045" w:type="dxa"/>
            <w:tcBorders>
              <w:top w:val="dotted" w:sz="4" w:space="0" w:color="auto"/>
              <w:bottom w:val="dotted" w:sz="4" w:space="0" w:color="auto"/>
            </w:tcBorders>
            <w:shd w:val="clear" w:color="auto" w:fill="auto"/>
          </w:tcPr>
          <w:p w14:paraId="10D7A8C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848</w:t>
            </w:r>
          </w:p>
        </w:tc>
        <w:tc>
          <w:tcPr>
            <w:tcW w:w="1008" w:type="dxa"/>
            <w:tcBorders>
              <w:top w:val="dotted" w:sz="4" w:space="0" w:color="auto"/>
              <w:bottom w:val="dotted" w:sz="4" w:space="0" w:color="auto"/>
            </w:tcBorders>
          </w:tcPr>
          <w:p w14:paraId="3C7381A9"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2"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36420B4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7172B59A"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7DAAC7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6B16B19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w:t>
            </w:r>
          </w:p>
        </w:tc>
        <w:tc>
          <w:tcPr>
            <w:tcW w:w="1134" w:type="dxa"/>
            <w:tcBorders>
              <w:top w:val="dotted" w:sz="4" w:space="0" w:color="auto"/>
              <w:bottom w:val="dotted" w:sz="4" w:space="0" w:color="auto"/>
            </w:tcBorders>
            <w:shd w:val="clear" w:color="auto" w:fill="auto"/>
          </w:tcPr>
          <w:p w14:paraId="60A894D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272</w:t>
            </w:r>
          </w:p>
        </w:tc>
        <w:tc>
          <w:tcPr>
            <w:tcW w:w="1045" w:type="dxa"/>
            <w:tcBorders>
              <w:top w:val="dotted" w:sz="4" w:space="0" w:color="auto"/>
              <w:bottom w:val="dotted" w:sz="4" w:space="0" w:color="auto"/>
            </w:tcBorders>
            <w:shd w:val="clear" w:color="auto" w:fill="auto"/>
          </w:tcPr>
          <w:p w14:paraId="3E63275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1 094</w:t>
            </w:r>
          </w:p>
        </w:tc>
        <w:tc>
          <w:tcPr>
            <w:tcW w:w="1008" w:type="dxa"/>
            <w:tcBorders>
              <w:top w:val="dotted" w:sz="4" w:space="0" w:color="auto"/>
              <w:bottom w:val="dotted" w:sz="4" w:space="0" w:color="auto"/>
            </w:tcBorders>
          </w:tcPr>
          <w:p w14:paraId="7CE82A22"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3"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1A5672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245005C0"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8ADD9F1"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208EDC4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23A54E9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262</w:t>
            </w:r>
          </w:p>
        </w:tc>
        <w:tc>
          <w:tcPr>
            <w:tcW w:w="1045" w:type="dxa"/>
            <w:tcBorders>
              <w:top w:val="dotted" w:sz="4" w:space="0" w:color="auto"/>
              <w:bottom w:val="dotted" w:sz="4" w:space="0" w:color="auto"/>
            </w:tcBorders>
            <w:shd w:val="clear" w:color="auto" w:fill="auto"/>
          </w:tcPr>
          <w:p w14:paraId="17C48C3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790</w:t>
            </w:r>
          </w:p>
        </w:tc>
        <w:tc>
          <w:tcPr>
            <w:tcW w:w="1008" w:type="dxa"/>
            <w:tcBorders>
              <w:top w:val="dotted" w:sz="4" w:space="0" w:color="auto"/>
              <w:bottom w:val="dotted" w:sz="4" w:space="0" w:color="auto"/>
            </w:tcBorders>
          </w:tcPr>
          <w:p w14:paraId="6A43C48A"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4"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44D7C29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375810" w:rsidRPr="004526E0" w14:paraId="241E6270"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CF95EC2"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10.00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75B5014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w:t>
            </w:r>
          </w:p>
        </w:tc>
        <w:tc>
          <w:tcPr>
            <w:tcW w:w="1134" w:type="dxa"/>
            <w:tcBorders>
              <w:top w:val="dotted" w:sz="4" w:space="0" w:color="auto"/>
              <w:bottom w:val="dotted" w:sz="4" w:space="0" w:color="auto"/>
            </w:tcBorders>
            <w:shd w:val="clear" w:color="auto" w:fill="auto"/>
          </w:tcPr>
          <w:p w14:paraId="3BFFFC7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274</w:t>
            </w:r>
          </w:p>
        </w:tc>
        <w:tc>
          <w:tcPr>
            <w:tcW w:w="1045" w:type="dxa"/>
            <w:tcBorders>
              <w:top w:val="dotted" w:sz="4" w:space="0" w:color="auto"/>
              <w:bottom w:val="dotted" w:sz="4" w:space="0" w:color="auto"/>
            </w:tcBorders>
            <w:shd w:val="clear" w:color="auto" w:fill="auto"/>
          </w:tcPr>
          <w:p w14:paraId="6684D65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853</w:t>
            </w:r>
          </w:p>
        </w:tc>
        <w:tc>
          <w:tcPr>
            <w:tcW w:w="1008" w:type="dxa"/>
            <w:tcBorders>
              <w:top w:val="dotted" w:sz="4" w:space="0" w:color="auto"/>
              <w:bottom w:val="dotted" w:sz="4" w:space="0" w:color="auto"/>
            </w:tcBorders>
          </w:tcPr>
          <w:p w14:paraId="1120A107"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5"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BCE4AF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037752F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CB31677"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3D719A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w:t>
            </w:r>
          </w:p>
        </w:tc>
        <w:tc>
          <w:tcPr>
            <w:tcW w:w="1134" w:type="dxa"/>
            <w:tcBorders>
              <w:top w:val="dotted" w:sz="4" w:space="0" w:color="auto"/>
              <w:bottom w:val="dotted" w:sz="4" w:space="0" w:color="auto"/>
            </w:tcBorders>
            <w:shd w:val="clear" w:color="auto" w:fill="auto"/>
          </w:tcPr>
          <w:p w14:paraId="4A3D9D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274</w:t>
            </w:r>
          </w:p>
        </w:tc>
        <w:tc>
          <w:tcPr>
            <w:tcW w:w="1045" w:type="dxa"/>
            <w:tcBorders>
              <w:top w:val="dotted" w:sz="4" w:space="0" w:color="auto"/>
              <w:bottom w:val="dotted" w:sz="4" w:space="0" w:color="auto"/>
            </w:tcBorders>
            <w:shd w:val="clear" w:color="auto" w:fill="auto"/>
          </w:tcPr>
          <w:p w14:paraId="38CCBB3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895</w:t>
            </w:r>
          </w:p>
        </w:tc>
        <w:tc>
          <w:tcPr>
            <w:tcW w:w="1008" w:type="dxa"/>
            <w:tcBorders>
              <w:top w:val="dotted" w:sz="4" w:space="0" w:color="auto"/>
              <w:bottom w:val="dotted" w:sz="4" w:space="0" w:color="auto"/>
            </w:tcBorders>
          </w:tcPr>
          <w:p w14:paraId="2137AA77"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6"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6F935D8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22CC87AB"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3B6A89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10.50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616F9BE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11BCB2F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280</w:t>
            </w:r>
          </w:p>
        </w:tc>
        <w:tc>
          <w:tcPr>
            <w:tcW w:w="1045" w:type="dxa"/>
            <w:tcBorders>
              <w:top w:val="dotted" w:sz="4" w:space="0" w:color="auto"/>
              <w:bottom w:val="dotted" w:sz="4" w:space="0" w:color="auto"/>
            </w:tcBorders>
            <w:shd w:val="clear" w:color="auto" w:fill="auto"/>
          </w:tcPr>
          <w:p w14:paraId="0F2AF44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955</w:t>
            </w:r>
          </w:p>
        </w:tc>
        <w:tc>
          <w:tcPr>
            <w:tcW w:w="1008" w:type="dxa"/>
            <w:tcBorders>
              <w:top w:val="dotted" w:sz="4" w:space="0" w:color="auto"/>
              <w:bottom w:val="dotted" w:sz="4" w:space="0" w:color="auto"/>
            </w:tcBorders>
          </w:tcPr>
          <w:p w14:paraId="7DEAA20E"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7"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D57F7D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007DF7A3"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B7D6F4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3623E8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1A9805A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277</w:t>
            </w:r>
          </w:p>
        </w:tc>
        <w:tc>
          <w:tcPr>
            <w:tcW w:w="1045" w:type="dxa"/>
            <w:tcBorders>
              <w:top w:val="dotted" w:sz="4" w:space="0" w:color="auto"/>
              <w:bottom w:val="dotted" w:sz="4" w:space="0" w:color="auto"/>
            </w:tcBorders>
            <w:shd w:val="clear" w:color="auto" w:fill="auto"/>
          </w:tcPr>
          <w:p w14:paraId="551C79C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835</w:t>
            </w:r>
          </w:p>
        </w:tc>
        <w:tc>
          <w:tcPr>
            <w:tcW w:w="1008" w:type="dxa"/>
            <w:tcBorders>
              <w:top w:val="dotted" w:sz="4" w:space="0" w:color="auto"/>
              <w:bottom w:val="dotted" w:sz="4" w:space="0" w:color="auto"/>
            </w:tcBorders>
          </w:tcPr>
          <w:p w14:paraId="4079B3E5"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8"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7F72CC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375810" w:rsidRPr="004526E0" w14:paraId="42DAB46F"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B91C8CE"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22D1879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5B4A86F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277</w:t>
            </w:r>
          </w:p>
        </w:tc>
        <w:tc>
          <w:tcPr>
            <w:tcW w:w="1045" w:type="dxa"/>
            <w:tcBorders>
              <w:top w:val="dotted" w:sz="4" w:space="0" w:color="auto"/>
              <w:bottom w:val="dotted" w:sz="4" w:space="0" w:color="auto"/>
            </w:tcBorders>
            <w:shd w:val="clear" w:color="auto" w:fill="auto"/>
          </w:tcPr>
          <w:p w14:paraId="5527870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937</w:t>
            </w:r>
          </w:p>
        </w:tc>
        <w:tc>
          <w:tcPr>
            <w:tcW w:w="1008" w:type="dxa"/>
            <w:tcBorders>
              <w:top w:val="dotted" w:sz="4" w:space="0" w:color="auto"/>
              <w:bottom w:val="dotted" w:sz="4" w:space="0" w:color="auto"/>
            </w:tcBorders>
          </w:tcPr>
          <w:p w14:paraId="68749360"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9"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5B46B6A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17083D5E"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B48D8E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14B5A97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w:t>
            </w:r>
          </w:p>
        </w:tc>
        <w:tc>
          <w:tcPr>
            <w:tcW w:w="1134" w:type="dxa"/>
            <w:tcBorders>
              <w:top w:val="dotted" w:sz="4" w:space="0" w:color="auto"/>
              <w:bottom w:val="dotted" w:sz="4" w:space="0" w:color="auto"/>
            </w:tcBorders>
            <w:shd w:val="clear" w:color="auto" w:fill="auto"/>
          </w:tcPr>
          <w:p w14:paraId="1833707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285</w:t>
            </w:r>
          </w:p>
        </w:tc>
        <w:tc>
          <w:tcPr>
            <w:tcW w:w="1045" w:type="dxa"/>
            <w:tcBorders>
              <w:top w:val="dotted" w:sz="4" w:space="0" w:color="auto"/>
              <w:bottom w:val="dotted" w:sz="4" w:space="0" w:color="auto"/>
            </w:tcBorders>
            <w:shd w:val="clear" w:color="auto" w:fill="auto"/>
          </w:tcPr>
          <w:p w14:paraId="086E08C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950</w:t>
            </w:r>
          </w:p>
        </w:tc>
        <w:tc>
          <w:tcPr>
            <w:tcW w:w="1008" w:type="dxa"/>
            <w:tcBorders>
              <w:top w:val="dotted" w:sz="4" w:space="0" w:color="auto"/>
              <w:bottom w:val="dotted" w:sz="4" w:space="0" w:color="auto"/>
            </w:tcBorders>
          </w:tcPr>
          <w:p w14:paraId="00529C33"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0"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C3EF9F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4F55F5F3"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2270FB3"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11.25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1F92039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w:t>
            </w:r>
          </w:p>
        </w:tc>
        <w:tc>
          <w:tcPr>
            <w:tcW w:w="1134" w:type="dxa"/>
            <w:tcBorders>
              <w:top w:val="dotted" w:sz="4" w:space="0" w:color="auto"/>
              <w:bottom w:val="dotted" w:sz="4" w:space="0" w:color="auto"/>
            </w:tcBorders>
            <w:shd w:val="clear" w:color="auto" w:fill="auto"/>
          </w:tcPr>
          <w:p w14:paraId="3FA1AA1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325</w:t>
            </w:r>
          </w:p>
        </w:tc>
        <w:tc>
          <w:tcPr>
            <w:tcW w:w="1045" w:type="dxa"/>
            <w:tcBorders>
              <w:top w:val="dotted" w:sz="4" w:space="0" w:color="auto"/>
              <w:bottom w:val="dotted" w:sz="4" w:space="0" w:color="auto"/>
            </w:tcBorders>
            <w:shd w:val="clear" w:color="auto" w:fill="auto"/>
          </w:tcPr>
          <w:p w14:paraId="3806876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1 171</w:t>
            </w:r>
          </w:p>
        </w:tc>
        <w:tc>
          <w:tcPr>
            <w:tcW w:w="1008" w:type="dxa"/>
            <w:tcBorders>
              <w:top w:val="dotted" w:sz="4" w:space="0" w:color="auto"/>
              <w:bottom w:val="dotted" w:sz="4" w:space="0" w:color="auto"/>
            </w:tcBorders>
          </w:tcPr>
          <w:p w14:paraId="6D852E7E"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1"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9557AD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51FA7337"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FC94A70"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11.25 </w:t>
            </w:r>
            <w:r w:rsidRPr="00311C02">
              <w:rPr>
                <w:sz w:val="18"/>
                <w:szCs w:val="18"/>
              </w:rPr>
              <w:noBreakHyphen/>
              <w:t xml:space="preserve"> 28 IMP</w:t>
            </w:r>
          </w:p>
        </w:tc>
        <w:tc>
          <w:tcPr>
            <w:tcW w:w="992" w:type="dxa"/>
            <w:tcBorders>
              <w:top w:val="dotted" w:sz="4" w:space="0" w:color="auto"/>
              <w:bottom w:val="dotted" w:sz="4" w:space="0" w:color="auto"/>
            </w:tcBorders>
            <w:shd w:val="clear" w:color="auto" w:fill="auto"/>
          </w:tcPr>
          <w:p w14:paraId="5839786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w:t>
            </w:r>
          </w:p>
        </w:tc>
        <w:tc>
          <w:tcPr>
            <w:tcW w:w="1134" w:type="dxa"/>
            <w:tcBorders>
              <w:top w:val="dotted" w:sz="4" w:space="0" w:color="auto"/>
              <w:bottom w:val="dotted" w:sz="4" w:space="0" w:color="auto"/>
            </w:tcBorders>
            <w:shd w:val="clear" w:color="auto" w:fill="auto"/>
          </w:tcPr>
          <w:p w14:paraId="2FCC55A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325</w:t>
            </w:r>
          </w:p>
        </w:tc>
        <w:tc>
          <w:tcPr>
            <w:tcW w:w="1045" w:type="dxa"/>
            <w:tcBorders>
              <w:top w:val="dotted" w:sz="4" w:space="0" w:color="auto"/>
              <w:bottom w:val="dotted" w:sz="4" w:space="0" w:color="auto"/>
            </w:tcBorders>
            <w:shd w:val="clear" w:color="auto" w:fill="auto"/>
          </w:tcPr>
          <w:p w14:paraId="4CFF439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1 273</w:t>
            </w:r>
          </w:p>
        </w:tc>
        <w:tc>
          <w:tcPr>
            <w:tcW w:w="1008" w:type="dxa"/>
            <w:tcBorders>
              <w:top w:val="dotted" w:sz="4" w:space="0" w:color="auto"/>
              <w:bottom w:val="dotted" w:sz="4" w:space="0" w:color="auto"/>
            </w:tcBorders>
          </w:tcPr>
          <w:p w14:paraId="77D08963"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2"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633882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711</w:t>
            </w:r>
          </w:p>
        </w:tc>
      </w:tr>
      <w:tr w:rsidR="00375810" w:rsidRPr="004526E0" w14:paraId="2388B8A2"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022F048"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11.5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2768B1D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w:t>
            </w:r>
          </w:p>
        </w:tc>
        <w:tc>
          <w:tcPr>
            <w:tcW w:w="1134" w:type="dxa"/>
            <w:tcBorders>
              <w:top w:val="dotted" w:sz="4" w:space="0" w:color="auto"/>
              <w:bottom w:val="dotted" w:sz="4" w:space="0" w:color="auto"/>
            </w:tcBorders>
            <w:shd w:val="clear" w:color="auto" w:fill="auto"/>
          </w:tcPr>
          <w:p w14:paraId="767AEA4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c>
          <w:tcPr>
            <w:tcW w:w="1045" w:type="dxa"/>
            <w:tcBorders>
              <w:top w:val="dotted" w:sz="4" w:space="0" w:color="auto"/>
              <w:bottom w:val="dotted" w:sz="4" w:space="0" w:color="auto"/>
            </w:tcBorders>
            <w:shd w:val="clear" w:color="auto" w:fill="auto"/>
          </w:tcPr>
          <w:p w14:paraId="647AA4F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1 070</w:t>
            </w:r>
          </w:p>
        </w:tc>
        <w:tc>
          <w:tcPr>
            <w:tcW w:w="1008" w:type="dxa"/>
            <w:tcBorders>
              <w:top w:val="dotted" w:sz="4" w:space="0" w:color="auto"/>
              <w:bottom w:val="dotted" w:sz="4" w:space="0" w:color="auto"/>
            </w:tcBorders>
          </w:tcPr>
          <w:p w14:paraId="5016BB32"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3"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3183A7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55F75BD1"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F1FF5EB"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13.50 – 16.1 IMP</w:t>
            </w:r>
          </w:p>
        </w:tc>
        <w:tc>
          <w:tcPr>
            <w:tcW w:w="992" w:type="dxa"/>
            <w:tcBorders>
              <w:top w:val="dotted" w:sz="4" w:space="0" w:color="auto"/>
              <w:bottom w:val="dotted" w:sz="4" w:space="0" w:color="auto"/>
            </w:tcBorders>
            <w:shd w:val="clear" w:color="auto" w:fill="auto"/>
          </w:tcPr>
          <w:p w14:paraId="182A14C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11</w:t>
            </w:r>
          </w:p>
        </w:tc>
        <w:tc>
          <w:tcPr>
            <w:tcW w:w="1134" w:type="dxa"/>
            <w:tcBorders>
              <w:top w:val="dotted" w:sz="4" w:space="0" w:color="auto"/>
              <w:bottom w:val="dotted" w:sz="4" w:space="0" w:color="auto"/>
            </w:tcBorders>
            <w:shd w:val="clear" w:color="auto" w:fill="auto"/>
          </w:tcPr>
          <w:p w14:paraId="216B2EE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353</w:t>
            </w:r>
          </w:p>
        </w:tc>
        <w:tc>
          <w:tcPr>
            <w:tcW w:w="1045" w:type="dxa"/>
            <w:tcBorders>
              <w:top w:val="dotted" w:sz="4" w:space="0" w:color="auto"/>
              <w:bottom w:val="dotted" w:sz="4" w:space="0" w:color="auto"/>
            </w:tcBorders>
            <w:shd w:val="clear" w:color="auto" w:fill="auto"/>
          </w:tcPr>
          <w:p w14:paraId="27F2C78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1021</w:t>
            </w:r>
          </w:p>
        </w:tc>
        <w:tc>
          <w:tcPr>
            <w:tcW w:w="1008" w:type="dxa"/>
            <w:tcBorders>
              <w:top w:val="dotted" w:sz="4" w:space="0" w:color="auto"/>
              <w:bottom w:val="dotted" w:sz="4" w:space="0" w:color="auto"/>
            </w:tcBorders>
          </w:tcPr>
          <w:p w14:paraId="27DE6D8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1043</w:t>
            </w:r>
          </w:p>
        </w:tc>
        <w:tc>
          <w:tcPr>
            <w:tcW w:w="1568" w:type="dxa"/>
            <w:tcBorders>
              <w:top w:val="dotted" w:sz="4" w:space="0" w:color="auto"/>
              <w:bottom w:val="dotted" w:sz="4" w:space="0" w:color="auto"/>
            </w:tcBorders>
            <w:shd w:val="clear" w:color="auto" w:fill="auto"/>
          </w:tcPr>
          <w:p w14:paraId="1B1D815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409</w:t>
            </w:r>
          </w:p>
        </w:tc>
      </w:tr>
      <w:tr w:rsidR="00375810" w:rsidRPr="004526E0" w14:paraId="0F69F90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D8A34C6"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14.0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0A174D3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12</w:t>
            </w:r>
          </w:p>
        </w:tc>
        <w:tc>
          <w:tcPr>
            <w:tcW w:w="1134" w:type="dxa"/>
            <w:tcBorders>
              <w:top w:val="dotted" w:sz="4" w:space="0" w:color="auto"/>
              <w:bottom w:val="dotted" w:sz="4" w:space="0" w:color="auto"/>
            </w:tcBorders>
            <w:shd w:val="clear" w:color="auto" w:fill="auto"/>
          </w:tcPr>
          <w:p w14:paraId="3AFA4D8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370</w:t>
            </w:r>
          </w:p>
        </w:tc>
        <w:tc>
          <w:tcPr>
            <w:tcW w:w="1045" w:type="dxa"/>
            <w:tcBorders>
              <w:top w:val="dotted" w:sz="4" w:space="0" w:color="auto"/>
              <w:bottom w:val="dotted" w:sz="4" w:space="0" w:color="auto"/>
            </w:tcBorders>
            <w:shd w:val="clear" w:color="auto" w:fill="auto"/>
          </w:tcPr>
          <w:p w14:paraId="2F7C713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1 170</w:t>
            </w:r>
          </w:p>
        </w:tc>
        <w:tc>
          <w:tcPr>
            <w:tcW w:w="1008" w:type="dxa"/>
            <w:tcBorders>
              <w:top w:val="dotted" w:sz="4" w:space="0" w:color="auto"/>
              <w:bottom w:val="dotted" w:sz="4" w:space="0" w:color="auto"/>
            </w:tcBorders>
          </w:tcPr>
          <w:p w14:paraId="540FD731"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4"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EBF63F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21F842D9"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F8371B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15.0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20AE29B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13</w:t>
            </w:r>
          </w:p>
        </w:tc>
        <w:tc>
          <w:tcPr>
            <w:tcW w:w="1134" w:type="dxa"/>
            <w:tcBorders>
              <w:top w:val="dotted" w:sz="4" w:space="0" w:color="auto"/>
              <w:bottom w:val="dotted" w:sz="4" w:space="0" w:color="auto"/>
            </w:tcBorders>
            <w:shd w:val="clear" w:color="auto" w:fill="auto"/>
          </w:tcPr>
          <w:p w14:paraId="5483EA3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400</w:t>
            </w:r>
          </w:p>
        </w:tc>
        <w:tc>
          <w:tcPr>
            <w:tcW w:w="1045" w:type="dxa"/>
            <w:tcBorders>
              <w:top w:val="dotted" w:sz="4" w:space="0" w:color="auto"/>
              <w:bottom w:val="dotted" w:sz="4" w:space="0" w:color="auto"/>
            </w:tcBorders>
            <w:shd w:val="clear" w:color="auto" w:fill="auto"/>
          </w:tcPr>
          <w:p w14:paraId="63BDF0F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1 210</w:t>
            </w:r>
          </w:p>
        </w:tc>
        <w:tc>
          <w:tcPr>
            <w:tcW w:w="1008" w:type="dxa"/>
            <w:tcBorders>
              <w:top w:val="dotted" w:sz="4" w:space="0" w:color="auto"/>
              <w:bottom w:val="dotted" w:sz="4" w:space="0" w:color="auto"/>
            </w:tcBorders>
          </w:tcPr>
          <w:p w14:paraId="08D10BAC"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5"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56B968D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5840689A"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C293587"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15.0 </w:t>
            </w:r>
            <w:r w:rsidRPr="00311C02">
              <w:rPr>
                <w:sz w:val="18"/>
                <w:szCs w:val="18"/>
              </w:rPr>
              <w:noBreakHyphen/>
              <w:t xml:space="preserve"> 28 IMP</w:t>
            </w:r>
          </w:p>
        </w:tc>
        <w:tc>
          <w:tcPr>
            <w:tcW w:w="992" w:type="dxa"/>
            <w:tcBorders>
              <w:top w:val="dotted" w:sz="4" w:space="0" w:color="auto"/>
              <w:bottom w:val="dotted" w:sz="4" w:space="0" w:color="auto"/>
            </w:tcBorders>
            <w:shd w:val="clear" w:color="auto" w:fill="auto"/>
          </w:tcPr>
          <w:p w14:paraId="63F76CC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13</w:t>
            </w:r>
          </w:p>
        </w:tc>
        <w:tc>
          <w:tcPr>
            <w:tcW w:w="1134" w:type="dxa"/>
            <w:tcBorders>
              <w:top w:val="dotted" w:sz="4" w:space="0" w:color="auto"/>
              <w:bottom w:val="dotted" w:sz="4" w:space="0" w:color="auto"/>
            </w:tcBorders>
            <w:shd w:val="clear" w:color="auto" w:fill="auto"/>
          </w:tcPr>
          <w:p w14:paraId="2616293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400</w:t>
            </w:r>
          </w:p>
        </w:tc>
        <w:tc>
          <w:tcPr>
            <w:tcW w:w="1045" w:type="dxa"/>
            <w:tcBorders>
              <w:top w:val="dotted" w:sz="4" w:space="0" w:color="auto"/>
              <w:bottom w:val="dotted" w:sz="4" w:space="0" w:color="auto"/>
            </w:tcBorders>
            <w:shd w:val="clear" w:color="auto" w:fill="auto"/>
          </w:tcPr>
          <w:p w14:paraId="3B3767D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1 310</w:t>
            </w:r>
          </w:p>
        </w:tc>
        <w:tc>
          <w:tcPr>
            <w:tcW w:w="1008" w:type="dxa"/>
            <w:tcBorders>
              <w:top w:val="dotted" w:sz="4" w:space="0" w:color="auto"/>
              <w:bottom w:val="dotted" w:sz="4" w:space="0" w:color="auto"/>
            </w:tcBorders>
          </w:tcPr>
          <w:p w14:paraId="5798570F"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6"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0A50C91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711</w:t>
            </w:r>
          </w:p>
        </w:tc>
      </w:tr>
      <w:tr w:rsidR="00375810" w:rsidRPr="004526E0" w14:paraId="1B8622C3"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9F9BA9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17.0 </w:t>
            </w:r>
            <w:r w:rsidRPr="00311C02">
              <w:rPr>
                <w:sz w:val="18"/>
                <w:szCs w:val="18"/>
              </w:rPr>
              <w:noBreakHyphen/>
              <w:t xml:space="preserve"> 28 IMP</w:t>
            </w:r>
          </w:p>
        </w:tc>
        <w:tc>
          <w:tcPr>
            <w:tcW w:w="992" w:type="dxa"/>
            <w:tcBorders>
              <w:top w:val="dotted" w:sz="4" w:space="0" w:color="auto"/>
              <w:bottom w:val="dotted" w:sz="4" w:space="0" w:color="auto"/>
            </w:tcBorders>
            <w:shd w:val="clear" w:color="auto" w:fill="auto"/>
          </w:tcPr>
          <w:p w14:paraId="3C77A9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w:t>
            </w:r>
          </w:p>
        </w:tc>
        <w:tc>
          <w:tcPr>
            <w:tcW w:w="1134" w:type="dxa"/>
            <w:tcBorders>
              <w:top w:val="dotted" w:sz="4" w:space="0" w:color="auto"/>
              <w:bottom w:val="dotted" w:sz="4" w:space="0" w:color="auto"/>
            </w:tcBorders>
            <w:shd w:val="clear" w:color="auto" w:fill="auto"/>
          </w:tcPr>
          <w:p w14:paraId="55AB25B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455</w:t>
            </w:r>
          </w:p>
        </w:tc>
        <w:tc>
          <w:tcPr>
            <w:tcW w:w="1045" w:type="dxa"/>
            <w:tcBorders>
              <w:top w:val="dotted" w:sz="4" w:space="0" w:color="auto"/>
              <w:bottom w:val="dotted" w:sz="4" w:space="0" w:color="auto"/>
            </w:tcBorders>
            <w:shd w:val="clear" w:color="auto" w:fill="auto"/>
          </w:tcPr>
          <w:p w14:paraId="21D1DD8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1 390</w:t>
            </w:r>
          </w:p>
        </w:tc>
        <w:tc>
          <w:tcPr>
            <w:tcW w:w="1008" w:type="dxa"/>
            <w:tcBorders>
              <w:top w:val="dotted" w:sz="4" w:space="0" w:color="auto"/>
              <w:bottom w:val="dotted" w:sz="4" w:space="0" w:color="auto"/>
            </w:tcBorders>
          </w:tcPr>
          <w:p w14:paraId="0B2B6E6A"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7"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C37961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711</w:t>
            </w:r>
          </w:p>
        </w:tc>
      </w:tr>
      <w:tr w:rsidR="00375810" w:rsidRPr="004526E0" w14:paraId="12AF9C9F"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3F058F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17.0 </w:t>
            </w:r>
            <w:r w:rsidRPr="00311C02">
              <w:rPr>
                <w:sz w:val="18"/>
                <w:szCs w:val="18"/>
              </w:rPr>
              <w:noBreakHyphen/>
              <w:t xml:space="preserve"> 30 IMP</w:t>
            </w:r>
          </w:p>
        </w:tc>
        <w:tc>
          <w:tcPr>
            <w:tcW w:w="992" w:type="dxa"/>
            <w:tcBorders>
              <w:top w:val="dotted" w:sz="4" w:space="0" w:color="auto"/>
              <w:bottom w:val="dotted" w:sz="4" w:space="0" w:color="auto"/>
            </w:tcBorders>
            <w:shd w:val="clear" w:color="auto" w:fill="auto"/>
          </w:tcPr>
          <w:p w14:paraId="369222E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w:t>
            </w:r>
          </w:p>
        </w:tc>
        <w:tc>
          <w:tcPr>
            <w:tcW w:w="1134" w:type="dxa"/>
            <w:tcBorders>
              <w:top w:val="dotted" w:sz="4" w:space="0" w:color="auto"/>
              <w:bottom w:val="dotted" w:sz="4" w:space="0" w:color="auto"/>
            </w:tcBorders>
            <w:shd w:val="clear" w:color="auto" w:fill="auto"/>
          </w:tcPr>
          <w:p w14:paraId="1F518E4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455</w:t>
            </w:r>
          </w:p>
        </w:tc>
        <w:tc>
          <w:tcPr>
            <w:tcW w:w="1045" w:type="dxa"/>
            <w:tcBorders>
              <w:top w:val="dotted" w:sz="4" w:space="0" w:color="auto"/>
              <w:bottom w:val="dotted" w:sz="4" w:space="0" w:color="auto"/>
            </w:tcBorders>
            <w:shd w:val="clear" w:color="auto" w:fill="auto"/>
          </w:tcPr>
          <w:p w14:paraId="16CAE5A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1 440</w:t>
            </w:r>
          </w:p>
        </w:tc>
        <w:tc>
          <w:tcPr>
            <w:tcW w:w="1008" w:type="dxa"/>
            <w:tcBorders>
              <w:top w:val="dotted" w:sz="4" w:space="0" w:color="auto"/>
              <w:bottom w:val="dotted" w:sz="4" w:space="0" w:color="auto"/>
            </w:tcBorders>
          </w:tcPr>
          <w:p w14:paraId="00D9C8B6"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8"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3DF59DB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762</w:t>
            </w:r>
          </w:p>
        </w:tc>
      </w:tr>
      <w:tr w:rsidR="00375810" w:rsidRPr="004526E0" w14:paraId="5EDEA68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6182E5D"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18.5 </w:t>
            </w:r>
            <w:r w:rsidRPr="00311C02">
              <w:rPr>
                <w:sz w:val="18"/>
                <w:szCs w:val="18"/>
              </w:rPr>
              <w:noBreakHyphen/>
              <w:t xml:space="preserve"> 34 IMP</w:t>
            </w:r>
          </w:p>
        </w:tc>
        <w:tc>
          <w:tcPr>
            <w:tcW w:w="992" w:type="dxa"/>
            <w:tcBorders>
              <w:top w:val="dotted" w:sz="4" w:space="0" w:color="auto"/>
              <w:bottom w:val="dotted" w:sz="4" w:space="0" w:color="auto"/>
            </w:tcBorders>
            <w:shd w:val="clear" w:color="auto" w:fill="auto"/>
          </w:tcPr>
          <w:p w14:paraId="18B7A53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w:t>
            </w:r>
          </w:p>
        </w:tc>
        <w:tc>
          <w:tcPr>
            <w:tcW w:w="1134" w:type="dxa"/>
            <w:tcBorders>
              <w:top w:val="dotted" w:sz="4" w:space="0" w:color="auto"/>
              <w:bottom w:val="dotted" w:sz="4" w:space="0" w:color="auto"/>
            </w:tcBorders>
            <w:shd w:val="clear" w:color="auto" w:fill="auto"/>
          </w:tcPr>
          <w:p w14:paraId="584AEDF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490</w:t>
            </w:r>
          </w:p>
        </w:tc>
        <w:tc>
          <w:tcPr>
            <w:tcW w:w="1045" w:type="dxa"/>
            <w:tcBorders>
              <w:top w:val="dotted" w:sz="4" w:space="0" w:color="auto"/>
              <w:bottom w:val="dotted" w:sz="4" w:space="0" w:color="auto"/>
            </w:tcBorders>
            <w:shd w:val="clear" w:color="auto" w:fill="auto"/>
          </w:tcPr>
          <w:p w14:paraId="4D97667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1 600</w:t>
            </w:r>
          </w:p>
        </w:tc>
        <w:tc>
          <w:tcPr>
            <w:tcW w:w="1008" w:type="dxa"/>
            <w:tcBorders>
              <w:top w:val="dotted" w:sz="4" w:space="0" w:color="auto"/>
              <w:bottom w:val="dotted" w:sz="4" w:space="0" w:color="auto"/>
            </w:tcBorders>
          </w:tcPr>
          <w:p w14:paraId="44436968"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9"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692F83C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864</w:t>
            </w:r>
          </w:p>
        </w:tc>
      </w:tr>
      <w:tr w:rsidR="00375810" w:rsidRPr="004526E0" w14:paraId="3CFE6BE9" w14:textId="77777777" w:rsidTr="00B03017">
        <w:tblPrEx>
          <w:tblLook w:val="01E0" w:firstRow="1" w:lastRow="1" w:firstColumn="1" w:lastColumn="1" w:noHBand="0" w:noVBand="0"/>
        </w:tblPrEx>
        <w:tc>
          <w:tcPr>
            <w:tcW w:w="1668" w:type="dxa"/>
            <w:tcBorders>
              <w:top w:val="dotted" w:sz="4" w:space="0" w:color="auto"/>
              <w:bottom w:val="single" w:sz="12" w:space="0" w:color="auto"/>
            </w:tcBorders>
            <w:shd w:val="clear" w:color="auto" w:fill="auto"/>
          </w:tcPr>
          <w:p w14:paraId="1EA78F51"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20 </w:t>
            </w:r>
            <w:r w:rsidRPr="00311C02">
              <w:rPr>
                <w:sz w:val="18"/>
                <w:szCs w:val="18"/>
              </w:rPr>
              <w:noBreakHyphen/>
              <w:t xml:space="preserve"> 20 IMP</w:t>
            </w:r>
          </w:p>
        </w:tc>
        <w:tc>
          <w:tcPr>
            <w:tcW w:w="992" w:type="dxa"/>
            <w:tcBorders>
              <w:top w:val="dotted" w:sz="4" w:space="0" w:color="auto"/>
              <w:bottom w:val="single" w:sz="12" w:space="0" w:color="auto"/>
            </w:tcBorders>
            <w:shd w:val="clear" w:color="auto" w:fill="auto"/>
          </w:tcPr>
          <w:p w14:paraId="1D31DD1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w:t>
            </w:r>
          </w:p>
        </w:tc>
        <w:tc>
          <w:tcPr>
            <w:tcW w:w="1134" w:type="dxa"/>
            <w:tcBorders>
              <w:top w:val="dotted" w:sz="4" w:space="0" w:color="auto"/>
              <w:bottom w:val="single" w:sz="12" w:space="0" w:color="auto"/>
            </w:tcBorders>
            <w:shd w:val="clear" w:color="auto" w:fill="auto"/>
          </w:tcPr>
          <w:p w14:paraId="1CFB537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520</w:t>
            </w:r>
          </w:p>
        </w:tc>
        <w:tc>
          <w:tcPr>
            <w:tcW w:w="1045" w:type="dxa"/>
            <w:tcBorders>
              <w:top w:val="dotted" w:sz="4" w:space="0" w:color="auto"/>
              <w:bottom w:val="single" w:sz="12" w:space="0" w:color="auto"/>
            </w:tcBorders>
            <w:shd w:val="clear" w:color="auto" w:fill="auto"/>
          </w:tcPr>
          <w:p w14:paraId="70BE824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1 270</w:t>
            </w:r>
          </w:p>
        </w:tc>
        <w:tc>
          <w:tcPr>
            <w:tcW w:w="1008" w:type="dxa"/>
            <w:tcBorders>
              <w:top w:val="dotted" w:sz="4" w:space="0" w:color="auto"/>
              <w:bottom w:val="single" w:sz="12" w:space="0" w:color="auto"/>
            </w:tcBorders>
          </w:tcPr>
          <w:p w14:paraId="5797D905"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0" w:author="Simone Falcioni" w:date="2017-11-27T17:55:00Z">
              <w:r>
                <w:rPr>
                  <w:sz w:val="18"/>
                  <w:szCs w:val="18"/>
                </w:rPr>
                <w:t>-</w:t>
              </w:r>
            </w:ins>
          </w:p>
        </w:tc>
        <w:tc>
          <w:tcPr>
            <w:tcW w:w="1568" w:type="dxa"/>
            <w:tcBorders>
              <w:top w:val="dotted" w:sz="4" w:space="0" w:color="auto"/>
              <w:bottom w:val="single" w:sz="12" w:space="0" w:color="auto"/>
            </w:tcBorders>
            <w:shd w:val="clear" w:color="auto" w:fill="auto"/>
          </w:tcPr>
          <w:p w14:paraId="776D73B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28068DD9" w14:textId="77777777" w:rsidTr="00B03017">
        <w:tblPrEx>
          <w:tblLook w:val="01E0" w:firstRow="1" w:lastRow="1" w:firstColumn="1" w:lastColumn="1" w:noHBand="0" w:noVBand="0"/>
        </w:tblPrEx>
        <w:tc>
          <w:tcPr>
            <w:tcW w:w="7415" w:type="dxa"/>
            <w:gridSpan w:val="6"/>
            <w:tcBorders>
              <w:top w:val="single" w:sz="12" w:space="0" w:color="auto"/>
              <w:left w:val="nil"/>
              <w:bottom w:val="nil"/>
              <w:right w:val="nil"/>
            </w:tcBorders>
          </w:tcPr>
          <w:p w14:paraId="077E9780" w14:textId="77777777" w:rsidR="00375810" w:rsidRPr="00965BDF" w:rsidRDefault="00375810" w:rsidP="00375810">
            <w:pPr>
              <w:pStyle w:val="notessoustab"/>
              <w:tabs>
                <w:tab w:val="left" w:pos="297"/>
              </w:tabs>
              <w:spacing w:before="120" w:after="120"/>
              <w:ind w:left="0" w:firstLine="0"/>
              <w:rPr>
                <w:i/>
                <w:sz w:val="18"/>
                <w:szCs w:val="18"/>
                <w:lang w:val="en-GB"/>
              </w:rPr>
            </w:pPr>
            <w:r w:rsidRPr="00965BDF">
              <w:rPr>
                <w:i/>
                <w:sz w:val="18"/>
                <w:szCs w:val="18"/>
                <w:lang w:val="en-GB"/>
              </w:rPr>
              <w:t>Notes:</w:t>
            </w:r>
            <w:r w:rsidRPr="00965BDF">
              <w:rPr>
                <w:i/>
                <w:sz w:val="18"/>
                <w:szCs w:val="18"/>
                <w:lang w:val="en-GB"/>
              </w:rPr>
              <w:tab/>
            </w:r>
          </w:p>
          <w:p w14:paraId="1E86B26A" w14:textId="77777777" w:rsidR="00375810" w:rsidRPr="00311C02" w:rsidRDefault="00375810" w:rsidP="00965BDF">
            <w:pPr>
              <w:pStyle w:val="notessoustab"/>
              <w:tabs>
                <w:tab w:val="left" w:pos="297"/>
              </w:tabs>
              <w:ind w:left="0" w:firstLine="0"/>
              <w:rPr>
                <w:sz w:val="18"/>
                <w:szCs w:val="18"/>
                <w:lang w:val="en-GB"/>
              </w:rPr>
            </w:pPr>
            <w:r w:rsidRPr="00965BDF">
              <w:rPr>
                <w:sz w:val="18"/>
                <w:szCs w:val="18"/>
                <w:lang w:val="en-GB"/>
              </w:rPr>
              <w:t>1.</w:t>
            </w:r>
            <w:r w:rsidRPr="00965BDF">
              <w:rPr>
                <w:sz w:val="18"/>
                <w:szCs w:val="18"/>
                <w:lang w:val="en-GB"/>
              </w:rPr>
              <w:tab/>
            </w:r>
            <w:r w:rsidRPr="00311C02">
              <w:rPr>
                <w:sz w:val="18"/>
                <w:szCs w:val="18"/>
                <w:lang w:val="en-GB"/>
              </w:rPr>
              <w:t>The suffix "IMP" may be replaced by the wording "IMPLEMENT" on the tyre sidewall.</w:t>
            </w:r>
          </w:p>
          <w:p w14:paraId="307746BA" w14:textId="77777777" w:rsidR="00375810" w:rsidRPr="00311C02" w:rsidRDefault="00375810" w:rsidP="00965BDF">
            <w:pPr>
              <w:pStyle w:val="notessoustab"/>
              <w:tabs>
                <w:tab w:val="left" w:pos="297"/>
              </w:tabs>
              <w:ind w:left="0" w:firstLine="0"/>
              <w:rPr>
                <w:sz w:val="18"/>
                <w:szCs w:val="18"/>
                <w:lang w:val="en-GB"/>
              </w:rPr>
            </w:pPr>
            <w:r w:rsidRPr="00311C02">
              <w:rPr>
                <w:sz w:val="18"/>
                <w:szCs w:val="18"/>
                <w:lang w:val="en-GB"/>
              </w:rPr>
              <w:t>2.</w:t>
            </w:r>
            <w:r w:rsidRPr="00311C02">
              <w:rPr>
                <w:sz w:val="18"/>
                <w:szCs w:val="18"/>
                <w:lang w:val="en-GB"/>
              </w:rPr>
              <w:tab/>
              <w:t>Tyres of radial structure are identified by means of the letter "R" in place of "-" (e.g. 7.5 L R 15).</w:t>
            </w:r>
          </w:p>
          <w:p w14:paraId="6AE12C94" w14:textId="77777777" w:rsidR="00375810" w:rsidRPr="00311C02" w:rsidRDefault="00375810" w:rsidP="00965BDF">
            <w:pPr>
              <w:pStyle w:val="notessoustab"/>
              <w:tabs>
                <w:tab w:val="left" w:pos="297"/>
              </w:tabs>
              <w:ind w:left="284" w:hanging="284"/>
              <w:rPr>
                <w:sz w:val="18"/>
                <w:szCs w:val="18"/>
                <w:lang w:val="en-GB"/>
              </w:rPr>
            </w:pPr>
            <w:r w:rsidRPr="00311C02">
              <w:rPr>
                <w:sz w:val="18"/>
                <w:szCs w:val="18"/>
                <w:lang w:val="en-GB"/>
              </w:rPr>
              <w:t>3.</w:t>
            </w:r>
            <w:r w:rsidRPr="00311C02">
              <w:rPr>
                <w:sz w:val="18"/>
                <w:szCs w:val="18"/>
                <w:lang w:val="en-GB"/>
              </w:rPr>
              <w:tab/>
              <w:t>Overall diameters (D) in column (*) apply to tyres marked with classification code </w:t>
            </w:r>
            <w:r>
              <w:rPr>
                <w:sz w:val="18"/>
                <w:szCs w:val="18"/>
                <w:lang w:val="en-GB"/>
              </w:rPr>
              <w:t>"</w:t>
            </w:r>
            <w:r w:rsidRPr="00311C02">
              <w:rPr>
                <w:sz w:val="18"/>
                <w:szCs w:val="18"/>
                <w:lang w:val="en-GB"/>
              </w:rPr>
              <w:t>I-3</w:t>
            </w:r>
            <w:r>
              <w:rPr>
                <w:sz w:val="18"/>
                <w:szCs w:val="18"/>
                <w:lang w:val="en-GB"/>
              </w:rPr>
              <w:t>"</w:t>
            </w:r>
            <w:r w:rsidRPr="00311C02">
              <w:rPr>
                <w:sz w:val="18"/>
                <w:szCs w:val="18"/>
                <w:lang w:val="en-GB"/>
              </w:rPr>
              <w:t xml:space="preserve"> – see paragraph</w:t>
            </w:r>
            <w:r>
              <w:rPr>
                <w:sz w:val="18"/>
                <w:szCs w:val="18"/>
                <w:lang w:val="en-GB"/>
              </w:rPr>
              <w:t> </w:t>
            </w:r>
            <w:r w:rsidRPr="00311C02">
              <w:rPr>
                <w:sz w:val="18"/>
                <w:szCs w:val="18"/>
                <w:lang w:val="en-GB"/>
              </w:rPr>
              <w:t>3.1.</w:t>
            </w:r>
            <w:del w:id="7791" w:author="Simone Falcioni" w:date="2017-11-27T17:43:00Z">
              <w:r w:rsidRPr="00311C02" w:rsidDel="00C23A21">
                <w:rPr>
                  <w:sz w:val="18"/>
                  <w:szCs w:val="18"/>
                  <w:lang w:val="en-GB"/>
                </w:rPr>
                <w:delText>8</w:delText>
              </w:r>
            </w:del>
            <w:ins w:id="7792" w:author="Simone Falcioni" w:date="2017-11-27T17:43:00Z">
              <w:r w:rsidR="00C23A21">
                <w:rPr>
                  <w:sz w:val="18"/>
                  <w:szCs w:val="18"/>
                  <w:lang w:val="en-GB"/>
                </w:rPr>
                <w:t>9</w:t>
              </w:r>
            </w:ins>
            <w:r w:rsidRPr="00311C02">
              <w:rPr>
                <w:sz w:val="18"/>
                <w:szCs w:val="18"/>
                <w:lang w:val="en-GB"/>
              </w:rPr>
              <w:t>.2.</w:t>
            </w:r>
            <w:r w:rsidR="001D5270">
              <w:rPr>
                <w:sz w:val="18"/>
                <w:szCs w:val="18"/>
                <w:lang w:val="en-GB"/>
              </w:rPr>
              <w:t xml:space="preserve"> of this Regulation.</w:t>
            </w:r>
          </w:p>
          <w:p w14:paraId="5B780FE4" w14:textId="77777777" w:rsidR="00375810" w:rsidRPr="00965BDF" w:rsidRDefault="00375810" w:rsidP="00965BDF">
            <w:pPr>
              <w:pStyle w:val="notessoustab"/>
              <w:tabs>
                <w:tab w:val="left" w:pos="297"/>
              </w:tabs>
              <w:ind w:left="0" w:firstLine="0"/>
              <w:rPr>
                <w:sz w:val="18"/>
                <w:szCs w:val="18"/>
                <w:lang w:val="en-GB"/>
              </w:rPr>
            </w:pPr>
          </w:p>
        </w:tc>
      </w:tr>
    </w:tbl>
    <w:p w14:paraId="1E7C8684" w14:textId="77777777" w:rsidR="00A24677" w:rsidRPr="004526E0" w:rsidRDefault="00A24677" w:rsidP="00DA3558">
      <w:pPr>
        <w:pStyle w:val="notessoustab"/>
        <w:rPr>
          <w:szCs w:val="24"/>
          <w:lang w:val="en-GB"/>
        </w:rPr>
      </w:pPr>
    </w:p>
    <w:p w14:paraId="2A4130C6" w14:textId="77777777" w:rsidR="00311C02" w:rsidRDefault="00A24677" w:rsidP="00311C02">
      <w:pPr>
        <w:pStyle w:val="Heading1"/>
      </w:pPr>
      <w:r w:rsidRPr="004526E0">
        <w:br w:type="page"/>
      </w:r>
      <w:bookmarkStart w:id="7793" w:name="_Toc365964515"/>
      <w:r w:rsidR="008B1A26" w:rsidRPr="004526E0">
        <w:lastRenderedPageBreak/>
        <w:t xml:space="preserve">Table 6 (1 of </w:t>
      </w:r>
      <w:r w:rsidR="009B3C15" w:rsidRPr="004526E0">
        <w:t>3</w:t>
      </w:r>
      <w:r w:rsidR="008B1A26" w:rsidRPr="004526E0">
        <w:t>)</w:t>
      </w:r>
      <w:bookmarkEnd w:id="7793"/>
    </w:p>
    <w:p w14:paraId="21F8E5F6" w14:textId="77777777" w:rsidR="008B1A26" w:rsidRPr="00311C02" w:rsidRDefault="008B1A26" w:rsidP="00311C02">
      <w:pPr>
        <w:pStyle w:val="Heading1"/>
        <w:spacing w:after="120"/>
        <w:rPr>
          <w:b/>
        </w:rPr>
      </w:pPr>
      <w:bookmarkStart w:id="7794" w:name="_Toc365964516"/>
      <w:r w:rsidRPr="00311C02">
        <w:rPr>
          <w:b/>
        </w:rPr>
        <w:t xml:space="preserve">Agricultural </w:t>
      </w:r>
      <w:del w:id="7795" w:author="Simone Falcioni" w:date="2017-11-27T17:48:00Z">
        <w:r w:rsidR="001D5270" w:rsidDel="00900D0A">
          <w:rPr>
            <w:b/>
          </w:rPr>
          <w:delText>i</w:delText>
        </w:r>
        <w:r w:rsidR="001D5270" w:rsidRPr="00311C02" w:rsidDel="00900D0A">
          <w:rPr>
            <w:b/>
          </w:rPr>
          <w:delText>mplement</w:delText>
        </w:r>
      </w:del>
      <w:ins w:id="7796" w:author="Simone Falcioni" w:date="2017-11-27T17:48:00Z">
        <w:r w:rsidR="00900D0A">
          <w:rPr>
            <w:b/>
          </w:rPr>
          <w:t>i</w:t>
        </w:r>
        <w:r w:rsidR="00900D0A" w:rsidRPr="00311C02">
          <w:rPr>
            <w:b/>
          </w:rPr>
          <w:t>mplement</w:t>
        </w:r>
        <w:r w:rsidR="00900D0A">
          <w:rPr>
            <w:b/>
          </w:rPr>
          <w:t xml:space="preserve"> </w:t>
        </w:r>
        <w:r w:rsidR="00C23A21">
          <w:rPr>
            <w:b/>
          </w:rPr>
          <w:t xml:space="preserve">and </w:t>
        </w:r>
        <w:r w:rsidR="00900D0A">
          <w:rPr>
            <w:b/>
          </w:rPr>
          <w:t>c</w:t>
        </w:r>
        <w:r w:rsidR="00C23A21" w:rsidRPr="00C23A21">
          <w:rPr>
            <w:b/>
          </w:rPr>
          <w:t>onstruction applications</w:t>
        </w:r>
      </w:ins>
      <w:r w:rsidR="001D5270" w:rsidRPr="00311C02">
        <w:rPr>
          <w:b/>
        </w:rPr>
        <w:t xml:space="preserve"> </w:t>
      </w:r>
      <w:r w:rsidR="001D5270">
        <w:rPr>
          <w:b/>
        </w:rPr>
        <w:t>t</w:t>
      </w:r>
      <w:r w:rsidR="001D5270" w:rsidRPr="00311C02">
        <w:rPr>
          <w:b/>
        </w:rPr>
        <w:t xml:space="preserve">yres </w:t>
      </w:r>
      <w:r w:rsidRPr="00311C02">
        <w:rPr>
          <w:b/>
        </w:rPr>
        <w:t xml:space="preserve">- Low </w:t>
      </w:r>
      <w:r w:rsidR="001D5270">
        <w:rPr>
          <w:b/>
        </w:rPr>
        <w:t>s</w:t>
      </w:r>
      <w:r w:rsidR="001D5270" w:rsidRPr="00311C02">
        <w:rPr>
          <w:b/>
        </w:rPr>
        <w:t xml:space="preserve">ection </w:t>
      </w:r>
      <w:bookmarkEnd w:id="7794"/>
      <w:r w:rsidR="001D5270">
        <w:rPr>
          <w:b/>
        </w:rPr>
        <w:t>s</w:t>
      </w:r>
      <w:r w:rsidR="001D5270" w:rsidRPr="00311C02">
        <w:rPr>
          <w:b/>
        </w:rPr>
        <w:t>izes</w:t>
      </w:r>
    </w:p>
    <w:tbl>
      <w:tblPr>
        <w:tblW w:w="741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676"/>
        <w:gridCol w:w="984"/>
        <w:gridCol w:w="1134"/>
        <w:gridCol w:w="1031"/>
        <w:gridCol w:w="1036"/>
        <w:gridCol w:w="1554"/>
      </w:tblGrid>
      <w:tr w:rsidR="00DA0541" w:rsidRPr="008C3E22" w14:paraId="7E11B7E4" w14:textId="77777777" w:rsidTr="00B03017">
        <w:trPr>
          <w:trHeight w:val="564"/>
          <w:tblHeader/>
        </w:trPr>
        <w:tc>
          <w:tcPr>
            <w:tcW w:w="1676" w:type="dxa"/>
            <w:vMerge w:val="restart"/>
            <w:shd w:val="clear" w:color="auto" w:fill="auto"/>
            <w:vAlign w:val="center"/>
          </w:tcPr>
          <w:p w14:paraId="649AD386" w14:textId="77777777" w:rsidR="00DA0541" w:rsidRPr="00311C02" w:rsidRDefault="00DA0541" w:rsidP="00FC1461">
            <w:pPr>
              <w:widowControl w:val="0"/>
              <w:suppressAutoHyphens w:val="0"/>
              <w:autoSpaceDE w:val="0"/>
              <w:autoSpaceDN w:val="0"/>
              <w:adjustRightInd w:val="0"/>
              <w:spacing w:before="60" w:after="60" w:line="240" w:lineRule="auto"/>
              <w:rPr>
                <w:i/>
                <w:sz w:val="16"/>
                <w:szCs w:val="16"/>
              </w:rPr>
            </w:pPr>
            <w:r w:rsidRPr="00311C02">
              <w:rPr>
                <w:i/>
                <w:sz w:val="16"/>
                <w:szCs w:val="16"/>
              </w:rPr>
              <w:t>Tyre size</w:t>
            </w:r>
            <w:r w:rsidRPr="00311C02">
              <w:rPr>
                <w:i/>
                <w:sz w:val="16"/>
                <w:szCs w:val="16"/>
              </w:rPr>
              <w:br/>
              <w:t>designation</w:t>
            </w:r>
          </w:p>
        </w:tc>
        <w:tc>
          <w:tcPr>
            <w:tcW w:w="984" w:type="dxa"/>
            <w:vMerge w:val="restart"/>
            <w:shd w:val="clear" w:color="auto" w:fill="auto"/>
            <w:vAlign w:val="center"/>
          </w:tcPr>
          <w:p w14:paraId="22B1AE9F" w14:textId="77777777" w:rsidR="00DA0541" w:rsidRPr="00311C02" w:rsidRDefault="00DA0541" w:rsidP="00746C0C">
            <w:pPr>
              <w:widowControl w:val="0"/>
              <w:tabs>
                <w:tab w:val="left" w:pos="720"/>
              </w:tabs>
              <w:suppressAutoHyphens w:val="0"/>
              <w:autoSpaceDE w:val="0"/>
              <w:autoSpaceDN w:val="0"/>
              <w:adjustRightInd w:val="0"/>
              <w:spacing w:before="60" w:after="60" w:line="240" w:lineRule="auto"/>
              <w:jc w:val="center"/>
              <w:rPr>
                <w:i/>
                <w:sz w:val="16"/>
                <w:szCs w:val="16"/>
              </w:rPr>
            </w:pPr>
            <w:r w:rsidRPr="00311C02">
              <w:rPr>
                <w:i/>
                <w:sz w:val="16"/>
                <w:szCs w:val="16"/>
              </w:rPr>
              <w:t>Theoretical</w:t>
            </w:r>
            <w:r w:rsidRPr="00311C02">
              <w:rPr>
                <w:i/>
                <w:sz w:val="16"/>
                <w:szCs w:val="16"/>
              </w:rPr>
              <w:br/>
              <w:t>rim width</w:t>
            </w:r>
            <w:r w:rsidRPr="00311C02">
              <w:rPr>
                <w:i/>
                <w:sz w:val="16"/>
                <w:szCs w:val="16"/>
              </w:rPr>
              <w:br/>
              <w:t>code (A1)</w:t>
            </w:r>
          </w:p>
        </w:tc>
        <w:tc>
          <w:tcPr>
            <w:tcW w:w="1134" w:type="dxa"/>
            <w:vMerge w:val="restart"/>
            <w:shd w:val="clear" w:color="auto" w:fill="auto"/>
            <w:vAlign w:val="center"/>
          </w:tcPr>
          <w:p w14:paraId="1584D5AB" w14:textId="77777777" w:rsidR="00DA0541" w:rsidRPr="00311C02" w:rsidRDefault="00DA0541" w:rsidP="00746C0C">
            <w:pPr>
              <w:widowControl w:val="0"/>
              <w:suppressAutoHyphens w:val="0"/>
              <w:autoSpaceDE w:val="0"/>
              <w:autoSpaceDN w:val="0"/>
              <w:adjustRightInd w:val="0"/>
              <w:spacing w:before="60" w:after="60" w:line="240" w:lineRule="auto"/>
              <w:jc w:val="center"/>
              <w:rPr>
                <w:i/>
                <w:sz w:val="16"/>
                <w:szCs w:val="16"/>
              </w:rPr>
            </w:pPr>
            <w:r w:rsidRPr="00311C02">
              <w:rPr>
                <w:i/>
                <w:sz w:val="16"/>
                <w:szCs w:val="16"/>
              </w:rPr>
              <w:t>Nominal section</w:t>
            </w:r>
            <w:r w:rsidRPr="00311C02">
              <w:rPr>
                <w:i/>
                <w:sz w:val="16"/>
                <w:szCs w:val="16"/>
              </w:rPr>
              <w:br/>
              <w:t>width (S1)</w:t>
            </w:r>
            <w:r w:rsidRPr="00311C02">
              <w:rPr>
                <w:i/>
                <w:sz w:val="16"/>
                <w:szCs w:val="16"/>
              </w:rPr>
              <w:br/>
              <w:t>(mm)</w:t>
            </w:r>
          </w:p>
        </w:tc>
        <w:tc>
          <w:tcPr>
            <w:tcW w:w="2067" w:type="dxa"/>
            <w:gridSpan w:val="2"/>
            <w:tcBorders>
              <w:top w:val="single" w:sz="4" w:space="0" w:color="auto"/>
              <w:bottom w:val="single" w:sz="4" w:space="0" w:color="auto"/>
            </w:tcBorders>
            <w:shd w:val="clear" w:color="auto" w:fill="auto"/>
            <w:vAlign w:val="center"/>
          </w:tcPr>
          <w:p w14:paraId="2405B4AC" w14:textId="77777777" w:rsidR="00DA0541" w:rsidRPr="00311C02" w:rsidRDefault="00DA0541" w:rsidP="00B03017">
            <w:pPr>
              <w:widowControl w:val="0"/>
              <w:suppressAutoHyphens w:val="0"/>
              <w:autoSpaceDE w:val="0"/>
              <w:autoSpaceDN w:val="0"/>
              <w:adjustRightInd w:val="0"/>
              <w:spacing w:line="240" w:lineRule="auto"/>
              <w:jc w:val="center"/>
              <w:rPr>
                <w:i/>
                <w:sz w:val="16"/>
                <w:szCs w:val="16"/>
              </w:rPr>
            </w:pPr>
            <w:r w:rsidRPr="00311C02">
              <w:rPr>
                <w:i/>
                <w:sz w:val="16"/>
                <w:szCs w:val="16"/>
              </w:rPr>
              <w:t>Overall</w:t>
            </w:r>
            <w:del w:id="7797" w:author="Simone Falcioni" w:date="2017-11-27T17:56:00Z">
              <w:r w:rsidRPr="00311C02" w:rsidDel="00B03017">
                <w:rPr>
                  <w:i/>
                  <w:sz w:val="16"/>
                  <w:szCs w:val="16"/>
                </w:rPr>
                <w:br/>
              </w:r>
            </w:del>
            <w:ins w:id="7798" w:author="Simone Falcioni" w:date="2017-11-27T17:56:00Z">
              <w:r w:rsidR="00B03017">
                <w:rPr>
                  <w:i/>
                  <w:sz w:val="16"/>
                  <w:szCs w:val="16"/>
                </w:rPr>
                <w:t xml:space="preserve"> </w:t>
              </w:r>
            </w:ins>
            <w:r w:rsidRPr="00311C02">
              <w:rPr>
                <w:i/>
                <w:sz w:val="16"/>
                <w:szCs w:val="16"/>
              </w:rPr>
              <w:t>diameter (D)</w:t>
            </w:r>
            <w:ins w:id="7799" w:author="Simone Falcioni" w:date="2017-11-27T17:56:00Z">
              <w:r w:rsidR="00B03017">
                <w:rPr>
                  <w:i/>
                  <w:sz w:val="16"/>
                  <w:szCs w:val="16"/>
                </w:rPr>
                <w:t xml:space="preserve"> </w:t>
              </w:r>
            </w:ins>
            <w:del w:id="7800" w:author="Simone Falcioni" w:date="2017-11-27T17:56:00Z">
              <w:r w:rsidRPr="00311C02" w:rsidDel="00B03017">
                <w:rPr>
                  <w:i/>
                  <w:sz w:val="16"/>
                  <w:szCs w:val="16"/>
                </w:rPr>
                <w:br/>
              </w:r>
            </w:del>
            <w:r w:rsidRPr="00311C02">
              <w:rPr>
                <w:i/>
                <w:sz w:val="16"/>
                <w:szCs w:val="16"/>
              </w:rPr>
              <w:t>(mm)</w:t>
            </w:r>
          </w:p>
        </w:tc>
        <w:tc>
          <w:tcPr>
            <w:tcW w:w="1554" w:type="dxa"/>
            <w:vMerge w:val="restart"/>
            <w:shd w:val="clear" w:color="auto" w:fill="auto"/>
            <w:vAlign w:val="center"/>
          </w:tcPr>
          <w:p w14:paraId="09F10321" w14:textId="77777777" w:rsidR="00DA0541" w:rsidRPr="00E74DC9" w:rsidRDefault="00DA0541" w:rsidP="00746C0C">
            <w:pPr>
              <w:widowControl w:val="0"/>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DA0541" w:rsidRPr="00311C02" w14:paraId="5ABD2A81" w14:textId="77777777" w:rsidTr="00B03017">
        <w:trPr>
          <w:trHeight w:val="84"/>
          <w:tblHeader/>
        </w:trPr>
        <w:tc>
          <w:tcPr>
            <w:tcW w:w="1676" w:type="dxa"/>
            <w:vMerge/>
            <w:tcBorders>
              <w:bottom w:val="single" w:sz="12" w:space="0" w:color="auto"/>
            </w:tcBorders>
            <w:shd w:val="clear" w:color="auto" w:fill="auto"/>
            <w:vAlign w:val="center"/>
          </w:tcPr>
          <w:p w14:paraId="08C89ACB" w14:textId="77777777" w:rsidR="00DA0541" w:rsidRPr="00E74DC9" w:rsidRDefault="00DA0541" w:rsidP="005258F6">
            <w:pPr>
              <w:widowControl w:val="0"/>
              <w:suppressAutoHyphens w:val="0"/>
              <w:autoSpaceDE w:val="0"/>
              <w:autoSpaceDN w:val="0"/>
              <w:adjustRightInd w:val="0"/>
              <w:spacing w:before="60" w:after="60" w:line="240" w:lineRule="auto"/>
              <w:rPr>
                <w:i/>
                <w:sz w:val="16"/>
                <w:szCs w:val="16"/>
                <w:lang w:val="it-IT"/>
              </w:rPr>
            </w:pPr>
          </w:p>
        </w:tc>
        <w:tc>
          <w:tcPr>
            <w:tcW w:w="984" w:type="dxa"/>
            <w:vMerge/>
            <w:tcBorders>
              <w:bottom w:val="single" w:sz="12" w:space="0" w:color="auto"/>
            </w:tcBorders>
            <w:shd w:val="clear" w:color="auto" w:fill="auto"/>
            <w:vAlign w:val="center"/>
          </w:tcPr>
          <w:p w14:paraId="12E7260E" w14:textId="77777777" w:rsidR="00DA0541" w:rsidRPr="00E74DC9" w:rsidRDefault="00DA0541" w:rsidP="00746C0C">
            <w:pPr>
              <w:widowControl w:val="0"/>
              <w:tabs>
                <w:tab w:val="left" w:pos="720"/>
              </w:tabs>
              <w:suppressAutoHyphens w:val="0"/>
              <w:autoSpaceDE w:val="0"/>
              <w:autoSpaceDN w:val="0"/>
              <w:adjustRightInd w:val="0"/>
              <w:spacing w:before="60" w:after="60" w:line="240" w:lineRule="auto"/>
              <w:jc w:val="center"/>
              <w:rPr>
                <w:i/>
                <w:sz w:val="16"/>
                <w:szCs w:val="16"/>
                <w:lang w:val="it-IT"/>
              </w:rPr>
            </w:pPr>
          </w:p>
        </w:tc>
        <w:tc>
          <w:tcPr>
            <w:tcW w:w="1134" w:type="dxa"/>
            <w:vMerge/>
            <w:tcBorders>
              <w:bottom w:val="single" w:sz="12" w:space="0" w:color="auto"/>
            </w:tcBorders>
            <w:shd w:val="clear" w:color="auto" w:fill="auto"/>
            <w:vAlign w:val="center"/>
          </w:tcPr>
          <w:p w14:paraId="48ABA56D" w14:textId="77777777" w:rsidR="00DA0541" w:rsidRPr="00E74DC9" w:rsidRDefault="00DA0541" w:rsidP="00746C0C">
            <w:pPr>
              <w:widowControl w:val="0"/>
              <w:suppressAutoHyphens w:val="0"/>
              <w:autoSpaceDE w:val="0"/>
              <w:autoSpaceDN w:val="0"/>
              <w:adjustRightInd w:val="0"/>
              <w:spacing w:before="60" w:after="60" w:line="240" w:lineRule="auto"/>
              <w:jc w:val="center"/>
              <w:rPr>
                <w:i/>
                <w:sz w:val="16"/>
                <w:szCs w:val="16"/>
                <w:lang w:val="it-IT"/>
              </w:rPr>
            </w:pPr>
          </w:p>
        </w:tc>
        <w:tc>
          <w:tcPr>
            <w:tcW w:w="1031" w:type="dxa"/>
            <w:tcBorders>
              <w:bottom w:val="single" w:sz="12" w:space="0" w:color="auto"/>
            </w:tcBorders>
            <w:shd w:val="clear" w:color="auto" w:fill="auto"/>
            <w:vAlign w:val="center"/>
          </w:tcPr>
          <w:p w14:paraId="7BF6253B" w14:textId="77777777" w:rsidR="00DA0541" w:rsidRPr="00E74DC9" w:rsidRDefault="00DA0541" w:rsidP="00746C0C">
            <w:pPr>
              <w:widowControl w:val="0"/>
              <w:suppressAutoHyphens w:val="0"/>
              <w:autoSpaceDE w:val="0"/>
              <w:autoSpaceDN w:val="0"/>
              <w:adjustRightInd w:val="0"/>
              <w:spacing w:before="60" w:after="60" w:line="240" w:lineRule="auto"/>
              <w:jc w:val="center"/>
              <w:rPr>
                <w:i/>
                <w:sz w:val="16"/>
                <w:szCs w:val="16"/>
                <w:lang w:val="it-IT"/>
              </w:rPr>
            </w:pPr>
          </w:p>
        </w:tc>
        <w:tc>
          <w:tcPr>
            <w:tcW w:w="1036" w:type="dxa"/>
            <w:tcBorders>
              <w:bottom w:val="single" w:sz="12" w:space="0" w:color="auto"/>
            </w:tcBorders>
            <w:shd w:val="clear" w:color="auto" w:fill="auto"/>
          </w:tcPr>
          <w:p w14:paraId="2CFF3216" w14:textId="77777777" w:rsidR="00DA0541" w:rsidRPr="00311C02" w:rsidRDefault="00DA0541" w:rsidP="00746C0C">
            <w:pPr>
              <w:widowControl w:val="0"/>
              <w:suppressAutoHyphens w:val="0"/>
              <w:autoSpaceDE w:val="0"/>
              <w:autoSpaceDN w:val="0"/>
              <w:adjustRightInd w:val="0"/>
              <w:spacing w:before="60" w:after="60" w:line="240" w:lineRule="auto"/>
              <w:jc w:val="center"/>
              <w:rPr>
                <w:i/>
                <w:sz w:val="16"/>
                <w:szCs w:val="16"/>
              </w:rPr>
            </w:pPr>
            <w:r w:rsidRPr="00311C02">
              <w:rPr>
                <w:i/>
                <w:sz w:val="16"/>
                <w:szCs w:val="16"/>
              </w:rPr>
              <w:t>(*)</w:t>
            </w:r>
          </w:p>
        </w:tc>
        <w:tc>
          <w:tcPr>
            <w:tcW w:w="1554" w:type="dxa"/>
            <w:vMerge/>
            <w:tcBorders>
              <w:bottom w:val="single" w:sz="12" w:space="0" w:color="auto"/>
            </w:tcBorders>
            <w:shd w:val="clear" w:color="auto" w:fill="auto"/>
            <w:vAlign w:val="center"/>
          </w:tcPr>
          <w:p w14:paraId="55312DF6" w14:textId="77777777" w:rsidR="00DA0541" w:rsidRPr="00311C02" w:rsidRDefault="00DA0541" w:rsidP="00746C0C">
            <w:pPr>
              <w:widowControl w:val="0"/>
              <w:suppressAutoHyphens w:val="0"/>
              <w:autoSpaceDE w:val="0"/>
              <w:autoSpaceDN w:val="0"/>
              <w:adjustRightInd w:val="0"/>
              <w:spacing w:before="60" w:after="60" w:line="240" w:lineRule="auto"/>
              <w:jc w:val="center"/>
              <w:rPr>
                <w:i/>
                <w:sz w:val="16"/>
                <w:szCs w:val="16"/>
              </w:rPr>
            </w:pPr>
          </w:p>
        </w:tc>
      </w:tr>
      <w:tr w:rsidR="00DA3558" w:rsidRPr="004526E0" w14:paraId="28C304C9" w14:textId="77777777" w:rsidTr="00B03017">
        <w:tc>
          <w:tcPr>
            <w:tcW w:w="1676" w:type="dxa"/>
            <w:tcBorders>
              <w:top w:val="single" w:sz="12" w:space="0" w:color="auto"/>
              <w:bottom w:val="dotted" w:sz="4" w:space="0" w:color="auto"/>
            </w:tcBorders>
            <w:shd w:val="clear" w:color="auto" w:fill="auto"/>
          </w:tcPr>
          <w:p w14:paraId="26148589"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7.5 L </w:t>
            </w:r>
            <w:r w:rsidRPr="005258F6">
              <w:rPr>
                <w:sz w:val="18"/>
                <w:szCs w:val="18"/>
              </w:rPr>
              <w:noBreakHyphen/>
              <w:t xml:space="preserve"> 15 IMP</w:t>
            </w:r>
          </w:p>
        </w:tc>
        <w:tc>
          <w:tcPr>
            <w:tcW w:w="984" w:type="dxa"/>
            <w:tcBorders>
              <w:top w:val="single" w:sz="12" w:space="0" w:color="auto"/>
              <w:bottom w:val="dotted" w:sz="4" w:space="0" w:color="auto"/>
            </w:tcBorders>
            <w:shd w:val="clear" w:color="auto" w:fill="auto"/>
          </w:tcPr>
          <w:p w14:paraId="7C53971B"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6</w:t>
            </w:r>
          </w:p>
        </w:tc>
        <w:tc>
          <w:tcPr>
            <w:tcW w:w="1134" w:type="dxa"/>
            <w:tcBorders>
              <w:top w:val="single" w:sz="12" w:space="0" w:color="auto"/>
              <w:bottom w:val="dotted" w:sz="4" w:space="0" w:color="auto"/>
            </w:tcBorders>
            <w:shd w:val="clear" w:color="auto" w:fill="auto"/>
          </w:tcPr>
          <w:p w14:paraId="2DD8EBCF"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210</w:t>
            </w:r>
          </w:p>
        </w:tc>
        <w:tc>
          <w:tcPr>
            <w:tcW w:w="1031" w:type="dxa"/>
            <w:tcBorders>
              <w:top w:val="single" w:sz="12" w:space="0" w:color="auto"/>
              <w:bottom w:val="dotted" w:sz="4" w:space="0" w:color="auto"/>
            </w:tcBorders>
            <w:shd w:val="clear" w:color="auto" w:fill="auto"/>
          </w:tcPr>
          <w:p w14:paraId="75DB278F"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745</w:t>
            </w:r>
          </w:p>
        </w:tc>
        <w:tc>
          <w:tcPr>
            <w:tcW w:w="1036" w:type="dxa"/>
            <w:tcBorders>
              <w:top w:val="single" w:sz="12" w:space="0" w:color="auto"/>
              <w:bottom w:val="dotted" w:sz="4" w:space="0" w:color="auto"/>
            </w:tcBorders>
            <w:shd w:val="clear" w:color="auto" w:fill="auto"/>
          </w:tcPr>
          <w:p w14:paraId="73897E19" w14:textId="77777777" w:rsidR="00DA3558" w:rsidRPr="005258F6" w:rsidRDefault="00B03017" w:rsidP="00746C0C">
            <w:pPr>
              <w:widowControl w:val="0"/>
              <w:suppressAutoHyphens w:val="0"/>
              <w:autoSpaceDE w:val="0"/>
              <w:autoSpaceDN w:val="0"/>
              <w:adjustRightInd w:val="0"/>
              <w:spacing w:before="20" w:after="20" w:line="240" w:lineRule="auto"/>
              <w:jc w:val="center"/>
              <w:rPr>
                <w:sz w:val="18"/>
                <w:szCs w:val="18"/>
              </w:rPr>
            </w:pPr>
            <w:ins w:id="7801" w:author="Simone Falcioni" w:date="2017-11-27T17:58:00Z">
              <w:r>
                <w:rPr>
                  <w:sz w:val="18"/>
                  <w:szCs w:val="18"/>
                </w:rPr>
                <w:t>-</w:t>
              </w:r>
            </w:ins>
          </w:p>
        </w:tc>
        <w:tc>
          <w:tcPr>
            <w:tcW w:w="1554" w:type="dxa"/>
            <w:tcBorders>
              <w:top w:val="single" w:sz="12" w:space="0" w:color="auto"/>
              <w:bottom w:val="dotted" w:sz="4" w:space="0" w:color="auto"/>
            </w:tcBorders>
            <w:shd w:val="clear" w:color="auto" w:fill="auto"/>
          </w:tcPr>
          <w:p w14:paraId="7CB78DAC"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521805A4" w14:textId="77777777" w:rsidTr="00B03017">
        <w:tc>
          <w:tcPr>
            <w:tcW w:w="1676" w:type="dxa"/>
            <w:tcBorders>
              <w:top w:val="dotted" w:sz="4" w:space="0" w:color="auto"/>
              <w:bottom w:val="dotted" w:sz="4" w:space="0" w:color="auto"/>
            </w:tcBorders>
            <w:shd w:val="clear" w:color="auto" w:fill="auto"/>
          </w:tcPr>
          <w:p w14:paraId="5C9B4BE4"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8.5L – 14 IMP</w:t>
            </w:r>
          </w:p>
        </w:tc>
        <w:tc>
          <w:tcPr>
            <w:tcW w:w="984" w:type="dxa"/>
            <w:tcBorders>
              <w:top w:val="dotted" w:sz="4" w:space="0" w:color="auto"/>
              <w:bottom w:val="dotted" w:sz="4" w:space="0" w:color="auto"/>
            </w:tcBorders>
            <w:shd w:val="clear" w:color="auto" w:fill="auto"/>
          </w:tcPr>
          <w:p w14:paraId="4CBB3E7F"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6</w:t>
            </w:r>
          </w:p>
        </w:tc>
        <w:tc>
          <w:tcPr>
            <w:tcW w:w="1134" w:type="dxa"/>
            <w:tcBorders>
              <w:top w:val="dotted" w:sz="4" w:space="0" w:color="auto"/>
              <w:bottom w:val="dotted" w:sz="4" w:space="0" w:color="auto"/>
            </w:tcBorders>
            <w:shd w:val="clear" w:color="auto" w:fill="auto"/>
          </w:tcPr>
          <w:p w14:paraId="465971B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216</w:t>
            </w:r>
          </w:p>
        </w:tc>
        <w:tc>
          <w:tcPr>
            <w:tcW w:w="1031" w:type="dxa"/>
            <w:tcBorders>
              <w:top w:val="dotted" w:sz="4" w:space="0" w:color="auto"/>
              <w:bottom w:val="dotted" w:sz="4" w:space="0" w:color="auto"/>
            </w:tcBorders>
            <w:shd w:val="clear" w:color="auto" w:fill="auto"/>
          </w:tcPr>
          <w:p w14:paraId="706C62A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721</w:t>
            </w:r>
          </w:p>
        </w:tc>
        <w:tc>
          <w:tcPr>
            <w:tcW w:w="1036" w:type="dxa"/>
            <w:tcBorders>
              <w:top w:val="dotted" w:sz="4" w:space="0" w:color="auto"/>
              <w:bottom w:val="dotted" w:sz="4" w:space="0" w:color="auto"/>
            </w:tcBorders>
            <w:shd w:val="clear" w:color="auto" w:fill="auto"/>
          </w:tcPr>
          <w:p w14:paraId="091287F4"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735</w:t>
            </w:r>
          </w:p>
        </w:tc>
        <w:tc>
          <w:tcPr>
            <w:tcW w:w="1554" w:type="dxa"/>
            <w:tcBorders>
              <w:top w:val="dotted" w:sz="4" w:space="0" w:color="auto"/>
              <w:bottom w:val="dotted" w:sz="4" w:space="0" w:color="auto"/>
            </w:tcBorders>
            <w:shd w:val="clear" w:color="auto" w:fill="auto"/>
          </w:tcPr>
          <w:p w14:paraId="26F64DE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r>
      <w:tr w:rsidR="00FC65EF" w:rsidRPr="004526E0" w14:paraId="629FC9CD" w14:textId="77777777" w:rsidTr="00B03017">
        <w:tc>
          <w:tcPr>
            <w:tcW w:w="1676" w:type="dxa"/>
            <w:tcBorders>
              <w:top w:val="dotted" w:sz="4" w:space="0" w:color="auto"/>
              <w:bottom w:val="dotted" w:sz="4" w:space="0" w:color="auto"/>
            </w:tcBorders>
            <w:shd w:val="clear" w:color="auto" w:fill="auto"/>
          </w:tcPr>
          <w:p w14:paraId="7E9D332D"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9.5L – 14 IMP</w:t>
            </w:r>
          </w:p>
        </w:tc>
        <w:tc>
          <w:tcPr>
            <w:tcW w:w="984" w:type="dxa"/>
            <w:tcBorders>
              <w:top w:val="dotted" w:sz="4" w:space="0" w:color="auto"/>
              <w:bottom w:val="dotted" w:sz="4" w:space="0" w:color="auto"/>
            </w:tcBorders>
            <w:shd w:val="clear" w:color="auto" w:fill="auto"/>
          </w:tcPr>
          <w:p w14:paraId="6FC133F0"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w:t>
            </w:r>
          </w:p>
        </w:tc>
        <w:tc>
          <w:tcPr>
            <w:tcW w:w="1134" w:type="dxa"/>
            <w:tcBorders>
              <w:top w:val="dotted" w:sz="4" w:space="0" w:color="auto"/>
              <w:bottom w:val="dotted" w:sz="4" w:space="0" w:color="auto"/>
            </w:tcBorders>
            <w:shd w:val="clear" w:color="auto" w:fill="auto"/>
          </w:tcPr>
          <w:p w14:paraId="61F2824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241</w:t>
            </w:r>
          </w:p>
        </w:tc>
        <w:tc>
          <w:tcPr>
            <w:tcW w:w="1031" w:type="dxa"/>
            <w:tcBorders>
              <w:top w:val="dotted" w:sz="4" w:space="0" w:color="auto"/>
              <w:bottom w:val="dotted" w:sz="4" w:space="0" w:color="auto"/>
            </w:tcBorders>
            <w:shd w:val="clear" w:color="auto" w:fill="auto"/>
          </w:tcPr>
          <w:p w14:paraId="2F7D0D5A"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741</w:t>
            </w:r>
          </w:p>
        </w:tc>
        <w:tc>
          <w:tcPr>
            <w:tcW w:w="1036" w:type="dxa"/>
            <w:tcBorders>
              <w:top w:val="dotted" w:sz="4" w:space="0" w:color="auto"/>
              <w:bottom w:val="dotted" w:sz="4" w:space="0" w:color="auto"/>
            </w:tcBorders>
            <w:shd w:val="clear" w:color="auto" w:fill="auto"/>
          </w:tcPr>
          <w:p w14:paraId="6B75FF93"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757</w:t>
            </w:r>
          </w:p>
        </w:tc>
        <w:tc>
          <w:tcPr>
            <w:tcW w:w="1554" w:type="dxa"/>
            <w:tcBorders>
              <w:top w:val="dotted" w:sz="4" w:space="0" w:color="auto"/>
              <w:bottom w:val="dotted" w:sz="4" w:space="0" w:color="auto"/>
            </w:tcBorders>
            <w:shd w:val="clear" w:color="auto" w:fill="auto"/>
          </w:tcPr>
          <w:p w14:paraId="28DA87F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r>
      <w:tr w:rsidR="00FC65EF" w:rsidRPr="004526E0" w14:paraId="07CECE3C" w14:textId="77777777" w:rsidTr="00B03017">
        <w:tc>
          <w:tcPr>
            <w:tcW w:w="1676" w:type="dxa"/>
            <w:tcBorders>
              <w:top w:val="dotted" w:sz="4" w:space="0" w:color="auto"/>
              <w:bottom w:val="dotted" w:sz="4" w:space="0" w:color="auto"/>
            </w:tcBorders>
            <w:shd w:val="clear" w:color="auto" w:fill="auto"/>
          </w:tcPr>
          <w:p w14:paraId="270DB5F6"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9.5L – 15 IMP</w:t>
            </w:r>
          </w:p>
        </w:tc>
        <w:tc>
          <w:tcPr>
            <w:tcW w:w="984" w:type="dxa"/>
            <w:tcBorders>
              <w:top w:val="dotted" w:sz="4" w:space="0" w:color="auto"/>
              <w:bottom w:val="dotted" w:sz="4" w:space="0" w:color="auto"/>
            </w:tcBorders>
            <w:shd w:val="clear" w:color="auto" w:fill="auto"/>
          </w:tcPr>
          <w:p w14:paraId="540A54D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w:t>
            </w:r>
          </w:p>
        </w:tc>
        <w:tc>
          <w:tcPr>
            <w:tcW w:w="1134" w:type="dxa"/>
            <w:tcBorders>
              <w:top w:val="dotted" w:sz="4" w:space="0" w:color="auto"/>
              <w:bottom w:val="dotted" w:sz="4" w:space="0" w:color="auto"/>
            </w:tcBorders>
            <w:shd w:val="clear" w:color="auto" w:fill="auto"/>
          </w:tcPr>
          <w:p w14:paraId="2B6597F8"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241</w:t>
            </w:r>
          </w:p>
        </w:tc>
        <w:tc>
          <w:tcPr>
            <w:tcW w:w="1031" w:type="dxa"/>
            <w:tcBorders>
              <w:top w:val="dotted" w:sz="4" w:space="0" w:color="auto"/>
              <w:bottom w:val="dotted" w:sz="4" w:space="0" w:color="auto"/>
            </w:tcBorders>
            <w:shd w:val="clear" w:color="auto" w:fill="auto"/>
          </w:tcPr>
          <w:p w14:paraId="7383D31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767</w:t>
            </w:r>
          </w:p>
        </w:tc>
        <w:tc>
          <w:tcPr>
            <w:tcW w:w="1036" w:type="dxa"/>
            <w:tcBorders>
              <w:top w:val="dotted" w:sz="4" w:space="0" w:color="auto"/>
              <w:bottom w:val="dotted" w:sz="4" w:space="0" w:color="auto"/>
            </w:tcBorders>
            <w:shd w:val="clear" w:color="auto" w:fill="auto"/>
          </w:tcPr>
          <w:p w14:paraId="23461CE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782</w:t>
            </w:r>
          </w:p>
        </w:tc>
        <w:tc>
          <w:tcPr>
            <w:tcW w:w="1554" w:type="dxa"/>
            <w:tcBorders>
              <w:top w:val="dotted" w:sz="4" w:space="0" w:color="auto"/>
              <w:bottom w:val="dotted" w:sz="4" w:space="0" w:color="auto"/>
            </w:tcBorders>
            <w:shd w:val="clear" w:color="auto" w:fill="auto"/>
          </w:tcPr>
          <w:p w14:paraId="53D0AEC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6F9088C3" w14:textId="77777777" w:rsidTr="00B03017">
        <w:tc>
          <w:tcPr>
            <w:tcW w:w="1676" w:type="dxa"/>
            <w:tcBorders>
              <w:top w:val="dotted" w:sz="4" w:space="0" w:color="auto"/>
              <w:bottom w:val="dotted" w:sz="4" w:space="0" w:color="auto"/>
            </w:tcBorders>
            <w:shd w:val="clear" w:color="auto" w:fill="auto"/>
          </w:tcPr>
          <w:p w14:paraId="23CA8C85"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11L – 14 IMP</w:t>
            </w:r>
          </w:p>
        </w:tc>
        <w:tc>
          <w:tcPr>
            <w:tcW w:w="984" w:type="dxa"/>
            <w:tcBorders>
              <w:top w:val="dotted" w:sz="4" w:space="0" w:color="auto"/>
              <w:bottom w:val="dotted" w:sz="4" w:space="0" w:color="auto"/>
            </w:tcBorders>
            <w:shd w:val="clear" w:color="auto" w:fill="auto"/>
          </w:tcPr>
          <w:p w14:paraId="2C7D910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w:t>
            </w:r>
          </w:p>
        </w:tc>
        <w:tc>
          <w:tcPr>
            <w:tcW w:w="1134" w:type="dxa"/>
            <w:tcBorders>
              <w:top w:val="dotted" w:sz="4" w:space="0" w:color="auto"/>
              <w:bottom w:val="dotted" w:sz="4" w:space="0" w:color="auto"/>
            </w:tcBorders>
            <w:shd w:val="clear" w:color="auto" w:fill="auto"/>
          </w:tcPr>
          <w:p w14:paraId="6832652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279</w:t>
            </w:r>
          </w:p>
        </w:tc>
        <w:tc>
          <w:tcPr>
            <w:tcW w:w="1031" w:type="dxa"/>
            <w:tcBorders>
              <w:top w:val="dotted" w:sz="4" w:space="0" w:color="auto"/>
              <w:bottom w:val="dotted" w:sz="4" w:space="0" w:color="auto"/>
            </w:tcBorders>
            <w:shd w:val="clear" w:color="auto" w:fill="auto"/>
          </w:tcPr>
          <w:p w14:paraId="70607E2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752</w:t>
            </w:r>
          </w:p>
        </w:tc>
        <w:tc>
          <w:tcPr>
            <w:tcW w:w="1036" w:type="dxa"/>
            <w:tcBorders>
              <w:top w:val="dotted" w:sz="4" w:space="0" w:color="auto"/>
              <w:bottom w:val="dotted" w:sz="4" w:space="0" w:color="auto"/>
            </w:tcBorders>
            <w:shd w:val="clear" w:color="auto" w:fill="auto"/>
          </w:tcPr>
          <w:p w14:paraId="40D4CCA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770</w:t>
            </w:r>
          </w:p>
        </w:tc>
        <w:tc>
          <w:tcPr>
            <w:tcW w:w="1554" w:type="dxa"/>
            <w:tcBorders>
              <w:top w:val="dotted" w:sz="4" w:space="0" w:color="auto"/>
              <w:bottom w:val="dotted" w:sz="4" w:space="0" w:color="auto"/>
            </w:tcBorders>
            <w:shd w:val="clear" w:color="auto" w:fill="auto"/>
          </w:tcPr>
          <w:p w14:paraId="3EBCE456"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r>
      <w:tr w:rsidR="00FC65EF" w:rsidRPr="004526E0" w14:paraId="60E455D3" w14:textId="77777777" w:rsidTr="00B03017">
        <w:tc>
          <w:tcPr>
            <w:tcW w:w="1676" w:type="dxa"/>
            <w:tcBorders>
              <w:top w:val="dotted" w:sz="4" w:space="0" w:color="auto"/>
              <w:bottom w:val="dotted" w:sz="4" w:space="0" w:color="auto"/>
            </w:tcBorders>
            <w:shd w:val="clear" w:color="auto" w:fill="auto"/>
          </w:tcPr>
          <w:p w14:paraId="16DB92A9"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11L – 15 IMP</w:t>
            </w:r>
          </w:p>
        </w:tc>
        <w:tc>
          <w:tcPr>
            <w:tcW w:w="984" w:type="dxa"/>
            <w:tcBorders>
              <w:top w:val="dotted" w:sz="4" w:space="0" w:color="auto"/>
              <w:bottom w:val="dotted" w:sz="4" w:space="0" w:color="auto"/>
            </w:tcBorders>
            <w:shd w:val="clear" w:color="auto" w:fill="auto"/>
          </w:tcPr>
          <w:p w14:paraId="00960D94"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w:t>
            </w:r>
          </w:p>
        </w:tc>
        <w:tc>
          <w:tcPr>
            <w:tcW w:w="1134" w:type="dxa"/>
            <w:tcBorders>
              <w:top w:val="dotted" w:sz="4" w:space="0" w:color="auto"/>
              <w:bottom w:val="dotted" w:sz="4" w:space="0" w:color="auto"/>
            </w:tcBorders>
            <w:shd w:val="clear" w:color="auto" w:fill="auto"/>
          </w:tcPr>
          <w:p w14:paraId="17939260"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279</w:t>
            </w:r>
          </w:p>
        </w:tc>
        <w:tc>
          <w:tcPr>
            <w:tcW w:w="1031" w:type="dxa"/>
            <w:tcBorders>
              <w:top w:val="dotted" w:sz="4" w:space="0" w:color="auto"/>
              <w:bottom w:val="dotted" w:sz="4" w:space="0" w:color="auto"/>
            </w:tcBorders>
            <w:shd w:val="clear" w:color="auto" w:fill="auto"/>
          </w:tcPr>
          <w:p w14:paraId="13633BC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777</w:t>
            </w:r>
          </w:p>
        </w:tc>
        <w:tc>
          <w:tcPr>
            <w:tcW w:w="1036" w:type="dxa"/>
            <w:tcBorders>
              <w:top w:val="dotted" w:sz="4" w:space="0" w:color="auto"/>
              <w:bottom w:val="dotted" w:sz="4" w:space="0" w:color="auto"/>
            </w:tcBorders>
            <w:shd w:val="clear" w:color="auto" w:fill="auto"/>
          </w:tcPr>
          <w:p w14:paraId="60F90A8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796</w:t>
            </w:r>
          </w:p>
        </w:tc>
        <w:tc>
          <w:tcPr>
            <w:tcW w:w="1554" w:type="dxa"/>
            <w:tcBorders>
              <w:top w:val="dotted" w:sz="4" w:space="0" w:color="auto"/>
              <w:bottom w:val="dotted" w:sz="4" w:space="0" w:color="auto"/>
            </w:tcBorders>
            <w:shd w:val="clear" w:color="auto" w:fill="auto"/>
          </w:tcPr>
          <w:p w14:paraId="4D1605A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24AD2F70" w14:textId="77777777" w:rsidTr="00B03017">
        <w:tc>
          <w:tcPr>
            <w:tcW w:w="1676" w:type="dxa"/>
            <w:tcBorders>
              <w:top w:val="dotted" w:sz="4" w:space="0" w:color="auto"/>
              <w:bottom w:val="dotted" w:sz="4" w:space="0" w:color="auto"/>
            </w:tcBorders>
            <w:shd w:val="clear" w:color="auto" w:fill="auto"/>
          </w:tcPr>
          <w:p w14:paraId="32BD5E4A"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11L – 16 IMP</w:t>
            </w:r>
          </w:p>
        </w:tc>
        <w:tc>
          <w:tcPr>
            <w:tcW w:w="984" w:type="dxa"/>
            <w:tcBorders>
              <w:top w:val="dotted" w:sz="4" w:space="0" w:color="auto"/>
              <w:bottom w:val="dotted" w:sz="4" w:space="0" w:color="auto"/>
            </w:tcBorders>
            <w:shd w:val="clear" w:color="auto" w:fill="auto"/>
          </w:tcPr>
          <w:p w14:paraId="25D7002C"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w:t>
            </w:r>
          </w:p>
        </w:tc>
        <w:tc>
          <w:tcPr>
            <w:tcW w:w="1134" w:type="dxa"/>
            <w:tcBorders>
              <w:top w:val="dotted" w:sz="4" w:space="0" w:color="auto"/>
              <w:bottom w:val="dotted" w:sz="4" w:space="0" w:color="auto"/>
            </w:tcBorders>
            <w:shd w:val="clear" w:color="auto" w:fill="auto"/>
          </w:tcPr>
          <w:p w14:paraId="442E4FC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279</w:t>
            </w:r>
          </w:p>
        </w:tc>
        <w:tc>
          <w:tcPr>
            <w:tcW w:w="1031" w:type="dxa"/>
            <w:tcBorders>
              <w:top w:val="dotted" w:sz="4" w:space="0" w:color="auto"/>
              <w:bottom w:val="dotted" w:sz="4" w:space="0" w:color="auto"/>
            </w:tcBorders>
            <w:shd w:val="clear" w:color="auto" w:fill="auto"/>
          </w:tcPr>
          <w:p w14:paraId="3FB8780A"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803</w:t>
            </w:r>
          </w:p>
        </w:tc>
        <w:tc>
          <w:tcPr>
            <w:tcW w:w="1036" w:type="dxa"/>
            <w:tcBorders>
              <w:top w:val="dotted" w:sz="4" w:space="0" w:color="auto"/>
              <w:bottom w:val="dotted" w:sz="4" w:space="0" w:color="auto"/>
            </w:tcBorders>
            <w:shd w:val="clear" w:color="auto" w:fill="auto"/>
          </w:tcPr>
          <w:p w14:paraId="22E1E82F"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821</w:t>
            </w:r>
          </w:p>
        </w:tc>
        <w:tc>
          <w:tcPr>
            <w:tcW w:w="1554" w:type="dxa"/>
            <w:tcBorders>
              <w:top w:val="dotted" w:sz="4" w:space="0" w:color="auto"/>
              <w:bottom w:val="dotted" w:sz="4" w:space="0" w:color="auto"/>
            </w:tcBorders>
            <w:shd w:val="clear" w:color="auto" w:fill="auto"/>
          </w:tcPr>
          <w:p w14:paraId="4F9510AA"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406</w:t>
            </w:r>
          </w:p>
        </w:tc>
      </w:tr>
      <w:tr w:rsidR="00FC65EF" w:rsidRPr="004526E0" w14:paraId="6B4D09CE" w14:textId="77777777" w:rsidTr="00B03017">
        <w:tc>
          <w:tcPr>
            <w:tcW w:w="1676" w:type="dxa"/>
            <w:tcBorders>
              <w:top w:val="dotted" w:sz="4" w:space="0" w:color="auto"/>
              <w:bottom w:val="dotted" w:sz="4" w:space="0" w:color="auto"/>
            </w:tcBorders>
            <w:shd w:val="clear" w:color="auto" w:fill="auto"/>
          </w:tcPr>
          <w:p w14:paraId="2301A1D3"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12.5L – 15 IMP</w:t>
            </w:r>
            <w:r w:rsidR="00174E9E">
              <w:rPr>
                <w:sz w:val="18"/>
                <w:szCs w:val="18"/>
              </w:rPr>
              <w:t xml:space="preserve"> </w:t>
            </w:r>
          </w:p>
        </w:tc>
        <w:tc>
          <w:tcPr>
            <w:tcW w:w="984" w:type="dxa"/>
            <w:tcBorders>
              <w:top w:val="dotted" w:sz="4" w:space="0" w:color="auto"/>
              <w:bottom w:val="dotted" w:sz="4" w:space="0" w:color="auto"/>
            </w:tcBorders>
            <w:shd w:val="clear" w:color="auto" w:fill="auto"/>
          </w:tcPr>
          <w:p w14:paraId="10A9CFB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w:t>
            </w:r>
          </w:p>
        </w:tc>
        <w:tc>
          <w:tcPr>
            <w:tcW w:w="1134" w:type="dxa"/>
            <w:tcBorders>
              <w:top w:val="dotted" w:sz="4" w:space="0" w:color="auto"/>
              <w:bottom w:val="dotted" w:sz="4" w:space="0" w:color="auto"/>
            </w:tcBorders>
            <w:shd w:val="clear" w:color="auto" w:fill="auto"/>
          </w:tcPr>
          <w:p w14:paraId="5D92F5A0"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318</w:t>
            </w:r>
          </w:p>
        </w:tc>
        <w:tc>
          <w:tcPr>
            <w:tcW w:w="1031" w:type="dxa"/>
            <w:tcBorders>
              <w:top w:val="dotted" w:sz="4" w:space="0" w:color="auto"/>
              <w:bottom w:val="dotted" w:sz="4" w:space="0" w:color="auto"/>
            </w:tcBorders>
            <w:shd w:val="clear" w:color="auto" w:fill="auto"/>
          </w:tcPr>
          <w:p w14:paraId="69E5D9E8"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823</w:t>
            </w:r>
          </w:p>
        </w:tc>
        <w:tc>
          <w:tcPr>
            <w:tcW w:w="1036" w:type="dxa"/>
            <w:tcBorders>
              <w:top w:val="dotted" w:sz="4" w:space="0" w:color="auto"/>
              <w:bottom w:val="dotted" w:sz="4" w:space="0" w:color="auto"/>
            </w:tcBorders>
            <w:shd w:val="clear" w:color="auto" w:fill="auto"/>
          </w:tcPr>
          <w:p w14:paraId="31E590D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845</w:t>
            </w:r>
          </w:p>
        </w:tc>
        <w:tc>
          <w:tcPr>
            <w:tcW w:w="1554" w:type="dxa"/>
            <w:tcBorders>
              <w:top w:val="dotted" w:sz="4" w:space="0" w:color="auto"/>
              <w:bottom w:val="dotted" w:sz="4" w:space="0" w:color="auto"/>
            </w:tcBorders>
            <w:shd w:val="clear" w:color="auto" w:fill="auto"/>
          </w:tcPr>
          <w:p w14:paraId="4EF36A9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4A9FB859" w14:textId="77777777" w:rsidTr="00B03017">
        <w:tc>
          <w:tcPr>
            <w:tcW w:w="1676" w:type="dxa"/>
            <w:tcBorders>
              <w:top w:val="dotted" w:sz="4" w:space="0" w:color="auto"/>
              <w:bottom w:val="dotted" w:sz="4" w:space="0" w:color="auto"/>
            </w:tcBorders>
            <w:shd w:val="clear" w:color="auto" w:fill="auto"/>
          </w:tcPr>
          <w:p w14:paraId="057E13B5"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12.5L – 16 IMP</w:t>
            </w:r>
            <w:r w:rsidR="00174E9E">
              <w:rPr>
                <w:sz w:val="18"/>
                <w:szCs w:val="18"/>
              </w:rPr>
              <w:t xml:space="preserve"> </w:t>
            </w:r>
          </w:p>
        </w:tc>
        <w:tc>
          <w:tcPr>
            <w:tcW w:w="984" w:type="dxa"/>
            <w:tcBorders>
              <w:top w:val="dotted" w:sz="4" w:space="0" w:color="auto"/>
              <w:bottom w:val="dotted" w:sz="4" w:space="0" w:color="auto"/>
            </w:tcBorders>
            <w:shd w:val="clear" w:color="auto" w:fill="auto"/>
          </w:tcPr>
          <w:p w14:paraId="50C6C192"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w:t>
            </w:r>
          </w:p>
        </w:tc>
        <w:tc>
          <w:tcPr>
            <w:tcW w:w="1134" w:type="dxa"/>
            <w:tcBorders>
              <w:top w:val="dotted" w:sz="4" w:space="0" w:color="auto"/>
              <w:bottom w:val="dotted" w:sz="4" w:space="0" w:color="auto"/>
            </w:tcBorders>
            <w:shd w:val="clear" w:color="auto" w:fill="auto"/>
          </w:tcPr>
          <w:p w14:paraId="73FCEE6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318</w:t>
            </w:r>
          </w:p>
        </w:tc>
        <w:tc>
          <w:tcPr>
            <w:tcW w:w="1031" w:type="dxa"/>
            <w:tcBorders>
              <w:top w:val="dotted" w:sz="4" w:space="0" w:color="auto"/>
              <w:bottom w:val="dotted" w:sz="4" w:space="0" w:color="auto"/>
            </w:tcBorders>
            <w:shd w:val="clear" w:color="auto" w:fill="auto"/>
          </w:tcPr>
          <w:p w14:paraId="4953DD7C"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848</w:t>
            </w:r>
          </w:p>
        </w:tc>
        <w:tc>
          <w:tcPr>
            <w:tcW w:w="1036" w:type="dxa"/>
            <w:tcBorders>
              <w:top w:val="dotted" w:sz="4" w:space="0" w:color="auto"/>
              <w:bottom w:val="dotted" w:sz="4" w:space="0" w:color="auto"/>
            </w:tcBorders>
            <w:shd w:val="clear" w:color="auto" w:fill="auto"/>
          </w:tcPr>
          <w:p w14:paraId="3164AAB3"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870</w:t>
            </w:r>
          </w:p>
        </w:tc>
        <w:tc>
          <w:tcPr>
            <w:tcW w:w="1554" w:type="dxa"/>
            <w:tcBorders>
              <w:top w:val="dotted" w:sz="4" w:space="0" w:color="auto"/>
              <w:bottom w:val="dotted" w:sz="4" w:space="0" w:color="auto"/>
            </w:tcBorders>
            <w:shd w:val="clear" w:color="auto" w:fill="auto"/>
          </w:tcPr>
          <w:p w14:paraId="7DF567E5"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406</w:t>
            </w:r>
          </w:p>
        </w:tc>
      </w:tr>
      <w:tr w:rsidR="00DA3558" w:rsidRPr="004526E0" w14:paraId="497412FF" w14:textId="77777777" w:rsidTr="00B03017">
        <w:tc>
          <w:tcPr>
            <w:tcW w:w="1676" w:type="dxa"/>
            <w:tcBorders>
              <w:top w:val="dotted" w:sz="4" w:space="0" w:color="auto"/>
              <w:bottom w:val="dotted" w:sz="4" w:space="0" w:color="auto"/>
            </w:tcBorders>
            <w:shd w:val="clear" w:color="auto" w:fill="auto"/>
          </w:tcPr>
          <w:p w14:paraId="6C70076B"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14L </w:t>
            </w:r>
            <w:r w:rsidRPr="005258F6">
              <w:rPr>
                <w:sz w:val="18"/>
                <w:szCs w:val="18"/>
              </w:rPr>
              <w:noBreakHyphen/>
              <w:t xml:space="preserve"> 16.1 IMP</w:t>
            </w:r>
          </w:p>
        </w:tc>
        <w:tc>
          <w:tcPr>
            <w:tcW w:w="984" w:type="dxa"/>
            <w:tcBorders>
              <w:top w:val="dotted" w:sz="4" w:space="0" w:color="auto"/>
              <w:bottom w:val="dotted" w:sz="4" w:space="0" w:color="auto"/>
            </w:tcBorders>
            <w:shd w:val="clear" w:color="auto" w:fill="auto"/>
          </w:tcPr>
          <w:p w14:paraId="20D992F4"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11</w:t>
            </w:r>
          </w:p>
        </w:tc>
        <w:tc>
          <w:tcPr>
            <w:tcW w:w="1134" w:type="dxa"/>
            <w:tcBorders>
              <w:top w:val="dotted" w:sz="4" w:space="0" w:color="auto"/>
              <w:bottom w:val="dotted" w:sz="4" w:space="0" w:color="auto"/>
            </w:tcBorders>
            <w:shd w:val="clear" w:color="auto" w:fill="auto"/>
          </w:tcPr>
          <w:p w14:paraId="55E75083"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c>
          <w:tcPr>
            <w:tcW w:w="1031" w:type="dxa"/>
            <w:tcBorders>
              <w:top w:val="dotted" w:sz="4" w:space="0" w:color="auto"/>
              <w:bottom w:val="dotted" w:sz="4" w:space="0" w:color="auto"/>
            </w:tcBorders>
            <w:shd w:val="clear" w:color="auto" w:fill="auto"/>
          </w:tcPr>
          <w:p w14:paraId="2608A26F"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940</w:t>
            </w:r>
          </w:p>
        </w:tc>
        <w:tc>
          <w:tcPr>
            <w:tcW w:w="1036" w:type="dxa"/>
            <w:tcBorders>
              <w:top w:val="dotted" w:sz="4" w:space="0" w:color="auto"/>
              <w:bottom w:val="dotted" w:sz="4" w:space="0" w:color="auto"/>
            </w:tcBorders>
            <w:shd w:val="clear" w:color="auto" w:fill="auto"/>
          </w:tcPr>
          <w:p w14:paraId="344C44EE" w14:textId="77777777" w:rsidR="00DA3558" w:rsidRPr="005258F6" w:rsidRDefault="00B03017" w:rsidP="00746C0C">
            <w:pPr>
              <w:widowControl w:val="0"/>
              <w:suppressAutoHyphens w:val="0"/>
              <w:autoSpaceDE w:val="0"/>
              <w:autoSpaceDN w:val="0"/>
              <w:adjustRightInd w:val="0"/>
              <w:spacing w:before="20" w:after="20" w:line="240" w:lineRule="auto"/>
              <w:jc w:val="center"/>
              <w:rPr>
                <w:sz w:val="18"/>
                <w:szCs w:val="18"/>
              </w:rPr>
            </w:pPr>
            <w:ins w:id="7802" w:author="Simone Falcioni" w:date="2017-11-27T17:58:00Z">
              <w:r>
                <w:rPr>
                  <w:sz w:val="18"/>
                  <w:szCs w:val="18"/>
                </w:rPr>
                <w:t>-</w:t>
              </w:r>
            </w:ins>
          </w:p>
        </w:tc>
        <w:tc>
          <w:tcPr>
            <w:tcW w:w="1554" w:type="dxa"/>
            <w:tcBorders>
              <w:top w:val="dotted" w:sz="4" w:space="0" w:color="auto"/>
              <w:bottom w:val="dotted" w:sz="4" w:space="0" w:color="auto"/>
            </w:tcBorders>
            <w:shd w:val="clear" w:color="auto" w:fill="auto"/>
          </w:tcPr>
          <w:p w14:paraId="6CFD38AC"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FC65EF" w:rsidRPr="004526E0" w14:paraId="7B7941DC" w14:textId="77777777" w:rsidTr="00B03017">
        <w:tc>
          <w:tcPr>
            <w:tcW w:w="1676" w:type="dxa"/>
            <w:tcBorders>
              <w:top w:val="dotted" w:sz="4" w:space="0" w:color="auto"/>
              <w:bottom w:val="dotted" w:sz="4" w:space="0" w:color="auto"/>
            </w:tcBorders>
            <w:shd w:val="clear" w:color="auto" w:fill="auto"/>
          </w:tcPr>
          <w:p w14:paraId="0509ABDD"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16.5L – 16.1 IMP</w:t>
            </w:r>
            <w:r w:rsidR="00967A43">
              <w:rPr>
                <w:sz w:val="18"/>
                <w:szCs w:val="18"/>
              </w:rPr>
              <w:t xml:space="preserve"> </w:t>
            </w:r>
            <w:r w:rsidR="00174E9E">
              <w:rPr>
                <w:sz w:val="18"/>
                <w:szCs w:val="18"/>
              </w:rPr>
              <w:t xml:space="preserve"> </w:t>
            </w:r>
          </w:p>
        </w:tc>
        <w:tc>
          <w:tcPr>
            <w:tcW w:w="984" w:type="dxa"/>
            <w:tcBorders>
              <w:top w:val="dotted" w:sz="4" w:space="0" w:color="auto"/>
              <w:bottom w:val="dotted" w:sz="4" w:space="0" w:color="auto"/>
            </w:tcBorders>
            <w:shd w:val="clear" w:color="auto" w:fill="auto"/>
          </w:tcPr>
          <w:p w14:paraId="5F12EDF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14</w:t>
            </w:r>
          </w:p>
        </w:tc>
        <w:tc>
          <w:tcPr>
            <w:tcW w:w="1134" w:type="dxa"/>
            <w:tcBorders>
              <w:top w:val="dotted" w:sz="4" w:space="0" w:color="auto"/>
              <w:bottom w:val="dotted" w:sz="4" w:space="0" w:color="auto"/>
            </w:tcBorders>
            <w:shd w:val="clear" w:color="auto" w:fill="auto"/>
          </w:tcPr>
          <w:p w14:paraId="7440DF4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419</w:t>
            </w:r>
          </w:p>
        </w:tc>
        <w:tc>
          <w:tcPr>
            <w:tcW w:w="1031" w:type="dxa"/>
            <w:tcBorders>
              <w:top w:val="dotted" w:sz="4" w:space="0" w:color="auto"/>
              <w:bottom w:val="dotted" w:sz="4" w:space="0" w:color="auto"/>
            </w:tcBorders>
            <w:shd w:val="clear" w:color="auto" w:fill="auto"/>
          </w:tcPr>
          <w:p w14:paraId="77C33F06"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1024</w:t>
            </w:r>
          </w:p>
        </w:tc>
        <w:tc>
          <w:tcPr>
            <w:tcW w:w="1036" w:type="dxa"/>
            <w:tcBorders>
              <w:top w:val="dotted" w:sz="4" w:space="0" w:color="auto"/>
              <w:bottom w:val="dotted" w:sz="4" w:space="0" w:color="auto"/>
            </w:tcBorders>
            <w:shd w:val="clear" w:color="auto" w:fill="auto"/>
          </w:tcPr>
          <w:p w14:paraId="1855AFE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1046</w:t>
            </w:r>
          </w:p>
        </w:tc>
        <w:tc>
          <w:tcPr>
            <w:tcW w:w="1554" w:type="dxa"/>
            <w:tcBorders>
              <w:top w:val="dotted" w:sz="4" w:space="0" w:color="auto"/>
              <w:bottom w:val="dotted" w:sz="4" w:space="0" w:color="auto"/>
            </w:tcBorders>
            <w:shd w:val="clear" w:color="auto" w:fill="auto"/>
          </w:tcPr>
          <w:p w14:paraId="2A4A3252"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DA3558" w:rsidRPr="004526E0" w14:paraId="49C2481C" w14:textId="77777777" w:rsidTr="00B03017">
        <w:tc>
          <w:tcPr>
            <w:tcW w:w="1676" w:type="dxa"/>
            <w:tcBorders>
              <w:top w:val="dotted" w:sz="4" w:space="0" w:color="auto"/>
              <w:bottom w:val="dotted" w:sz="4" w:space="0" w:color="auto"/>
            </w:tcBorders>
            <w:shd w:val="clear" w:color="auto" w:fill="auto"/>
          </w:tcPr>
          <w:p w14:paraId="75E09F76"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19 L </w:t>
            </w:r>
            <w:r w:rsidRPr="005258F6">
              <w:rPr>
                <w:sz w:val="18"/>
                <w:szCs w:val="18"/>
              </w:rPr>
              <w:noBreakHyphen/>
              <w:t xml:space="preserve"> 16.1 IMP</w:t>
            </w:r>
          </w:p>
        </w:tc>
        <w:tc>
          <w:tcPr>
            <w:tcW w:w="984" w:type="dxa"/>
            <w:tcBorders>
              <w:top w:val="dotted" w:sz="4" w:space="0" w:color="auto"/>
              <w:bottom w:val="dotted" w:sz="4" w:space="0" w:color="auto"/>
            </w:tcBorders>
            <w:shd w:val="clear" w:color="auto" w:fill="auto"/>
          </w:tcPr>
          <w:p w14:paraId="45526C86"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16</w:t>
            </w:r>
          </w:p>
        </w:tc>
        <w:tc>
          <w:tcPr>
            <w:tcW w:w="1134" w:type="dxa"/>
            <w:tcBorders>
              <w:top w:val="dotted" w:sz="4" w:space="0" w:color="auto"/>
              <w:bottom w:val="dotted" w:sz="4" w:space="0" w:color="auto"/>
            </w:tcBorders>
            <w:shd w:val="clear" w:color="auto" w:fill="auto"/>
          </w:tcPr>
          <w:p w14:paraId="061A37DC"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483</w:t>
            </w:r>
          </w:p>
        </w:tc>
        <w:tc>
          <w:tcPr>
            <w:tcW w:w="1031" w:type="dxa"/>
            <w:tcBorders>
              <w:top w:val="dotted" w:sz="4" w:space="0" w:color="auto"/>
              <w:bottom w:val="dotted" w:sz="4" w:space="0" w:color="auto"/>
            </w:tcBorders>
            <w:shd w:val="clear" w:color="auto" w:fill="auto"/>
          </w:tcPr>
          <w:p w14:paraId="36DDAAF8"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1 087</w:t>
            </w:r>
          </w:p>
        </w:tc>
        <w:tc>
          <w:tcPr>
            <w:tcW w:w="1036" w:type="dxa"/>
            <w:tcBorders>
              <w:top w:val="dotted" w:sz="4" w:space="0" w:color="auto"/>
              <w:bottom w:val="dotted" w:sz="4" w:space="0" w:color="auto"/>
            </w:tcBorders>
            <w:shd w:val="clear" w:color="auto" w:fill="auto"/>
          </w:tcPr>
          <w:p w14:paraId="70F4C0D6" w14:textId="77777777" w:rsidR="00DA3558" w:rsidRPr="005258F6" w:rsidRDefault="00B03017" w:rsidP="00746C0C">
            <w:pPr>
              <w:widowControl w:val="0"/>
              <w:suppressAutoHyphens w:val="0"/>
              <w:autoSpaceDE w:val="0"/>
              <w:autoSpaceDN w:val="0"/>
              <w:adjustRightInd w:val="0"/>
              <w:spacing w:before="20" w:after="20" w:line="240" w:lineRule="auto"/>
              <w:jc w:val="center"/>
              <w:rPr>
                <w:sz w:val="18"/>
                <w:szCs w:val="18"/>
              </w:rPr>
            </w:pPr>
            <w:ins w:id="7803" w:author="Simone Falcioni" w:date="2017-11-27T17:58:00Z">
              <w:r>
                <w:rPr>
                  <w:sz w:val="18"/>
                  <w:szCs w:val="18"/>
                </w:rPr>
                <w:t>-</w:t>
              </w:r>
            </w:ins>
          </w:p>
        </w:tc>
        <w:tc>
          <w:tcPr>
            <w:tcW w:w="1554" w:type="dxa"/>
            <w:tcBorders>
              <w:top w:val="dotted" w:sz="4" w:space="0" w:color="auto"/>
              <w:bottom w:val="dotted" w:sz="4" w:space="0" w:color="auto"/>
            </w:tcBorders>
            <w:shd w:val="clear" w:color="auto" w:fill="auto"/>
          </w:tcPr>
          <w:p w14:paraId="7896BC49"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DA3558" w:rsidRPr="004526E0" w14:paraId="617FAC0C" w14:textId="77777777" w:rsidTr="00B03017">
        <w:tc>
          <w:tcPr>
            <w:tcW w:w="1676" w:type="dxa"/>
            <w:tcBorders>
              <w:top w:val="dotted" w:sz="4" w:space="0" w:color="auto"/>
              <w:bottom w:val="single" w:sz="12" w:space="0" w:color="auto"/>
            </w:tcBorders>
            <w:shd w:val="clear" w:color="auto" w:fill="auto"/>
          </w:tcPr>
          <w:p w14:paraId="3D55434C"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21.5 L </w:t>
            </w:r>
            <w:r w:rsidRPr="005258F6">
              <w:rPr>
                <w:sz w:val="18"/>
                <w:szCs w:val="18"/>
              </w:rPr>
              <w:noBreakHyphen/>
              <w:t xml:space="preserve"> 16.1 IMP</w:t>
            </w:r>
          </w:p>
        </w:tc>
        <w:tc>
          <w:tcPr>
            <w:tcW w:w="984" w:type="dxa"/>
            <w:tcBorders>
              <w:top w:val="dotted" w:sz="4" w:space="0" w:color="auto"/>
              <w:bottom w:val="single" w:sz="12" w:space="0" w:color="auto"/>
            </w:tcBorders>
            <w:shd w:val="clear" w:color="auto" w:fill="auto"/>
          </w:tcPr>
          <w:p w14:paraId="0B038E62"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18</w:t>
            </w:r>
          </w:p>
        </w:tc>
        <w:tc>
          <w:tcPr>
            <w:tcW w:w="1134" w:type="dxa"/>
            <w:tcBorders>
              <w:top w:val="dotted" w:sz="4" w:space="0" w:color="auto"/>
              <w:bottom w:val="single" w:sz="12" w:space="0" w:color="auto"/>
            </w:tcBorders>
            <w:shd w:val="clear" w:color="auto" w:fill="auto"/>
          </w:tcPr>
          <w:p w14:paraId="2279FBED"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546</w:t>
            </w:r>
          </w:p>
        </w:tc>
        <w:tc>
          <w:tcPr>
            <w:tcW w:w="1031" w:type="dxa"/>
            <w:tcBorders>
              <w:top w:val="dotted" w:sz="4" w:space="0" w:color="auto"/>
              <w:bottom w:val="single" w:sz="12" w:space="0" w:color="auto"/>
            </w:tcBorders>
            <w:shd w:val="clear" w:color="auto" w:fill="auto"/>
          </w:tcPr>
          <w:p w14:paraId="3CC28106"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1 130</w:t>
            </w:r>
          </w:p>
        </w:tc>
        <w:tc>
          <w:tcPr>
            <w:tcW w:w="1036" w:type="dxa"/>
            <w:tcBorders>
              <w:top w:val="dotted" w:sz="4" w:space="0" w:color="auto"/>
              <w:bottom w:val="single" w:sz="12" w:space="0" w:color="auto"/>
            </w:tcBorders>
            <w:shd w:val="clear" w:color="auto" w:fill="auto"/>
          </w:tcPr>
          <w:p w14:paraId="0CDC996D" w14:textId="77777777" w:rsidR="00DA3558" w:rsidRPr="005258F6" w:rsidRDefault="00C23A21" w:rsidP="00746C0C">
            <w:pPr>
              <w:widowControl w:val="0"/>
              <w:suppressAutoHyphens w:val="0"/>
              <w:autoSpaceDE w:val="0"/>
              <w:autoSpaceDN w:val="0"/>
              <w:adjustRightInd w:val="0"/>
              <w:spacing w:before="20" w:after="20" w:line="240" w:lineRule="auto"/>
              <w:jc w:val="center"/>
              <w:rPr>
                <w:sz w:val="18"/>
                <w:szCs w:val="18"/>
              </w:rPr>
            </w:pPr>
            <w:ins w:id="7804" w:author="Simone Falcioni" w:date="2017-11-27T17:45:00Z">
              <w:r>
                <w:rPr>
                  <w:sz w:val="18"/>
                  <w:szCs w:val="18"/>
                </w:rPr>
                <w:t>1 162</w:t>
              </w:r>
            </w:ins>
          </w:p>
        </w:tc>
        <w:tc>
          <w:tcPr>
            <w:tcW w:w="1554" w:type="dxa"/>
            <w:tcBorders>
              <w:top w:val="dotted" w:sz="4" w:space="0" w:color="auto"/>
              <w:bottom w:val="single" w:sz="12" w:space="0" w:color="auto"/>
            </w:tcBorders>
            <w:shd w:val="clear" w:color="auto" w:fill="auto"/>
          </w:tcPr>
          <w:p w14:paraId="05F6A0B3"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174E9E" w:rsidRPr="004526E0" w14:paraId="28AA4631" w14:textId="77777777" w:rsidTr="00B03017">
        <w:tc>
          <w:tcPr>
            <w:tcW w:w="7415" w:type="dxa"/>
            <w:gridSpan w:val="6"/>
            <w:tcBorders>
              <w:top w:val="single" w:sz="12" w:space="0" w:color="auto"/>
              <w:left w:val="nil"/>
              <w:bottom w:val="nil"/>
              <w:right w:val="nil"/>
            </w:tcBorders>
            <w:shd w:val="clear" w:color="auto" w:fill="auto"/>
          </w:tcPr>
          <w:p w14:paraId="79F82AF6" w14:textId="77777777" w:rsidR="00174E9E" w:rsidRPr="00174E9E" w:rsidDel="00C23A21" w:rsidRDefault="00174E9E" w:rsidP="009B41BC">
            <w:pPr>
              <w:widowControl w:val="0"/>
              <w:tabs>
                <w:tab w:val="left" w:pos="851"/>
              </w:tabs>
              <w:suppressAutoHyphens w:val="0"/>
              <w:autoSpaceDE w:val="0"/>
              <w:autoSpaceDN w:val="0"/>
              <w:adjustRightInd w:val="0"/>
              <w:spacing w:before="120" w:line="240" w:lineRule="auto"/>
              <w:ind w:left="284" w:hanging="284"/>
              <w:rPr>
                <w:del w:id="7805" w:author="Simone Falcioni" w:date="2017-11-27T17:44:00Z"/>
                <w:i/>
                <w:sz w:val="18"/>
                <w:szCs w:val="18"/>
              </w:rPr>
            </w:pPr>
            <w:del w:id="7806" w:author="Simone Falcioni" w:date="2017-11-27T17:44:00Z">
              <w:r w:rsidRPr="00174E9E" w:rsidDel="00C23A21">
                <w:rPr>
                  <w:i/>
                  <w:sz w:val="18"/>
                  <w:szCs w:val="18"/>
                </w:rPr>
                <w:delText>Notes:</w:delText>
              </w:r>
            </w:del>
          </w:p>
          <w:p w14:paraId="40952111" w14:textId="77777777" w:rsidR="00174E9E" w:rsidRPr="00174E9E" w:rsidDel="00C23A21" w:rsidRDefault="00174E9E" w:rsidP="00174E9E">
            <w:pPr>
              <w:widowControl w:val="0"/>
              <w:tabs>
                <w:tab w:val="left" w:pos="851"/>
              </w:tabs>
              <w:suppressAutoHyphens w:val="0"/>
              <w:autoSpaceDE w:val="0"/>
              <w:autoSpaceDN w:val="0"/>
              <w:adjustRightInd w:val="0"/>
              <w:spacing w:line="240" w:lineRule="auto"/>
              <w:ind w:left="284" w:hanging="284"/>
              <w:rPr>
                <w:del w:id="7807" w:author="Simone Falcioni" w:date="2017-11-27T17:44:00Z"/>
                <w:sz w:val="18"/>
                <w:szCs w:val="18"/>
              </w:rPr>
            </w:pPr>
            <w:del w:id="7808" w:author="Simone Falcioni" w:date="2017-11-27T17:44:00Z">
              <w:r w:rsidRPr="00174E9E" w:rsidDel="00C23A21">
                <w:rPr>
                  <w:sz w:val="18"/>
                  <w:szCs w:val="18"/>
                </w:rPr>
                <w:delText>1.</w:delText>
              </w:r>
              <w:r w:rsidRPr="00174E9E" w:rsidDel="00C23A21">
                <w:rPr>
                  <w:sz w:val="18"/>
                  <w:szCs w:val="18"/>
                </w:rPr>
                <w:tab/>
                <w:delText>The suffix "IMP" may be replaced by the wording "IMPLEMENT" on the Tyre sidewall.</w:delText>
              </w:r>
            </w:del>
          </w:p>
          <w:p w14:paraId="34227333" w14:textId="77777777" w:rsidR="00174E9E" w:rsidRPr="00174E9E" w:rsidRDefault="00174E9E" w:rsidP="00174E9E">
            <w:pPr>
              <w:widowControl w:val="0"/>
              <w:suppressAutoHyphens w:val="0"/>
              <w:autoSpaceDE w:val="0"/>
              <w:autoSpaceDN w:val="0"/>
              <w:adjustRightInd w:val="0"/>
              <w:spacing w:line="240" w:lineRule="auto"/>
              <w:ind w:left="284" w:hanging="284"/>
              <w:rPr>
                <w:sz w:val="18"/>
                <w:szCs w:val="18"/>
              </w:rPr>
            </w:pPr>
            <w:del w:id="7809" w:author="Simone Falcioni" w:date="2017-11-27T17:44:00Z">
              <w:r w:rsidRPr="00174E9E" w:rsidDel="00C23A21">
                <w:rPr>
                  <w:sz w:val="18"/>
                  <w:szCs w:val="18"/>
                </w:rPr>
                <w:delText>2.</w:delText>
              </w:r>
              <w:r w:rsidRPr="00174E9E" w:rsidDel="00C23A21">
                <w:rPr>
                  <w:sz w:val="18"/>
                  <w:szCs w:val="18"/>
                </w:rPr>
                <w:tab/>
                <w:delText>Tyres of radial structure are identified by means of the letter "R" in place of " - " (e.g. 7.5 LR 15).</w:delText>
              </w:r>
            </w:del>
          </w:p>
        </w:tc>
      </w:tr>
    </w:tbl>
    <w:p w14:paraId="27539766" w14:textId="77777777" w:rsidR="008B1A26" w:rsidRPr="004526E0" w:rsidRDefault="008B1A26" w:rsidP="00A24677">
      <w:pPr>
        <w:widowControl w:val="0"/>
        <w:tabs>
          <w:tab w:val="left" w:pos="851"/>
        </w:tabs>
        <w:suppressAutoHyphens w:val="0"/>
        <w:autoSpaceDE w:val="0"/>
        <w:autoSpaceDN w:val="0"/>
        <w:adjustRightInd w:val="0"/>
        <w:spacing w:after="120" w:line="240" w:lineRule="auto"/>
        <w:ind w:left="567" w:hanging="567"/>
        <w:jc w:val="both"/>
      </w:pPr>
    </w:p>
    <w:p w14:paraId="4CE3F67A" w14:textId="77777777" w:rsidR="008B1A26" w:rsidRPr="004526E0" w:rsidRDefault="008B1A26" w:rsidP="008B1A26">
      <w:pPr>
        <w:widowControl w:val="0"/>
        <w:tabs>
          <w:tab w:val="left" w:pos="712"/>
          <w:tab w:val="left" w:pos="1069"/>
        </w:tabs>
        <w:suppressAutoHyphens w:val="0"/>
        <w:autoSpaceDE w:val="0"/>
        <w:autoSpaceDN w:val="0"/>
        <w:adjustRightInd w:val="0"/>
        <w:spacing w:line="217" w:lineRule="auto"/>
        <w:rPr>
          <w:rFonts w:ascii="Shruti" w:hAnsi="Shruti" w:cs="Shruti"/>
        </w:rPr>
      </w:pPr>
    </w:p>
    <w:p w14:paraId="607378AA" w14:textId="77777777" w:rsidR="00174E9E" w:rsidRDefault="00A24677" w:rsidP="00174E9E">
      <w:pPr>
        <w:pStyle w:val="Heading1"/>
      </w:pPr>
      <w:r w:rsidRPr="004526E0">
        <w:br w:type="page"/>
      </w:r>
      <w:bookmarkStart w:id="7810" w:name="_Toc365964517"/>
      <w:r w:rsidR="008B1A26" w:rsidRPr="004526E0">
        <w:lastRenderedPageBreak/>
        <w:t xml:space="preserve">Table 6 (2 of </w:t>
      </w:r>
      <w:r w:rsidR="003E4ABF" w:rsidRPr="004526E0">
        <w:t>3</w:t>
      </w:r>
      <w:r w:rsidR="008B1A26" w:rsidRPr="004526E0">
        <w:t>)</w:t>
      </w:r>
      <w:bookmarkEnd w:id="7810"/>
    </w:p>
    <w:p w14:paraId="48E90380" w14:textId="77777777" w:rsidR="008B1A26" w:rsidRPr="00174E9E" w:rsidRDefault="00900D0A" w:rsidP="00174E9E">
      <w:pPr>
        <w:pStyle w:val="Heading1"/>
        <w:spacing w:after="120"/>
        <w:rPr>
          <w:b/>
        </w:rPr>
      </w:pPr>
      <w:bookmarkStart w:id="7811" w:name="_Toc365964518"/>
      <w:ins w:id="7812" w:author="Simone Falcioni" w:date="2017-11-27T17:49:00Z">
        <w:r w:rsidRPr="00311C02">
          <w:rPr>
            <w:b/>
          </w:rPr>
          <w:t xml:space="preserve">Agricultural </w:t>
        </w:r>
        <w:r>
          <w:rPr>
            <w:b/>
          </w:rPr>
          <w:t>i</w:t>
        </w:r>
        <w:r w:rsidRPr="00311C02">
          <w:rPr>
            <w:b/>
          </w:rPr>
          <w:t>mplement</w:t>
        </w:r>
        <w:r>
          <w:rPr>
            <w:b/>
          </w:rPr>
          <w:t xml:space="preserve"> and c</w:t>
        </w:r>
        <w:r w:rsidRPr="00C23A21">
          <w:rPr>
            <w:b/>
          </w:rPr>
          <w:t>onstruction applications</w:t>
        </w:r>
        <w:r w:rsidRPr="00311C02">
          <w:rPr>
            <w:b/>
          </w:rPr>
          <w:t xml:space="preserve"> </w:t>
        </w:r>
      </w:ins>
      <w:del w:id="7813" w:author="Simone Falcioni" w:date="2017-11-27T17:49:00Z">
        <w:r w:rsidR="008B1A26" w:rsidRPr="00174E9E" w:rsidDel="00900D0A">
          <w:rPr>
            <w:b/>
          </w:rPr>
          <w:delText xml:space="preserve">Agricultural </w:delText>
        </w:r>
        <w:r w:rsidR="001D5270" w:rsidDel="00900D0A">
          <w:rPr>
            <w:b/>
          </w:rPr>
          <w:delText>i</w:delText>
        </w:r>
        <w:r w:rsidR="001D5270" w:rsidRPr="00174E9E" w:rsidDel="00900D0A">
          <w:rPr>
            <w:b/>
          </w:rPr>
          <w:delText xml:space="preserve">mplement </w:delText>
        </w:r>
      </w:del>
      <w:r w:rsidR="001D5270">
        <w:rPr>
          <w:b/>
        </w:rPr>
        <w:t>t</w:t>
      </w:r>
      <w:r w:rsidR="001D5270" w:rsidRPr="00174E9E">
        <w:rPr>
          <w:b/>
        </w:rPr>
        <w:t xml:space="preserve">yres </w:t>
      </w:r>
      <w:r w:rsidR="008B1A26" w:rsidRPr="00174E9E">
        <w:rPr>
          <w:b/>
        </w:rPr>
        <w:t xml:space="preserve">- Low </w:t>
      </w:r>
      <w:r w:rsidR="001D5270">
        <w:rPr>
          <w:b/>
        </w:rPr>
        <w:t>s</w:t>
      </w:r>
      <w:r w:rsidR="001D5270" w:rsidRPr="00174E9E">
        <w:rPr>
          <w:b/>
        </w:rPr>
        <w:t xml:space="preserve">ection </w:t>
      </w:r>
      <w:bookmarkEnd w:id="7811"/>
      <w:r w:rsidR="001D5270">
        <w:rPr>
          <w:b/>
        </w:rPr>
        <w:t>s</w:t>
      </w:r>
      <w:r w:rsidR="001D5270" w:rsidRPr="00174E9E">
        <w:rPr>
          <w:b/>
        </w:rPr>
        <w:t>izes</w:t>
      </w:r>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030"/>
        <w:gridCol w:w="1096"/>
        <w:gridCol w:w="1045"/>
        <w:gridCol w:w="1008"/>
        <w:gridCol w:w="1582"/>
      </w:tblGrid>
      <w:tr w:rsidR="00967A43" w:rsidRPr="008C3E22" w14:paraId="3B56CB76" w14:textId="77777777" w:rsidTr="005F0CC3">
        <w:trPr>
          <w:trHeight w:val="336"/>
          <w:tblHeader/>
        </w:trPr>
        <w:tc>
          <w:tcPr>
            <w:tcW w:w="1689" w:type="dxa"/>
            <w:vMerge w:val="restart"/>
            <w:tcBorders>
              <w:top w:val="single" w:sz="4" w:space="0" w:color="000000"/>
              <w:left w:val="single" w:sz="4" w:space="0" w:color="000000"/>
              <w:right w:val="single" w:sz="4" w:space="0" w:color="000000"/>
            </w:tcBorders>
            <w:vAlign w:val="center"/>
          </w:tcPr>
          <w:p w14:paraId="2E381500" w14:textId="77777777" w:rsidR="00967A43" w:rsidRPr="00174E9E" w:rsidRDefault="00967A43" w:rsidP="00FC1461">
            <w:pPr>
              <w:widowControl w:val="0"/>
              <w:tabs>
                <w:tab w:val="left" w:pos="0"/>
                <w:tab w:val="left" w:pos="850"/>
                <w:tab w:val="left" w:pos="1360"/>
              </w:tabs>
              <w:suppressAutoHyphens w:val="0"/>
              <w:autoSpaceDE w:val="0"/>
              <w:autoSpaceDN w:val="0"/>
              <w:adjustRightInd w:val="0"/>
              <w:spacing w:before="60" w:after="60" w:line="240" w:lineRule="auto"/>
              <w:rPr>
                <w:i/>
                <w:sz w:val="16"/>
                <w:szCs w:val="16"/>
              </w:rPr>
            </w:pPr>
            <w:r w:rsidRPr="00174E9E">
              <w:rPr>
                <w:i/>
                <w:sz w:val="16"/>
                <w:szCs w:val="16"/>
              </w:rPr>
              <w:t>Tyre size</w:t>
            </w:r>
            <w:r w:rsidRPr="00174E9E">
              <w:rPr>
                <w:i/>
                <w:sz w:val="16"/>
                <w:szCs w:val="16"/>
              </w:rPr>
              <w:br/>
              <w:t>designation</w:t>
            </w:r>
          </w:p>
        </w:tc>
        <w:tc>
          <w:tcPr>
            <w:tcW w:w="1030" w:type="dxa"/>
            <w:vMerge w:val="restart"/>
            <w:tcBorders>
              <w:top w:val="single" w:sz="4" w:space="0" w:color="000000"/>
              <w:left w:val="single" w:sz="4" w:space="0" w:color="000000"/>
              <w:right w:val="single" w:sz="4" w:space="0" w:color="000000"/>
            </w:tcBorders>
            <w:vAlign w:val="center"/>
          </w:tcPr>
          <w:p w14:paraId="388A702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sidRPr="00174E9E">
              <w:rPr>
                <w:i/>
                <w:sz w:val="16"/>
                <w:szCs w:val="16"/>
              </w:rPr>
              <w:t>Theoretical</w:t>
            </w:r>
            <w:r w:rsidRPr="00174E9E">
              <w:rPr>
                <w:i/>
                <w:sz w:val="16"/>
                <w:szCs w:val="16"/>
              </w:rPr>
              <w:br/>
              <w:t>rim width</w:t>
            </w:r>
            <w:r w:rsidRPr="00174E9E">
              <w:rPr>
                <w:i/>
                <w:sz w:val="16"/>
                <w:szCs w:val="16"/>
              </w:rPr>
              <w:br/>
              <w:t>code (A1)</w:t>
            </w:r>
          </w:p>
        </w:tc>
        <w:tc>
          <w:tcPr>
            <w:tcW w:w="1096" w:type="dxa"/>
            <w:vMerge w:val="restart"/>
            <w:tcBorders>
              <w:top w:val="single" w:sz="4" w:space="0" w:color="000000"/>
              <w:left w:val="single" w:sz="4" w:space="0" w:color="000000"/>
              <w:right w:val="single" w:sz="4" w:space="0" w:color="000000"/>
            </w:tcBorders>
            <w:vAlign w:val="center"/>
          </w:tcPr>
          <w:p w14:paraId="31FC4E4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sidRPr="00174E9E">
              <w:rPr>
                <w:i/>
                <w:sz w:val="16"/>
                <w:szCs w:val="16"/>
              </w:rPr>
              <w:t>Nominal section</w:t>
            </w:r>
            <w:r w:rsidRPr="00174E9E">
              <w:rPr>
                <w:i/>
                <w:sz w:val="16"/>
                <w:szCs w:val="16"/>
              </w:rPr>
              <w:br/>
              <w:t>width (S1)</w:t>
            </w:r>
            <w:r w:rsidRPr="00174E9E">
              <w:rPr>
                <w:i/>
                <w:sz w:val="16"/>
                <w:szCs w:val="16"/>
              </w:rPr>
              <w:br/>
              <w:t>(mm)</w:t>
            </w:r>
          </w:p>
        </w:tc>
        <w:tc>
          <w:tcPr>
            <w:tcW w:w="2053" w:type="dxa"/>
            <w:gridSpan w:val="2"/>
            <w:tcBorders>
              <w:top w:val="single" w:sz="4" w:space="0" w:color="000000"/>
              <w:left w:val="single" w:sz="4" w:space="0" w:color="000000"/>
              <w:bottom w:val="single" w:sz="4" w:space="0" w:color="auto"/>
              <w:right w:val="single" w:sz="4" w:space="0" w:color="000000"/>
            </w:tcBorders>
            <w:vAlign w:val="center"/>
          </w:tcPr>
          <w:p w14:paraId="3753945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sidRPr="00174E9E">
              <w:rPr>
                <w:i/>
                <w:sz w:val="16"/>
                <w:szCs w:val="16"/>
              </w:rPr>
              <w:t>Overall</w:t>
            </w:r>
            <w:r w:rsidRPr="00174E9E">
              <w:rPr>
                <w:i/>
                <w:sz w:val="16"/>
                <w:szCs w:val="16"/>
              </w:rPr>
              <w:br/>
              <w:t>diameter (D)</w:t>
            </w:r>
            <w:r w:rsidRPr="00174E9E">
              <w:rPr>
                <w:i/>
                <w:sz w:val="16"/>
                <w:szCs w:val="16"/>
              </w:rPr>
              <w:br/>
              <w:t>(mm)</w:t>
            </w:r>
          </w:p>
        </w:tc>
        <w:tc>
          <w:tcPr>
            <w:tcW w:w="1582" w:type="dxa"/>
            <w:vMerge w:val="restart"/>
            <w:tcBorders>
              <w:top w:val="single" w:sz="4" w:space="0" w:color="000000"/>
              <w:left w:val="single" w:sz="4" w:space="0" w:color="000000"/>
              <w:right w:val="single" w:sz="4" w:space="0" w:color="000000"/>
            </w:tcBorders>
            <w:vAlign w:val="center"/>
          </w:tcPr>
          <w:p w14:paraId="1C6DCCCE" w14:textId="77777777" w:rsidR="00967A43" w:rsidRPr="00E74DC9"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967A43" w:rsidRPr="00174E9E" w14:paraId="7EABCCEC" w14:textId="77777777" w:rsidTr="005F0CC3">
        <w:trPr>
          <w:trHeight w:val="336"/>
          <w:tblHeader/>
        </w:trPr>
        <w:tc>
          <w:tcPr>
            <w:tcW w:w="1689" w:type="dxa"/>
            <w:vMerge/>
            <w:tcBorders>
              <w:left w:val="single" w:sz="4" w:space="0" w:color="000000"/>
              <w:bottom w:val="single" w:sz="12" w:space="0" w:color="auto"/>
              <w:right w:val="single" w:sz="4" w:space="0" w:color="000000"/>
            </w:tcBorders>
            <w:vAlign w:val="center"/>
          </w:tcPr>
          <w:p w14:paraId="0BC8326E" w14:textId="77777777" w:rsidR="00967A43" w:rsidRPr="00E74DC9" w:rsidRDefault="00967A43" w:rsidP="00FC1461">
            <w:pPr>
              <w:widowControl w:val="0"/>
              <w:tabs>
                <w:tab w:val="left" w:pos="0"/>
                <w:tab w:val="left" w:pos="850"/>
                <w:tab w:val="left" w:pos="1360"/>
              </w:tabs>
              <w:suppressAutoHyphens w:val="0"/>
              <w:autoSpaceDE w:val="0"/>
              <w:autoSpaceDN w:val="0"/>
              <w:adjustRightInd w:val="0"/>
              <w:spacing w:before="60" w:after="60" w:line="240" w:lineRule="auto"/>
              <w:rPr>
                <w:i/>
                <w:sz w:val="16"/>
                <w:szCs w:val="16"/>
                <w:lang w:val="it-IT"/>
              </w:rPr>
            </w:pPr>
          </w:p>
        </w:tc>
        <w:tc>
          <w:tcPr>
            <w:tcW w:w="1030" w:type="dxa"/>
            <w:vMerge/>
            <w:tcBorders>
              <w:left w:val="single" w:sz="4" w:space="0" w:color="000000"/>
              <w:bottom w:val="single" w:sz="12" w:space="0" w:color="auto"/>
              <w:right w:val="single" w:sz="4" w:space="0" w:color="000000"/>
            </w:tcBorders>
            <w:vAlign w:val="center"/>
          </w:tcPr>
          <w:p w14:paraId="1A436128" w14:textId="77777777" w:rsidR="00967A43" w:rsidRPr="00E74DC9"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lang w:val="it-IT"/>
              </w:rPr>
            </w:pPr>
          </w:p>
        </w:tc>
        <w:tc>
          <w:tcPr>
            <w:tcW w:w="1096" w:type="dxa"/>
            <w:vMerge/>
            <w:tcBorders>
              <w:left w:val="single" w:sz="4" w:space="0" w:color="000000"/>
              <w:bottom w:val="single" w:sz="12" w:space="0" w:color="auto"/>
              <w:right w:val="single" w:sz="4" w:space="0" w:color="000000"/>
            </w:tcBorders>
            <w:vAlign w:val="center"/>
          </w:tcPr>
          <w:p w14:paraId="25F3020A" w14:textId="77777777" w:rsidR="00967A43" w:rsidRPr="00E74DC9"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lang w:val="it-IT"/>
              </w:rPr>
            </w:pPr>
          </w:p>
        </w:tc>
        <w:tc>
          <w:tcPr>
            <w:tcW w:w="1045" w:type="dxa"/>
            <w:tcBorders>
              <w:top w:val="single" w:sz="4" w:space="0" w:color="auto"/>
              <w:left w:val="single" w:sz="4" w:space="0" w:color="000000"/>
              <w:bottom w:val="single" w:sz="12" w:space="0" w:color="auto"/>
              <w:right w:val="single" w:sz="4" w:space="0" w:color="000000"/>
            </w:tcBorders>
            <w:vAlign w:val="center"/>
          </w:tcPr>
          <w:p w14:paraId="76A2108C" w14:textId="77777777" w:rsidR="00967A43" w:rsidRPr="00E74DC9" w:rsidRDefault="00967A43" w:rsidP="008B1A26">
            <w:pPr>
              <w:widowControl w:val="0"/>
              <w:suppressAutoHyphens w:val="0"/>
              <w:autoSpaceDE w:val="0"/>
              <w:autoSpaceDN w:val="0"/>
              <w:adjustRightInd w:val="0"/>
              <w:spacing w:before="60" w:after="60" w:line="240" w:lineRule="auto"/>
              <w:jc w:val="center"/>
              <w:rPr>
                <w:i/>
                <w:sz w:val="16"/>
                <w:szCs w:val="16"/>
                <w:lang w:val="it-IT"/>
              </w:rPr>
            </w:pPr>
          </w:p>
        </w:tc>
        <w:tc>
          <w:tcPr>
            <w:tcW w:w="1008" w:type="dxa"/>
            <w:tcBorders>
              <w:top w:val="single" w:sz="4" w:space="0" w:color="auto"/>
              <w:left w:val="single" w:sz="4" w:space="0" w:color="000000"/>
              <w:bottom w:val="single" w:sz="12" w:space="0" w:color="auto"/>
              <w:right w:val="single" w:sz="4" w:space="0" w:color="000000"/>
            </w:tcBorders>
          </w:tcPr>
          <w:p w14:paraId="4261BFA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Pr>
                <w:i/>
                <w:sz w:val="16"/>
                <w:szCs w:val="16"/>
              </w:rPr>
              <w:t>(*)</w:t>
            </w:r>
          </w:p>
        </w:tc>
        <w:tc>
          <w:tcPr>
            <w:tcW w:w="1582" w:type="dxa"/>
            <w:vMerge/>
            <w:tcBorders>
              <w:left w:val="single" w:sz="4" w:space="0" w:color="000000"/>
              <w:bottom w:val="single" w:sz="12" w:space="0" w:color="auto"/>
              <w:right w:val="single" w:sz="4" w:space="0" w:color="000000"/>
            </w:tcBorders>
            <w:vAlign w:val="center"/>
          </w:tcPr>
          <w:p w14:paraId="3B030A3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p>
        </w:tc>
      </w:tr>
      <w:tr w:rsidR="00967A43" w:rsidRPr="004526E0" w14:paraId="54677BBF" w14:textId="77777777" w:rsidTr="005F0CC3">
        <w:tc>
          <w:tcPr>
            <w:tcW w:w="1689" w:type="dxa"/>
            <w:tcBorders>
              <w:top w:val="single" w:sz="12" w:space="0" w:color="auto"/>
              <w:left w:val="single" w:sz="2" w:space="0" w:color="auto"/>
              <w:bottom w:val="dotted" w:sz="4" w:space="0" w:color="auto"/>
              <w:right w:val="single" w:sz="2" w:space="0" w:color="auto"/>
            </w:tcBorders>
          </w:tcPr>
          <w:p w14:paraId="1FE17DFC"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205/50 </w:t>
            </w:r>
            <w:r w:rsidRPr="00174E9E">
              <w:rPr>
                <w:sz w:val="18"/>
                <w:szCs w:val="18"/>
              </w:rPr>
              <w:noBreakHyphen/>
              <w:t xml:space="preserve"> 10 IMP</w:t>
            </w:r>
          </w:p>
        </w:tc>
        <w:tc>
          <w:tcPr>
            <w:tcW w:w="1030" w:type="dxa"/>
            <w:tcBorders>
              <w:top w:val="single" w:sz="12" w:space="0" w:color="auto"/>
              <w:left w:val="single" w:sz="2" w:space="0" w:color="auto"/>
              <w:bottom w:val="dotted" w:sz="4" w:space="0" w:color="auto"/>
              <w:right w:val="single" w:sz="2" w:space="0" w:color="auto"/>
            </w:tcBorders>
          </w:tcPr>
          <w:p w14:paraId="28AAF6F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single" w:sz="12" w:space="0" w:color="auto"/>
              <w:left w:val="single" w:sz="2" w:space="0" w:color="auto"/>
              <w:bottom w:val="dotted" w:sz="4" w:space="0" w:color="auto"/>
              <w:right w:val="single" w:sz="2" w:space="0" w:color="auto"/>
            </w:tcBorders>
          </w:tcPr>
          <w:p w14:paraId="41D0B04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211</w:t>
            </w:r>
          </w:p>
        </w:tc>
        <w:tc>
          <w:tcPr>
            <w:tcW w:w="1045" w:type="dxa"/>
            <w:tcBorders>
              <w:top w:val="single" w:sz="12" w:space="0" w:color="auto"/>
              <w:left w:val="single" w:sz="2" w:space="0" w:color="auto"/>
              <w:bottom w:val="dotted" w:sz="4" w:space="0" w:color="auto"/>
              <w:right w:val="single" w:sz="2" w:space="0" w:color="auto"/>
            </w:tcBorders>
            <w:vAlign w:val="center"/>
          </w:tcPr>
          <w:p w14:paraId="7E077220"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450</w:t>
            </w:r>
          </w:p>
        </w:tc>
        <w:tc>
          <w:tcPr>
            <w:tcW w:w="1008" w:type="dxa"/>
            <w:tcBorders>
              <w:top w:val="single" w:sz="12" w:space="0" w:color="auto"/>
              <w:left w:val="single" w:sz="2" w:space="0" w:color="auto"/>
              <w:bottom w:val="dotted" w:sz="4" w:space="0" w:color="auto"/>
              <w:right w:val="single" w:sz="2" w:space="0" w:color="auto"/>
            </w:tcBorders>
          </w:tcPr>
          <w:p w14:paraId="7EB229C3"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14" w:author="Simone Falcioni" w:date="2017-11-27T18:03:00Z">
              <w:r>
                <w:rPr>
                  <w:sz w:val="18"/>
                  <w:szCs w:val="18"/>
                </w:rPr>
                <w:t>-</w:t>
              </w:r>
            </w:ins>
          </w:p>
        </w:tc>
        <w:tc>
          <w:tcPr>
            <w:tcW w:w="1582" w:type="dxa"/>
            <w:tcBorders>
              <w:top w:val="single" w:sz="12" w:space="0" w:color="auto"/>
              <w:left w:val="single" w:sz="2" w:space="0" w:color="auto"/>
              <w:bottom w:val="dotted" w:sz="4" w:space="0" w:color="auto"/>
              <w:right w:val="single" w:sz="2" w:space="0" w:color="auto"/>
            </w:tcBorders>
          </w:tcPr>
          <w:p w14:paraId="13F90CA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254</w:t>
            </w:r>
          </w:p>
        </w:tc>
      </w:tr>
      <w:tr w:rsidR="00967A43" w:rsidRPr="004526E0" w14:paraId="1B0BA6EF" w14:textId="77777777" w:rsidTr="005F0CC3">
        <w:tc>
          <w:tcPr>
            <w:tcW w:w="1689" w:type="dxa"/>
            <w:tcBorders>
              <w:top w:val="dotted" w:sz="4" w:space="0" w:color="auto"/>
              <w:left w:val="single" w:sz="2" w:space="0" w:color="auto"/>
              <w:bottom w:val="dotted" w:sz="4" w:space="0" w:color="auto"/>
              <w:right w:val="single" w:sz="2" w:space="0" w:color="auto"/>
            </w:tcBorders>
          </w:tcPr>
          <w:p w14:paraId="21032BC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19.0/45 </w:t>
            </w:r>
            <w:r w:rsidRPr="00174E9E">
              <w:rPr>
                <w:sz w:val="18"/>
                <w:szCs w:val="18"/>
              </w:rPr>
              <w:noBreakHyphen/>
              <w:t xml:space="preserve"> 17 IMP</w:t>
            </w:r>
          </w:p>
        </w:tc>
        <w:tc>
          <w:tcPr>
            <w:tcW w:w="1030" w:type="dxa"/>
            <w:tcBorders>
              <w:top w:val="dotted" w:sz="4" w:space="0" w:color="auto"/>
              <w:left w:val="single" w:sz="2" w:space="0" w:color="auto"/>
              <w:bottom w:val="dotted" w:sz="4" w:space="0" w:color="auto"/>
              <w:right w:val="single" w:sz="2" w:space="0" w:color="auto"/>
            </w:tcBorders>
          </w:tcPr>
          <w:p w14:paraId="11B224A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16</w:t>
            </w:r>
          </w:p>
        </w:tc>
        <w:tc>
          <w:tcPr>
            <w:tcW w:w="1096" w:type="dxa"/>
            <w:tcBorders>
              <w:top w:val="dotted" w:sz="4" w:space="0" w:color="auto"/>
              <w:left w:val="single" w:sz="2" w:space="0" w:color="auto"/>
              <w:bottom w:val="dotted" w:sz="4" w:space="0" w:color="auto"/>
              <w:right w:val="single" w:sz="2" w:space="0" w:color="auto"/>
            </w:tcBorders>
          </w:tcPr>
          <w:p w14:paraId="7A35654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491</w:t>
            </w:r>
          </w:p>
        </w:tc>
        <w:tc>
          <w:tcPr>
            <w:tcW w:w="1045" w:type="dxa"/>
            <w:tcBorders>
              <w:top w:val="dotted" w:sz="4" w:space="0" w:color="auto"/>
              <w:left w:val="single" w:sz="2" w:space="0" w:color="auto"/>
              <w:bottom w:val="dotted" w:sz="4" w:space="0" w:color="auto"/>
              <w:right w:val="single" w:sz="2" w:space="0" w:color="auto"/>
            </w:tcBorders>
            <w:vAlign w:val="center"/>
          </w:tcPr>
          <w:p w14:paraId="6D7B0E43"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866</w:t>
            </w:r>
          </w:p>
        </w:tc>
        <w:tc>
          <w:tcPr>
            <w:tcW w:w="1008" w:type="dxa"/>
            <w:tcBorders>
              <w:top w:val="dotted" w:sz="4" w:space="0" w:color="auto"/>
              <w:left w:val="single" w:sz="2" w:space="0" w:color="auto"/>
              <w:bottom w:val="dotted" w:sz="4" w:space="0" w:color="auto"/>
              <w:right w:val="single" w:sz="2" w:space="0" w:color="auto"/>
            </w:tcBorders>
          </w:tcPr>
          <w:p w14:paraId="24DF0678"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15"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B07F34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432</w:t>
            </w:r>
          </w:p>
        </w:tc>
      </w:tr>
      <w:tr w:rsidR="00967A43" w:rsidRPr="004526E0" w14:paraId="452FB0E7" w14:textId="77777777" w:rsidTr="005F0CC3">
        <w:tc>
          <w:tcPr>
            <w:tcW w:w="1689" w:type="dxa"/>
            <w:tcBorders>
              <w:top w:val="dotted" w:sz="4" w:space="0" w:color="auto"/>
              <w:left w:val="single" w:sz="2" w:space="0" w:color="auto"/>
              <w:bottom w:val="dotted" w:sz="4" w:space="0" w:color="auto"/>
              <w:right w:val="single" w:sz="2" w:space="0" w:color="auto"/>
            </w:tcBorders>
          </w:tcPr>
          <w:p w14:paraId="290FD9A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15.0/55 - 17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01D58F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13</w:t>
            </w:r>
          </w:p>
        </w:tc>
        <w:tc>
          <w:tcPr>
            <w:tcW w:w="1096" w:type="dxa"/>
            <w:tcBorders>
              <w:top w:val="dotted" w:sz="4" w:space="0" w:color="auto"/>
              <w:left w:val="single" w:sz="2" w:space="0" w:color="auto"/>
              <w:bottom w:val="dotted" w:sz="4" w:space="0" w:color="auto"/>
              <w:right w:val="single" w:sz="2" w:space="0" w:color="auto"/>
            </w:tcBorders>
          </w:tcPr>
          <w:p w14:paraId="60EB0D9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391</w:t>
            </w:r>
          </w:p>
        </w:tc>
        <w:tc>
          <w:tcPr>
            <w:tcW w:w="1045" w:type="dxa"/>
            <w:tcBorders>
              <w:top w:val="dotted" w:sz="4" w:space="0" w:color="auto"/>
              <w:left w:val="single" w:sz="2" w:space="0" w:color="auto"/>
              <w:bottom w:val="dotted" w:sz="4" w:space="0" w:color="auto"/>
              <w:right w:val="single" w:sz="2" w:space="0" w:color="auto"/>
            </w:tcBorders>
          </w:tcPr>
          <w:p w14:paraId="347632F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850</w:t>
            </w:r>
          </w:p>
        </w:tc>
        <w:tc>
          <w:tcPr>
            <w:tcW w:w="1008" w:type="dxa"/>
            <w:tcBorders>
              <w:top w:val="dotted" w:sz="4" w:space="0" w:color="auto"/>
              <w:left w:val="single" w:sz="2" w:space="0" w:color="auto"/>
              <w:bottom w:val="dotted" w:sz="4" w:space="0" w:color="auto"/>
              <w:right w:val="single" w:sz="2" w:space="0" w:color="auto"/>
            </w:tcBorders>
          </w:tcPr>
          <w:p w14:paraId="358E6CB9"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872</w:t>
            </w:r>
          </w:p>
        </w:tc>
        <w:tc>
          <w:tcPr>
            <w:tcW w:w="1582" w:type="dxa"/>
            <w:tcBorders>
              <w:top w:val="dotted" w:sz="4" w:space="0" w:color="auto"/>
              <w:left w:val="single" w:sz="2" w:space="0" w:color="auto"/>
              <w:bottom w:val="dotted" w:sz="4" w:space="0" w:color="auto"/>
              <w:right w:val="single" w:sz="2" w:space="0" w:color="auto"/>
            </w:tcBorders>
          </w:tcPr>
          <w:p w14:paraId="33EDCF1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432</w:t>
            </w:r>
          </w:p>
        </w:tc>
      </w:tr>
      <w:tr w:rsidR="00967A43" w:rsidRPr="004526E0" w14:paraId="44D500C5" w14:textId="77777777" w:rsidTr="005F0CC3">
        <w:tc>
          <w:tcPr>
            <w:tcW w:w="1689" w:type="dxa"/>
            <w:tcBorders>
              <w:top w:val="dotted" w:sz="4" w:space="0" w:color="auto"/>
              <w:left w:val="single" w:sz="2" w:space="0" w:color="auto"/>
              <w:bottom w:val="dotted" w:sz="4" w:space="0" w:color="auto"/>
              <w:right w:val="single" w:sz="2" w:space="0" w:color="auto"/>
            </w:tcBorders>
          </w:tcPr>
          <w:p w14:paraId="51A2633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10.5/65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5DC3F7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41E902D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274</w:t>
            </w:r>
          </w:p>
        </w:tc>
        <w:tc>
          <w:tcPr>
            <w:tcW w:w="1045" w:type="dxa"/>
            <w:tcBorders>
              <w:top w:val="dotted" w:sz="4" w:space="0" w:color="auto"/>
              <w:left w:val="single" w:sz="2" w:space="0" w:color="auto"/>
              <w:bottom w:val="dotted" w:sz="4" w:space="0" w:color="auto"/>
              <w:right w:val="single" w:sz="2" w:space="0" w:color="auto"/>
            </w:tcBorders>
            <w:vAlign w:val="center"/>
          </w:tcPr>
          <w:p w14:paraId="231FB606"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755</w:t>
            </w:r>
          </w:p>
        </w:tc>
        <w:tc>
          <w:tcPr>
            <w:tcW w:w="1008" w:type="dxa"/>
            <w:tcBorders>
              <w:top w:val="dotted" w:sz="4" w:space="0" w:color="auto"/>
              <w:left w:val="single" w:sz="2" w:space="0" w:color="auto"/>
              <w:bottom w:val="dotted" w:sz="4" w:space="0" w:color="auto"/>
              <w:right w:val="single" w:sz="2" w:space="0" w:color="auto"/>
            </w:tcBorders>
          </w:tcPr>
          <w:p w14:paraId="1296C093"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16"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C668A5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commentRangeStart w:id="7817"/>
            <w:r w:rsidRPr="00174E9E">
              <w:rPr>
                <w:sz w:val="18"/>
                <w:szCs w:val="18"/>
              </w:rPr>
              <w:t>40</w:t>
            </w:r>
            <w:ins w:id="7818" w:author="secrétariat" w:date="2017-10-18T15:23:00Z">
              <w:r w:rsidR="006D394E">
                <w:rPr>
                  <w:sz w:val="18"/>
                  <w:szCs w:val="18"/>
                </w:rPr>
                <w:t>6</w:t>
              </w:r>
              <w:commentRangeEnd w:id="7817"/>
              <w:r w:rsidR="006D394E">
                <w:rPr>
                  <w:rStyle w:val="CommentReference"/>
                  <w:rFonts w:ascii="Shruti" w:hAnsi="Shruti"/>
                  <w:lang w:val="en-US"/>
                </w:rPr>
                <w:commentReference w:id="7817"/>
              </w:r>
            </w:ins>
          </w:p>
        </w:tc>
      </w:tr>
      <w:tr w:rsidR="00967A43" w:rsidRPr="004526E0" w14:paraId="7428AE27" w14:textId="77777777" w:rsidTr="005F0CC3">
        <w:tc>
          <w:tcPr>
            <w:tcW w:w="1689" w:type="dxa"/>
            <w:tcBorders>
              <w:top w:val="dotted" w:sz="4" w:space="0" w:color="auto"/>
              <w:left w:val="single" w:sz="2" w:space="0" w:color="auto"/>
              <w:bottom w:val="dotted" w:sz="4" w:space="0" w:color="auto"/>
              <w:right w:val="single" w:sz="2" w:space="0" w:color="auto"/>
            </w:tcBorders>
          </w:tcPr>
          <w:p w14:paraId="3A8B5A03"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11.0/60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0F08F3C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657C756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281</w:t>
            </w:r>
          </w:p>
        </w:tc>
        <w:tc>
          <w:tcPr>
            <w:tcW w:w="1045" w:type="dxa"/>
            <w:tcBorders>
              <w:top w:val="dotted" w:sz="4" w:space="0" w:color="auto"/>
              <w:left w:val="single" w:sz="2" w:space="0" w:color="auto"/>
              <w:bottom w:val="dotted" w:sz="4" w:space="0" w:color="auto"/>
              <w:right w:val="single" w:sz="2" w:space="0" w:color="auto"/>
            </w:tcBorders>
            <w:vAlign w:val="center"/>
          </w:tcPr>
          <w:p w14:paraId="72B0CA08"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742</w:t>
            </w:r>
          </w:p>
        </w:tc>
        <w:tc>
          <w:tcPr>
            <w:tcW w:w="1008" w:type="dxa"/>
            <w:tcBorders>
              <w:top w:val="dotted" w:sz="4" w:space="0" w:color="auto"/>
              <w:left w:val="single" w:sz="2" w:space="0" w:color="auto"/>
              <w:bottom w:val="dotted" w:sz="4" w:space="0" w:color="auto"/>
              <w:right w:val="single" w:sz="2" w:space="0" w:color="auto"/>
            </w:tcBorders>
          </w:tcPr>
          <w:p w14:paraId="0343780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19"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E60D71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38F8301B" w14:textId="77777777" w:rsidTr="005F0CC3">
        <w:tc>
          <w:tcPr>
            <w:tcW w:w="1689" w:type="dxa"/>
            <w:tcBorders>
              <w:top w:val="dotted" w:sz="4" w:space="0" w:color="auto"/>
              <w:left w:val="single" w:sz="2" w:space="0" w:color="auto"/>
              <w:bottom w:val="dotted" w:sz="4" w:space="0" w:color="auto"/>
              <w:right w:val="single" w:sz="2" w:space="0" w:color="auto"/>
            </w:tcBorders>
          </w:tcPr>
          <w:p w14:paraId="57ADF75E"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11.0/65 - 12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7F7ABE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0389FC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281</w:t>
            </w:r>
          </w:p>
        </w:tc>
        <w:tc>
          <w:tcPr>
            <w:tcW w:w="1045" w:type="dxa"/>
            <w:tcBorders>
              <w:top w:val="dotted" w:sz="4" w:space="0" w:color="auto"/>
              <w:left w:val="single" w:sz="2" w:space="0" w:color="auto"/>
              <w:bottom w:val="dotted" w:sz="4" w:space="0" w:color="auto"/>
              <w:right w:val="single" w:sz="2" w:space="0" w:color="auto"/>
            </w:tcBorders>
          </w:tcPr>
          <w:p w14:paraId="5F968D3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670</w:t>
            </w:r>
          </w:p>
        </w:tc>
        <w:tc>
          <w:tcPr>
            <w:tcW w:w="1008" w:type="dxa"/>
            <w:tcBorders>
              <w:top w:val="dotted" w:sz="4" w:space="0" w:color="auto"/>
              <w:left w:val="single" w:sz="2" w:space="0" w:color="auto"/>
              <w:bottom w:val="dotted" w:sz="4" w:space="0" w:color="auto"/>
              <w:right w:val="single" w:sz="2" w:space="0" w:color="auto"/>
            </w:tcBorders>
          </w:tcPr>
          <w:p w14:paraId="2DB3FCFA"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692</w:t>
            </w:r>
          </w:p>
        </w:tc>
        <w:tc>
          <w:tcPr>
            <w:tcW w:w="1582" w:type="dxa"/>
            <w:tcBorders>
              <w:top w:val="dotted" w:sz="4" w:space="0" w:color="auto"/>
              <w:left w:val="single" w:sz="2" w:space="0" w:color="auto"/>
              <w:bottom w:val="dotted" w:sz="4" w:space="0" w:color="auto"/>
              <w:right w:val="single" w:sz="2" w:space="0" w:color="auto"/>
            </w:tcBorders>
          </w:tcPr>
          <w:p w14:paraId="6CFCCAA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2013412E" w14:textId="77777777" w:rsidTr="005F0CC3">
        <w:tc>
          <w:tcPr>
            <w:tcW w:w="1689" w:type="dxa"/>
            <w:tcBorders>
              <w:top w:val="dotted" w:sz="4" w:space="0" w:color="auto"/>
              <w:left w:val="single" w:sz="2" w:space="0" w:color="auto"/>
              <w:bottom w:val="dotted" w:sz="4" w:space="0" w:color="auto"/>
              <w:right w:val="single" w:sz="2" w:space="0" w:color="auto"/>
            </w:tcBorders>
          </w:tcPr>
          <w:p w14:paraId="245A4CF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13.0/65 </w:t>
            </w:r>
            <w:r w:rsidRPr="00174E9E">
              <w:rPr>
                <w:sz w:val="18"/>
                <w:szCs w:val="18"/>
              </w:rPr>
              <w:noBreakHyphen/>
              <w:t xml:space="preserve"> 18 IMP</w:t>
            </w:r>
          </w:p>
        </w:tc>
        <w:tc>
          <w:tcPr>
            <w:tcW w:w="1030" w:type="dxa"/>
            <w:tcBorders>
              <w:top w:val="dotted" w:sz="4" w:space="0" w:color="auto"/>
              <w:left w:val="single" w:sz="2" w:space="0" w:color="auto"/>
              <w:bottom w:val="dotted" w:sz="4" w:space="0" w:color="auto"/>
              <w:right w:val="single" w:sz="2" w:space="0" w:color="auto"/>
            </w:tcBorders>
          </w:tcPr>
          <w:p w14:paraId="374721F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3EEF5EE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336</w:t>
            </w:r>
          </w:p>
        </w:tc>
        <w:tc>
          <w:tcPr>
            <w:tcW w:w="1045" w:type="dxa"/>
            <w:tcBorders>
              <w:top w:val="dotted" w:sz="4" w:space="0" w:color="auto"/>
              <w:left w:val="single" w:sz="2" w:space="0" w:color="auto"/>
              <w:bottom w:val="dotted" w:sz="4" w:space="0" w:color="auto"/>
              <w:right w:val="single" w:sz="2" w:space="0" w:color="auto"/>
            </w:tcBorders>
            <w:vAlign w:val="center"/>
          </w:tcPr>
          <w:p w14:paraId="00184053"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890</w:t>
            </w:r>
          </w:p>
        </w:tc>
        <w:tc>
          <w:tcPr>
            <w:tcW w:w="1008" w:type="dxa"/>
            <w:tcBorders>
              <w:top w:val="dotted" w:sz="4" w:space="0" w:color="auto"/>
              <w:left w:val="single" w:sz="2" w:space="0" w:color="auto"/>
              <w:bottom w:val="dotted" w:sz="4" w:space="0" w:color="auto"/>
              <w:right w:val="single" w:sz="2" w:space="0" w:color="auto"/>
            </w:tcBorders>
          </w:tcPr>
          <w:p w14:paraId="3D686E6B"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0"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6A60D68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07B74680" w14:textId="77777777" w:rsidTr="005F0CC3">
        <w:tc>
          <w:tcPr>
            <w:tcW w:w="1689" w:type="dxa"/>
            <w:tcBorders>
              <w:top w:val="dotted" w:sz="4" w:space="0" w:color="auto"/>
              <w:left w:val="single" w:sz="2" w:space="0" w:color="auto"/>
              <w:bottom w:val="dotted" w:sz="4" w:space="0" w:color="auto"/>
              <w:right w:val="single" w:sz="2" w:space="0" w:color="auto"/>
            </w:tcBorders>
          </w:tcPr>
          <w:p w14:paraId="1DB83B68"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13.0/70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3FCBD96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0A5F147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337</w:t>
            </w:r>
          </w:p>
        </w:tc>
        <w:tc>
          <w:tcPr>
            <w:tcW w:w="1045" w:type="dxa"/>
            <w:tcBorders>
              <w:top w:val="dotted" w:sz="4" w:space="0" w:color="auto"/>
              <w:left w:val="single" w:sz="2" w:space="0" w:color="auto"/>
              <w:bottom w:val="dotted" w:sz="4" w:space="0" w:color="auto"/>
              <w:right w:val="single" w:sz="2" w:space="0" w:color="auto"/>
            </w:tcBorders>
            <w:vAlign w:val="center"/>
          </w:tcPr>
          <w:p w14:paraId="7CA1C65D"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890</w:t>
            </w:r>
          </w:p>
        </w:tc>
        <w:tc>
          <w:tcPr>
            <w:tcW w:w="1008" w:type="dxa"/>
            <w:tcBorders>
              <w:top w:val="dotted" w:sz="4" w:space="0" w:color="auto"/>
              <w:left w:val="single" w:sz="2" w:space="0" w:color="auto"/>
              <w:bottom w:val="dotted" w:sz="4" w:space="0" w:color="auto"/>
              <w:right w:val="single" w:sz="2" w:space="0" w:color="auto"/>
            </w:tcBorders>
          </w:tcPr>
          <w:p w14:paraId="6543DE83"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1"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77BC23D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6A94D471" w14:textId="77777777" w:rsidTr="005F0CC3">
        <w:tc>
          <w:tcPr>
            <w:tcW w:w="1689" w:type="dxa"/>
            <w:tcBorders>
              <w:top w:val="dotted" w:sz="4" w:space="0" w:color="auto"/>
              <w:left w:val="single" w:sz="2" w:space="0" w:color="auto"/>
              <w:bottom w:val="dotted" w:sz="4" w:space="0" w:color="auto"/>
              <w:right w:val="single" w:sz="2" w:space="0" w:color="auto"/>
            </w:tcBorders>
          </w:tcPr>
          <w:p w14:paraId="1D183EE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14.0/65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463198F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77C69B1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353</w:t>
            </w:r>
          </w:p>
        </w:tc>
        <w:tc>
          <w:tcPr>
            <w:tcW w:w="1045" w:type="dxa"/>
            <w:tcBorders>
              <w:top w:val="dotted" w:sz="4" w:space="0" w:color="auto"/>
              <w:left w:val="single" w:sz="2" w:space="0" w:color="auto"/>
              <w:bottom w:val="dotted" w:sz="4" w:space="0" w:color="auto"/>
              <w:right w:val="single" w:sz="2" w:space="0" w:color="auto"/>
            </w:tcBorders>
            <w:vAlign w:val="center"/>
          </w:tcPr>
          <w:p w14:paraId="1938AD4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870</w:t>
            </w:r>
          </w:p>
        </w:tc>
        <w:tc>
          <w:tcPr>
            <w:tcW w:w="1008" w:type="dxa"/>
            <w:tcBorders>
              <w:top w:val="dotted" w:sz="4" w:space="0" w:color="auto"/>
              <w:left w:val="single" w:sz="2" w:space="0" w:color="auto"/>
              <w:bottom w:val="dotted" w:sz="4" w:space="0" w:color="auto"/>
              <w:right w:val="single" w:sz="2" w:space="0" w:color="auto"/>
            </w:tcBorders>
          </w:tcPr>
          <w:p w14:paraId="2E5B5FAB"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2"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27200C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0DD46F41" w14:textId="77777777" w:rsidTr="005F0CC3">
        <w:tc>
          <w:tcPr>
            <w:tcW w:w="1689" w:type="dxa"/>
            <w:tcBorders>
              <w:top w:val="dotted" w:sz="4" w:space="0" w:color="auto"/>
              <w:left w:val="single" w:sz="2" w:space="0" w:color="auto"/>
              <w:bottom w:val="dotted" w:sz="4" w:space="0" w:color="auto"/>
              <w:right w:val="single" w:sz="2" w:space="0" w:color="auto"/>
            </w:tcBorders>
          </w:tcPr>
          <w:p w14:paraId="6AA6E072"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9.0/70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1EFD6DC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dotted" w:sz="4" w:space="0" w:color="auto"/>
              <w:left w:val="single" w:sz="2" w:space="0" w:color="auto"/>
              <w:bottom w:val="dotted" w:sz="4" w:space="0" w:color="auto"/>
              <w:right w:val="single" w:sz="2" w:space="0" w:color="auto"/>
            </w:tcBorders>
          </w:tcPr>
          <w:p w14:paraId="7B682DA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226</w:t>
            </w:r>
          </w:p>
        </w:tc>
        <w:tc>
          <w:tcPr>
            <w:tcW w:w="1045" w:type="dxa"/>
            <w:tcBorders>
              <w:top w:val="dotted" w:sz="4" w:space="0" w:color="auto"/>
              <w:left w:val="single" w:sz="2" w:space="0" w:color="auto"/>
              <w:bottom w:val="dotted" w:sz="4" w:space="0" w:color="auto"/>
              <w:right w:val="single" w:sz="2" w:space="0" w:color="auto"/>
            </w:tcBorders>
            <w:vAlign w:val="center"/>
          </w:tcPr>
          <w:p w14:paraId="66AC1D68"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725</w:t>
            </w:r>
          </w:p>
        </w:tc>
        <w:tc>
          <w:tcPr>
            <w:tcW w:w="1008" w:type="dxa"/>
            <w:tcBorders>
              <w:top w:val="dotted" w:sz="4" w:space="0" w:color="auto"/>
              <w:left w:val="single" w:sz="2" w:space="0" w:color="auto"/>
              <w:bottom w:val="dotted" w:sz="4" w:space="0" w:color="auto"/>
              <w:right w:val="single" w:sz="2" w:space="0" w:color="auto"/>
            </w:tcBorders>
          </w:tcPr>
          <w:p w14:paraId="73F11265"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3"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25B90F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03977BFB" w14:textId="77777777" w:rsidTr="005F0CC3">
        <w:tc>
          <w:tcPr>
            <w:tcW w:w="1689" w:type="dxa"/>
            <w:tcBorders>
              <w:top w:val="dotted" w:sz="4" w:space="0" w:color="auto"/>
              <w:left w:val="single" w:sz="2" w:space="0" w:color="auto"/>
              <w:bottom w:val="dotted" w:sz="4" w:space="0" w:color="auto"/>
              <w:right w:val="single" w:sz="2" w:space="0" w:color="auto"/>
            </w:tcBorders>
          </w:tcPr>
          <w:p w14:paraId="29BCD43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11.5/70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4C25933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588DE4B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vAlign w:val="center"/>
          </w:tcPr>
          <w:p w14:paraId="568C601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815</w:t>
            </w:r>
          </w:p>
        </w:tc>
        <w:tc>
          <w:tcPr>
            <w:tcW w:w="1008" w:type="dxa"/>
            <w:tcBorders>
              <w:top w:val="dotted" w:sz="4" w:space="0" w:color="auto"/>
              <w:left w:val="single" w:sz="2" w:space="0" w:color="auto"/>
              <w:bottom w:val="dotted" w:sz="4" w:space="0" w:color="auto"/>
              <w:right w:val="single" w:sz="2" w:space="0" w:color="auto"/>
            </w:tcBorders>
          </w:tcPr>
          <w:p w14:paraId="624EB50F"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4"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084D97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2E5F9A73" w14:textId="77777777" w:rsidTr="005F0CC3">
        <w:tc>
          <w:tcPr>
            <w:tcW w:w="1689" w:type="dxa"/>
            <w:tcBorders>
              <w:top w:val="dotted" w:sz="4" w:space="0" w:color="auto"/>
              <w:left w:val="single" w:sz="2" w:space="0" w:color="auto"/>
              <w:bottom w:val="dotted" w:sz="4" w:space="0" w:color="auto"/>
              <w:right w:val="single" w:sz="2" w:space="0" w:color="auto"/>
            </w:tcBorders>
          </w:tcPr>
          <w:p w14:paraId="657C062D"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11.5/70 </w:t>
            </w:r>
            <w:r w:rsidRPr="00174E9E">
              <w:rPr>
                <w:sz w:val="18"/>
                <w:szCs w:val="18"/>
              </w:rPr>
              <w:noBreakHyphen/>
              <w:t xml:space="preserve"> 18 IMP</w:t>
            </w:r>
          </w:p>
        </w:tc>
        <w:tc>
          <w:tcPr>
            <w:tcW w:w="1030" w:type="dxa"/>
            <w:tcBorders>
              <w:top w:val="dotted" w:sz="4" w:space="0" w:color="auto"/>
              <w:left w:val="single" w:sz="2" w:space="0" w:color="auto"/>
              <w:bottom w:val="dotted" w:sz="4" w:space="0" w:color="auto"/>
              <w:right w:val="single" w:sz="2" w:space="0" w:color="auto"/>
            </w:tcBorders>
          </w:tcPr>
          <w:p w14:paraId="6205E84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17AE183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vAlign w:val="center"/>
          </w:tcPr>
          <w:p w14:paraId="0CE4811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865</w:t>
            </w:r>
          </w:p>
        </w:tc>
        <w:tc>
          <w:tcPr>
            <w:tcW w:w="1008" w:type="dxa"/>
            <w:tcBorders>
              <w:top w:val="dotted" w:sz="4" w:space="0" w:color="auto"/>
              <w:left w:val="single" w:sz="2" w:space="0" w:color="auto"/>
              <w:bottom w:val="dotted" w:sz="4" w:space="0" w:color="auto"/>
              <w:right w:val="single" w:sz="2" w:space="0" w:color="auto"/>
            </w:tcBorders>
          </w:tcPr>
          <w:p w14:paraId="35398AF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5"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7B956C1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29C211D0" w14:textId="77777777" w:rsidTr="005F0CC3">
        <w:tc>
          <w:tcPr>
            <w:tcW w:w="1689" w:type="dxa"/>
            <w:tcBorders>
              <w:top w:val="dotted" w:sz="4" w:space="0" w:color="auto"/>
              <w:left w:val="single" w:sz="2" w:space="0" w:color="auto"/>
              <w:bottom w:val="dotted" w:sz="4" w:space="0" w:color="auto"/>
              <w:right w:val="single" w:sz="2" w:space="0" w:color="auto"/>
            </w:tcBorders>
          </w:tcPr>
          <w:p w14:paraId="24B4F257"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15.0/70 </w:t>
            </w:r>
            <w:r w:rsidRPr="00174E9E">
              <w:rPr>
                <w:sz w:val="18"/>
                <w:szCs w:val="18"/>
              </w:rPr>
              <w:noBreakHyphen/>
              <w:t xml:space="preserve"> 18 IMP</w:t>
            </w:r>
          </w:p>
        </w:tc>
        <w:tc>
          <w:tcPr>
            <w:tcW w:w="1030" w:type="dxa"/>
            <w:tcBorders>
              <w:top w:val="dotted" w:sz="4" w:space="0" w:color="auto"/>
              <w:left w:val="single" w:sz="2" w:space="0" w:color="auto"/>
              <w:bottom w:val="dotted" w:sz="4" w:space="0" w:color="auto"/>
              <w:right w:val="single" w:sz="2" w:space="0" w:color="auto"/>
            </w:tcBorders>
          </w:tcPr>
          <w:p w14:paraId="4CC1AEC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13</w:t>
            </w:r>
          </w:p>
        </w:tc>
        <w:tc>
          <w:tcPr>
            <w:tcW w:w="1096" w:type="dxa"/>
            <w:tcBorders>
              <w:top w:val="dotted" w:sz="4" w:space="0" w:color="auto"/>
              <w:left w:val="single" w:sz="2" w:space="0" w:color="auto"/>
              <w:bottom w:val="dotted" w:sz="4" w:space="0" w:color="auto"/>
              <w:right w:val="single" w:sz="2" w:space="0" w:color="auto"/>
            </w:tcBorders>
          </w:tcPr>
          <w:p w14:paraId="3D5BB4F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391</w:t>
            </w:r>
          </w:p>
        </w:tc>
        <w:tc>
          <w:tcPr>
            <w:tcW w:w="1045" w:type="dxa"/>
            <w:tcBorders>
              <w:top w:val="dotted" w:sz="4" w:space="0" w:color="auto"/>
              <w:left w:val="single" w:sz="2" w:space="0" w:color="auto"/>
              <w:bottom w:val="dotted" w:sz="4" w:space="0" w:color="auto"/>
              <w:right w:val="single" w:sz="2" w:space="0" w:color="auto"/>
            </w:tcBorders>
            <w:vAlign w:val="center"/>
          </w:tcPr>
          <w:p w14:paraId="023AD81B"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990</w:t>
            </w:r>
          </w:p>
        </w:tc>
        <w:tc>
          <w:tcPr>
            <w:tcW w:w="1008" w:type="dxa"/>
            <w:tcBorders>
              <w:top w:val="dotted" w:sz="4" w:space="0" w:color="auto"/>
              <w:left w:val="single" w:sz="2" w:space="0" w:color="auto"/>
              <w:bottom w:val="dotted" w:sz="4" w:space="0" w:color="auto"/>
              <w:right w:val="single" w:sz="2" w:space="0" w:color="auto"/>
            </w:tcBorders>
          </w:tcPr>
          <w:p w14:paraId="26812BE6"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6"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47DD0D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0537A29B" w14:textId="77777777" w:rsidTr="005F0CC3">
        <w:tc>
          <w:tcPr>
            <w:tcW w:w="1689" w:type="dxa"/>
            <w:tcBorders>
              <w:top w:val="dotted" w:sz="4" w:space="0" w:color="auto"/>
              <w:left w:val="single" w:sz="2" w:space="0" w:color="auto"/>
              <w:bottom w:val="dotted" w:sz="4" w:space="0" w:color="auto"/>
              <w:right w:val="single" w:sz="2" w:space="0" w:color="auto"/>
            </w:tcBorders>
          </w:tcPr>
          <w:p w14:paraId="1532318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16.0/70 - 20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1A1ECA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14</w:t>
            </w:r>
          </w:p>
        </w:tc>
        <w:tc>
          <w:tcPr>
            <w:tcW w:w="1096" w:type="dxa"/>
            <w:tcBorders>
              <w:top w:val="dotted" w:sz="4" w:space="0" w:color="auto"/>
              <w:left w:val="single" w:sz="2" w:space="0" w:color="auto"/>
              <w:bottom w:val="dotted" w:sz="4" w:space="0" w:color="auto"/>
              <w:right w:val="single" w:sz="2" w:space="0" w:color="auto"/>
            </w:tcBorders>
          </w:tcPr>
          <w:p w14:paraId="7C00340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418</w:t>
            </w:r>
          </w:p>
        </w:tc>
        <w:tc>
          <w:tcPr>
            <w:tcW w:w="1045" w:type="dxa"/>
            <w:tcBorders>
              <w:top w:val="dotted" w:sz="4" w:space="0" w:color="auto"/>
              <w:left w:val="single" w:sz="2" w:space="0" w:color="auto"/>
              <w:bottom w:val="dotted" w:sz="4" w:space="0" w:color="auto"/>
              <w:right w:val="single" w:sz="2" w:space="0" w:color="auto"/>
            </w:tcBorders>
          </w:tcPr>
          <w:p w14:paraId="2ED9ED2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1075</w:t>
            </w:r>
          </w:p>
        </w:tc>
        <w:tc>
          <w:tcPr>
            <w:tcW w:w="1008" w:type="dxa"/>
            <w:tcBorders>
              <w:top w:val="dotted" w:sz="4" w:space="0" w:color="auto"/>
              <w:left w:val="single" w:sz="2" w:space="0" w:color="auto"/>
              <w:bottom w:val="dotted" w:sz="4" w:space="0" w:color="auto"/>
              <w:right w:val="single" w:sz="2" w:space="0" w:color="auto"/>
            </w:tcBorders>
          </w:tcPr>
          <w:p w14:paraId="796CCD5B" w14:textId="77777777" w:rsidR="00967A43" w:rsidRPr="00174E9E"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1097</w:t>
            </w:r>
          </w:p>
        </w:tc>
        <w:tc>
          <w:tcPr>
            <w:tcW w:w="1582" w:type="dxa"/>
            <w:tcBorders>
              <w:top w:val="dotted" w:sz="4" w:space="0" w:color="auto"/>
              <w:left w:val="single" w:sz="2" w:space="0" w:color="auto"/>
              <w:bottom w:val="dotted" w:sz="4" w:space="0" w:color="auto"/>
              <w:right w:val="single" w:sz="2" w:space="0" w:color="auto"/>
            </w:tcBorders>
          </w:tcPr>
          <w:p w14:paraId="5E0F1F7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r>
      <w:tr w:rsidR="00967A43" w:rsidRPr="004526E0" w14:paraId="736EC587" w14:textId="77777777" w:rsidTr="005F0CC3">
        <w:tc>
          <w:tcPr>
            <w:tcW w:w="1689" w:type="dxa"/>
            <w:tcBorders>
              <w:top w:val="dotted" w:sz="4" w:space="0" w:color="auto"/>
              <w:left w:val="single" w:sz="2" w:space="0" w:color="auto"/>
              <w:bottom w:val="dotted" w:sz="4" w:space="0" w:color="auto"/>
              <w:right w:val="single" w:sz="2" w:space="0" w:color="auto"/>
            </w:tcBorders>
          </w:tcPr>
          <w:p w14:paraId="4265BD8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16.5/70 </w:t>
            </w:r>
            <w:r w:rsidRPr="00174E9E">
              <w:rPr>
                <w:sz w:val="18"/>
                <w:szCs w:val="18"/>
              </w:rPr>
              <w:noBreakHyphen/>
              <w:t xml:space="preserve"> 22.5 MP</w:t>
            </w:r>
          </w:p>
        </w:tc>
        <w:tc>
          <w:tcPr>
            <w:tcW w:w="1030" w:type="dxa"/>
            <w:tcBorders>
              <w:top w:val="dotted" w:sz="4" w:space="0" w:color="auto"/>
              <w:left w:val="single" w:sz="2" w:space="0" w:color="auto"/>
              <w:bottom w:val="dotted" w:sz="4" w:space="0" w:color="auto"/>
              <w:right w:val="single" w:sz="2" w:space="0" w:color="auto"/>
            </w:tcBorders>
          </w:tcPr>
          <w:p w14:paraId="54246D6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13</w:t>
            </w:r>
          </w:p>
        </w:tc>
        <w:tc>
          <w:tcPr>
            <w:tcW w:w="1096" w:type="dxa"/>
            <w:tcBorders>
              <w:top w:val="dotted" w:sz="4" w:space="0" w:color="auto"/>
              <w:left w:val="single" w:sz="2" w:space="0" w:color="auto"/>
              <w:bottom w:val="dotted" w:sz="4" w:space="0" w:color="auto"/>
              <w:right w:val="single" w:sz="2" w:space="0" w:color="auto"/>
            </w:tcBorders>
          </w:tcPr>
          <w:p w14:paraId="148623A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417</w:t>
            </w:r>
          </w:p>
        </w:tc>
        <w:tc>
          <w:tcPr>
            <w:tcW w:w="1045" w:type="dxa"/>
            <w:tcBorders>
              <w:top w:val="dotted" w:sz="4" w:space="0" w:color="auto"/>
              <w:left w:val="single" w:sz="2" w:space="0" w:color="auto"/>
              <w:bottom w:val="dotted" w:sz="4" w:space="0" w:color="auto"/>
              <w:right w:val="single" w:sz="2" w:space="0" w:color="auto"/>
            </w:tcBorders>
            <w:vAlign w:val="center"/>
          </w:tcPr>
          <w:p w14:paraId="79133EB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1 158</w:t>
            </w:r>
          </w:p>
        </w:tc>
        <w:tc>
          <w:tcPr>
            <w:tcW w:w="1008" w:type="dxa"/>
            <w:tcBorders>
              <w:top w:val="dotted" w:sz="4" w:space="0" w:color="auto"/>
              <w:left w:val="single" w:sz="2" w:space="0" w:color="auto"/>
              <w:bottom w:val="dotted" w:sz="4" w:space="0" w:color="auto"/>
              <w:right w:val="single" w:sz="2" w:space="0" w:color="auto"/>
            </w:tcBorders>
          </w:tcPr>
          <w:p w14:paraId="725B073E"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7"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2931B80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572</w:t>
            </w:r>
          </w:p>
        </w:tc>
      </w:tr>
      <w:tr w:rsidR="00967A43" w:rsidRPr="004526E0" w14:paraId="692D906F" w14:textId="77777777" w:rsidTr="005F0CC3">
        <w:tc>
          <w:tcPr>
            <w:tcW w:w="1689" w:type="dxa"/>
            <w:tcBorders>
              <w:top w:val="dotted" w:sz="4" w:space="0" w:color="auto"/>
              <w:left w:val="single" w:sz="2" w:space="0" w:color="auto"/>
              <w:bottom w:val="dotted" w:sz="4" w:space="0" w:color="auto"/>
              <w:right w:val="single" w:sz="2" w:space="0" w:color="auto"/>
            </w:tcBorders>
          </w:tcPr>
          <w:p w14:paraId="7B9CC11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20.0/70 </w:t>
            </w:r>
            <w:r w:rsidRPr="00174E9E">
              <w:rPr>
                <w:sz w:val="18"/>
                <w:szCs w:val="18"/>
              </w:rPr>
              <w:noBreakHyphen/>
              <w:t xml:space="preserve"> 508 IMP</w:t>
            </w:r>
          </w:p>
        </w:tc>
        <w:tc>
          <w:tcPr>
            <w:tcW w:w="1030" w:type="dxa"/>
            <w:tcBorders>
              <w:top w:val="dotted" w:sz="4" w:space="0" w:color="auto"/>
              <w:left w:val="single" w:sz="2" w:space="0" w:color="auto"/>
              <w:bottom w:val="dotted" w:sz="4" w:space="0" w:color="auto"/>
              <w:right w:val="single" w:sz="2" w:space="0" w:color="auto"/>
            </w:tcBorders>
          </w:tcPr>
          <w:p w14:paraId="47A811F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16</w:t>
            </w:r>
          </w:p>
        </w:tc>
        <w:tc>
          <w:tcPr>
            <w:tcW w:w="1096" w:type="dxa"/>
            <w:tcBorders>
              <w:top w:val="dotted" w:sz="4" w:space="0" w:color="auto"/>
              <w:left w:val="single" w:sz="2" w:space="0" w:color="auto"/>
              <w:bottom w:val="dotted" w:sz="4" w:space="0" w:color="auto"/>
              <w:right w:val="single" w:sz="2" w:space="0" w:color="auto"/>
            </w:tcBorders>
          </w:tcPr>
          <w:p w14:paraId="15C68B7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c>
          <w:tcPr>
            <w:tcW w:w="1045" w:type="dxa"/>
            <w:tcBorders>
              <w:top w:val="dotted" w:sz="4" w:space="0" w:color="auto"/>
              <w:left w:val="single" w:sz="2" w:space="0" w:color="auto"/>
              <w:bottom w:val="dotted" w:sz="4" w:space="0" w:color="auto"/>
              <w:right w:val="single" w:sz="2" w:space="0" w:color="auto"/>
            </w:tcBorders>
            <w:vAlign w:val="center"/>
          </w:tcPr>
          <w:p w14:paraId="7CE0764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1 220</w:t>
            </w:r>
          </w:p>
        </w:tc>
        <w:tc>
          <w:tcPr>
            <w:tcW w:w="1008" w:type="dxa"/>
            <w:tcBorders>
              <w:top w:val="dotted" w:sz="4" w:space="0" w:color="auto"/>
              <w:left w:val="single" w:sz="2" w:space="0" w:color="auto"/>
              <w:bottom w:val="dotted" w:sz="4" w:space="0" w:color="auto"/>
              <w:right w:val="single" w:sz="2" w:space="0" w:color="auto"/>
            </w:tcBorders>
          </w:tcPr>
          <w:p w14:paraId="4A261772"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8"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25E5D4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r>
      <w:tr w:rsidR="00967A43" w:rsidRPr="004526E0" w14:paraId="6DD89938" w14:textId="77777777" w:rsidTr="005F0CC3">
        <w:tc>
          <w:tcPr>
            <w:tcW w:w="1689" w:type="dxa"/>
            <w:tcBorders>
              <w:top w:val="dotted" w:sz="4" w:space="0" w:color="auto"/>
              <w:left w:val="single" w:sz="2" w:space="0" w:color="auto"/>
              <w:bottom w:val="dotted" w:sz="4" w:space="0" w:color="auto"/>
              <w:right w:val="single" w:sz="2" w:space="0" w:color="auto"/>
            </w:tcBorders>
          </w:tcPr>
          <w:p w14:paraId="140AE72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8.0/75 </w:t>
            </w:r>
            <w:r w:rsidRPr="00174E9E">
              <w:rPr>
                <w:sz w:val="18"/>
                <w:szCs w:val="18"/>
              </w:rPr>
              <w:noBreakHyphen/>
              <w:t xml:space="preserve"> 15 IMP</w:t>
            </w:r>
          </w:p>
        </w:tc>
        <w:tc>
          <w:tcPr>
            <w:tcW w:w="1030" w:type="dxa"/>
            <w:tcBorders>
              <w:top w:val="dotted" w:sz="4" w:space="0" w:color="auto"/>
              <w:left w:val="single" w:sz="2" w:space="0" w:color="auto"/>
              <w:bottom w:val="dotted" w:sz="4" w:space="0" w:color="auto"/>
              <w:right w:val="single" w:sz="2" w:space="0" w:color="auto"/>
            </w:tcBorders>
          </w:tcPr>
          <w:p w14:paraId="01520A6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6,5</w:t>
            </w:r>
          </w:p>
        </w:tc>
        <w:tc>
          <w:tcPr>
            <w:tcW w:w="1096" w:type="dxa"/>
            <w:tcBorders>
              <w:top w:val="dotted" w:sz="4" w:space="0" w:color="auto"/>
              <w:left w:val="single" w:sz="2" w:space="0" w:color="auto"/>
              <w:bottom w:val="dotted" w:sz="4" w:space="0" w:color="auto"/>
              <w:right w:val="single" w:sz="2" w:space="0" w:color="auto"/>
            </w:tcBorders>
          </w:tcPr>
          <w:p w14:paraId="4364C47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199</w:t>
            </w:r>
          </w:p>
        </w:tc>
        <w:tc>
          <w:tcPr>
            <w:tcW w:w="1045" w:type="dxa"/>
            <w:tcBorders>
              <w:top w:val="dotted" w:sz="4" w:space="0" w:color="auto"/>
              <w:left w:val="single" w:sz="2" w:space="0" w:color="auto"/>
              <w:bottom w:val="dotted" w:sz="4" w:space="0" w:color="auto"/>
              <w:right w:val="single" w:sz="2" w:space="0" w:color="auto"/>
            </w:tcBorders>
            <w:vAlign w:val="center"/>
          </w:tcPr>
          <w:p w14:paraId="0BD2D16C"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710</w:t>
            </w:r>
          </w:p>
        </w:tc>
        <w:tc>
          <w:tcPr>
            <w:tcW w:w="1008" w:type="dxa"/>
            <w:tcBorders>
              <w:top w:val="dotted" w:sz="4" w:space="0" w:color="auto"/>
              <w:left w:val="single" w:sz="2" w:space="0" w:color="auto"/>
              <w:bottom w:val="dotted" w:sz="4" w:space="0" w:color="auto"/>
              <w:right w:val="single" w:sz="2" w:space="0" w:color="auto"/>
            </w:tcBorders>
          </w:tcPr>
          <w:p w14:paraId="31B8CB4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9"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95BB26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381</w:t>
            </w:r>
          </w:p>
        </w:tc>
      </w:tr>
      <w:tr w:rsidR="00967A43" w:rsidRPr="004526E0" w14:paraId="70BFF366" w14:textId="77777777" w:rsidTr="005F0CC3">
        <w:tc>
          <w:tcPr>
            <w:tcW w:w="1689" w:type="dxa"/>
            <w:tcBorders>
              <w:top w:val="dotted" w:sz="4" w:space="0" w:color="auto"/>
              <w:left w:val="single" w:sz="2" w:space="0" w:color="auto"/>
              <w:bottom w:val="dotted" w:sz="4" w:space="0" w:color="auto"/>
              <w:right w:val="single" w:sz="2" w:space="0" w:color="auto"/>
            </w:tcBorders>
          </w:tcPr>
          <w:p w14:paraId="297AFE3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9.0/75 – 16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E76799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dotted" w:sz="4" w:space="0" w:color="auto"/>
              <w:left w:val="single" w:sz="2" w:space="0" w:color="auto"/>
              <w:bottom w:val="dotted" w:sz="4" w:space="0" w:color="auto"/>
              <w:right w:val="single" w:sz="2" w:space="0" w:color="auto"/>
            </w:tcBorders>
          </w:tcPr>
          <w:p w14:paraId="52235CE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226</w:t>
            </w:r>
          </w:p>
        </w:tc>
        <w:tc>
          <w:tcPr>
            <w:tcW w:w="1045" w:type="dxa"/>
            <w:tcBorders>
              <w:top w:val="dotted" w:sz="4" w:space="0" w:color="auto"/>
              <w:left w:val="single" w:sz="2" w:space="0" w:color="auto"/>
              <w:bottom w:val="dotted" w:sz="4" w:space="0" w:color="auto"/>
              <w:right w:val="single" w:sz="2" w:space="0" w:color="auto"/>
            </w:tcBorders>
          </w:tcPr>
          <w:p w14:paraId="31AF51CC"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749</w:t>
            </w:r>
          </w:p>
        </w:tc>
        <w:tc>
          <w:tcPr>
            <w:tcW w:w="1008" w:type="dxa"/>
            <w:tcBorders>
              <w:top w:val="dotted" w:sz="4" w:space="0" w:color="auto"/>
              <w:left w:val="single" w:sz="2" w:space="0" w:color="auto"/>
              <w:bottom w:val="dotted" w:sz="4" w:space="0" w:color="auto"/>
              <w:right w:val="single" w:sz="2" w:space="0" w:color="auto"/>
            </w:tcBorders>
          </w:tcPr>
          <w:p w14:paraId="2DE1D714"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770</w:t>
            </w:r>
          </w:p>
        </w:tc>
        <w:tc>
          <w:tcPr>
            <w:tcW w:w="1582" w:type="dxa"/>
            <w:tcBorders>
              <w:top w:val="dotted" w:sz="4" w:space="0" w:color="auto"/>
              <w:left w:val="single" w:sz="2" w:space="0" w:color="auto"/>
              <w:bottom w:val="dotted" w:sz="4" w:space="0" w:color="auto"/>
              <w:right w:val="single" w:sz="2" w:space="0" w:color="auto"/>
            </w:tcBorders>
          </w:tcPr>
          <w:p w14:paraId="4C04D72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19D5D65A" w14:textId="77777777" w:rsidTr="005F0CC3">
        <w:tc>
          <w:tcPr>
            <w:tcW w:w="1689" w:type="dxa"/>
            <w:tcBorders>
              <w:top w:val="dotted" w:sz="4" w:space="0" w:color="auto"/>
              <w:left w:val="single" w:sz="2" w:space="0" w:color="auto"/>
              <w:bottom w:val="dotted" w:sz="4" w:space="0" w:color="auto"/>
              <w:right w:val="single" w:sz="2" w:space="0" w:color="auto"/>
            </w:tcBorders>
          </w:tcPr>
          <w:p w14:paraId="0EE97B48"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10.0/75 </w:t>
            </w:r>
            <w:r w:rsidRPr="00174E9E">
              <w:rPr>
                <w:sz w:val="18"/>
                <w:szCs w:val="18"/>
              </w:rPr>
              <w:noBreakHyphen/>
              <w:t xml:space="preserve"> 12 IMP</w:t>
            </w:r>
          </w:p>
        </w:tc>
        <w:tc>
          <w:tcPr>
            <w:tcW w:w="1030" w:type="dxa"/>
            <w:tcBorders>
              <w:top w:val="dotted" w:sz="4" w:space="0" w:color="auto"/>
              <w:left w:val="single" w:sz="2" w:space="0" w:color="auto"/>
              <w:bottom w:val="dotted" w:sz="4" w:space="0" w:color="auto"/>
              <w:right w:val="single" w:sz="2" w:space="0" w:color="auto"/>
            </w:tcBorders>
          </w:tcPr>
          <w:p w14:paraId="2E2B29F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48F4992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vAlign w:val="center"/>
          </w:tcPr>
          <w:p w14:paraId="6AA54E0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685</w:t>
            </w:r>
          </w:p>
        </w:tc>
        <w:tc>
          <w:tcPr>
            <w:tcW w:w="1008" w:type="dxa"/>
            <w:tcBorders>
              <w:top w:val="dotted" w:sz="4" w:space="0" w:color="auto"/>
              <w:left w:val="single" w:sz="2" w:space="0" w:color="auto"/>
              <w:bottom w:val="dotted" w:sz="4" w:space="0" w:color="auto"/>
              <w:right w:val="single" w:sz="2" w:space="0" w:color="auto"/>
            </w:tcBorders>
          </w:tcPr>
          <w:p w14:paraId="62AE6376"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0"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72AA3A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1AA1AC37" w14:textId="77777777" w:rsidTr="005F0CC3">
        <w:tc>
          <w:tcPr>
            <w:tcW w:w="1689" w:type="dxa"/>
            <w:tcBorders>
              <w:top w:val="dotted" w:sz="4" w:space="0" w:color="auto"/>
              <w:left w:val="single" w:sz="2" w:space="0" w:color="auto"/>
              <w:bottom w:val="dotted" w:sz="4" w:space="0" w:color="auto"/>
              <w:right w:val="single" w:sz="2" w:space="0" w:color="auto"/>
            </w:tcBorders>
          </w:tcPr>
          <w:p w14:paraId="3B8CFE82" w14:textId="77777777" w:rsidR="00967A43" w:rsidRPr="00174E9E" w:rsidRDefault="00967A43" w:rsidP="006D394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10.0</w:t>
            </w:r>
            <w:del w:id="7831" w:author="secrétariat" w:date="2017-10-18T15:24:00Z">
              <w:r w:rsidRPr="00174E9E" w:rsidDel="006D394E">
                <w:rPr>
                  <w:sz w:val="18"/>
                  <w:szCs w:val="18"/>
                </w:rPr>
                <w:delText>/75</w:delText>
              </w:r>
            </w:del>
            <w:r w:rsidRPr="00174E9E">
              <w:rPr>
                <w:sz w:val="18"/>
                <w:szCs w:val="18"/>
              </w:rPr>
              <w:t xml:space="preserve"> - 15.3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2B0C837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1A1C359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del w:id="7832" w:author="secrétariat" w:date="2017-10-18T15:24:00Z">
              <w:r w:rsidRPr="00174E9E" w:rsidDel="006D394E">
                <w:rPr>
                  <w:sz w:val="18"/>
                  <w:szCs w:val="18"/>
                </w:rPr>
                <w:delText>264</w:delText>
              </w:r>
            </w:del>
            <w:ins w:id="7833" w:author="secrétariat" w:date="2017-10-18T15:24:00Z">
              <w:r w:rsidR="006D394E">
                <w:rPr>
                  <w:sz w:val="18"/>
                  <w:szCs w:val="18"/>
                </w:rPr>
                <w:t>258</w:t>
              </w:r>
            </w:ins>
          </w:p>
        </w:tc>
        <w:tc>
          <w:tcPr>
            <w:tcW w:w="1045" w:type="dxa"/>
            <w:tcBorders>
              <w:top w:val="dotted" w:sz="4" w:space="0" w:color="auto"/>
              <w:left w:val="single" w:sz="2" w:space="0" w:color="auto"/>
              <w:bottom w:val="dotted" w:sz="4" w:space="0" w:color="auto"/>
              <w:right w:val="single" w:sz="2" w:space="0" w:color="auto"/>
            </w:tcBorders>
          </w:tcPr>
          <w:p w14:paraId="47408EA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del w:id="7834" w:author="secrétariat" w:date="2017-10-18T15:24:00Z">
              <w:r w:rsidRPr="00174E9E" w:rsidDel="006D394E">
                <w:rPr>
                  <w:sz w:val="18"/>
                  <w:szCs w:val="18"/>
                </w:rPr>
                <w:delText>760</w:delText>
              </w:r>
            </w:del>
            <w:ins w:id="7835" w:author="secrétariat" w:date="2017-10-18T15:24:00Z">
              <w:r w:rsidR="006D394E">
                <w:rPr>
                  <w:sz w:val="18"/>
                  <w:szCs w:val="18"/>
                </w:rPr>
                <w:t>785</w:t>
              </w:r>
            </w:ins>
          </w:p>
        </w:tc>
        <w:tc>
          <w:tcPr>
            <w:tcW w:w="1008" w:type="dxa"/>
            <w:tcBorders>
              <w:top w:val="dotted" w:sz="4" w:space="0" w:color="auto"/>
              <w:left w:val="single" w:sz="2" w:space="0" w:color="auto"/>
              <w:bottom w:val="dotted" w:sz="4" w:space="0" w:color="auto"/>
              <w:right w:val="single" w:sz="2" w:space="0" w:color="auto"/>
            </w:tcBorders>
          </w:tcPr>
          <w:p w14:paraId="12ADDB10"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6" w:author="Simone Falcioni" w:date="2017-11-27T18:03:00Z">
              <w:r>
                <w:rPr>
                  <w:sz w:val="18"/>
                  <w:szCs w:val="18"/>
                </w:rPr>
                <w:t>-</w:t>
              </w:r>
            </w:ins>
            <w:commentRangeStart w:id="7837"/>
            <w:del w:id="7838" w:author="secrétariat" w:date="2017-10-18T15:24:00Z">
              <w:r w:rsidR="00C329BA" w:rsidDel="006D394E">
                <w:rPr>
                  <w:sz w:val="18"/>
                  <w:szCs w:val="18"/>
                </w:rPr>
                <w:delText>780</w:delText>
              </w:r>
            </w:del>
            <w:commentRangeEnd w:id="7837"/>
            <w:r w:rsidR="006D394E">
              <w:rPr>
                <w:rStyle w:val="CommentReference"/>
                <w:rFonts w:ascii="Shruti" w:hAnsi="Shruti"/>
                <w:lang w:val="en-US"/>
              </w:rPr>
              <w:commentReference w:id="7837"/>
            </w:r>
          </w:p>
        </w:tc>
        <w:tc>
          <w:tcPr>
            <w:tcW w:w="1582" w:type="dxa"/>
            <w:tcBorders>
              <w:top w:val="dotted" w:sz="4" w:space="0" w:color="auto"/>
              <w:left w:val="single" w:sz="2" w:space="0" w:color="auto"/>
              <w:bottom w:val="dotted" w:sz="4" w:space="0" w:color="auto"/>
              <w:right w:val="single" w:sz="2" w:space="0" w:color="auto"/>
            </w:tcBorders>
          </w:tcPr>
          <w:p w14:paraId="32B9BD5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307E483B" w14:textId="77777777" w:rsidTr="005F0CC3">
        <w:tc>
          <w:tcPr>
            <w:tcW w:w="1689" w:type="dxa"/>
            <w:tcBorders>
              <w:top w:val="dotted" w:sz="4" w:space="0" w:color="auto"/>
              <w:left w:val="single" w:sz="2" w:space="0" w:color="auto"/>
              <w:bottom w:val="dotted" w:sz="4" w:space="0" w:color="auto"/>
              <w:right w:val="single" w:sz="2" w:space="0" w:color="auto"/>
            </w:tcBorders>
          </w:tcPr>
          <w:p w14:paraId="47588C4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10.0/75 </w:t>
            </w:r>
            <w:r w:rsidRPr="00174E9E">
              <w:rPr>
                <w:sz w:val="18"/>
                <w:szCs w:val="18"/>
              </w:rPr>
              <w:noBreakHyphen/>
              <w:t xml:space="preserve"> 15.3 IMP</w:t>
            </w:r>
          </w:p>
        </w:tc>
        <w:tc>
          <w:tcPr>
            <w:tcW w:w="1030" w:type="dxa"/>
            <w:tcBorders>
              <w:top w:val="dotted" w:sz="4" w:space="0" w:color="auto"/>
              <w:left w:val="single" w:sz="2" w:space="0" w:color="auto"/>
              <w:bottom w:val="dotted" w:sz="4" w:space="0" w:color="auto"/>
              <w:right w:val="single" w:sz="2" w:space="0" w:color="auto"/>
            </w:tcBorders>
          </w:tcPr>
          <w:p w14:paraId="2B095E0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2168DFC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vAlign w:val="center"/>
          </w:tcPr>
          <w:p w14:paraId="4F5E8A39"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760</w:t>
            </w:r>
          </w:p>
        </w:tc>
        <w:tc>
          <w:tcPr>
            <w:tcW w:w="1008" w:type="dxa"/>
            <w:tcBorders>
              <w:top w:val="dotted" w:sz="4" w:space="0" w:color="auto"/>
              <w:left w:val="single" w:sz="2" w:space="0" w:color="auto"/>
              <w:bottom w:val="dotted" w:sz="4" w:space="0" w:color="auto"/>
              <w:right w:val="single" w:sz="2" w:space="0" w:color="auto"/>
            </w:tcBorders>
          </w:tcPr>
          <w:p w14:paraId="78E982DF" w14:textId="77777777" w:rsidR="00967A43" w:rsidRPr="00174E9E" w:rsidRDefault="006D394E"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commentRangeStart w:id="7839"/>
            <w:ins w:id="7840" w:author="secrétariat" w:date="2017-10-18T15:25:00Z">
              <w:r>
                <w:rPr>
                  <w:sz w:val="18"/>
                  <w:szCs w:val="18"/>
                </w:rPr>
                <w:t>780</w:t>
              </w:r>
              <w:commentRangeEnd w:id="7839"/>
              <w:r>
                <w:rPr>
                  <w:rStyle w:val="CommentReference"/>
                  <w:rFonts w:ascii="Shruti" w:hAnsi="Shruti"/>
                  <w:lang w:val="en-US"/>
                </w:rPr>
                <w:commentReference w:id="7839"/>
              </w:r>
            </w:ins>
          </w:p>
        </w:tc>
        <w:tc>
          <w:tcPr>
            <w:tcW w:w="1582" w:type="dxa"/>
            <w:tcBorders>
              <w:top w:val="dotted" w:sz="4" w:space="0" w:color="auto"/>
              <w:left w:val="single" w:sz="2" w:space="0" w:color="auto"/>
              <w:bottom w:val="dotted" w:sz="4" w:space="0" w:color="auto"/>
              <w:right w:val="single" w:sz="2" w:space="0" w:color="auto"/>
            </w:tcBorders>
          </w:tcPr>
          <w:p w14:paraId="314EA0D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0E375BD1" w14:textId="77777777" w:rsidTr="005F0CC3">
        <w:tc>
          <w:tcPr>
            <w:tcW w:w="1689" w:type="dxa"/>
            <w:tcBorders>
              <w:top w:val="dotted" w:sz="4" w:space="0" w:color="auto"/>
              <w:left w:val="single" w:sz="2" w:space="0" w:color="auto"/>
              <w:bottom w:val="dotted" w:sz="4" w:space="0" w:color="auto"/>
              <w:right w:val="single" w:sz="2" w:space="0" w:color="auto"/>
            </w:tcBorders>
          </w:tcPr>
          <w:p w14:paraId="77A5C24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10.0/75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2D1AABC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733DD67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vAlign w:val="center"/>
          </w:tcPr>
          <w:p w14:paraId="2659DB97"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805</w:t>
            </w:r>
          </w:p>
        </w:tc>
        <w:tc>
          <w:tcPr>
            <w:tcW w:w="1008" w:type="dxa"/>
            <w:tcBorders>
              <w:top w:val="dotted" w:sz="4" w:space="0" w:color="auto"/>
              <w:left w:val="single" w:sz="2" w:space="0" w:color="auto"/>
              <w:bottom w:val="dotted" w:sz="4" w:space="0" w:color="auto"/>
              <w:right w:val="single" w:sz="2" w:space="0" w:color="auto"/>
            </w:tcBorders>
          </w:tcPr>
          <w:p w14:paraId="6049FE9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1"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1B9567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490D719E" w14:textId="77777777" w:rsidTr="005F0CC3">
        <w:tc>
          <w:tcPr>
            <w:tcW w:w="1689" w:type="dxa"/>
            <w:tcBorders>
              <w:top w:val="dotted" w:sz="4" w:space="0" w:color="auto"/>
              <w:left w:val="single" w:sz="2" w:space="0" w:color="auto"/>
              <w:bottom w:val="dotted" w:sz="4" w:space="0" w:color="auto"/>
              <w:right w:val="single" w:sz="2" w:space="0" w:color="auto"/>
            </w:tcBorders>
          </w:tcPr>
          <w:p w14:paraId="7CCA1E1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12.0/75 - 18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70F0546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4EE2F8B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299</w:t>
            </w:r>
          </w:p>
        </w:tc>
        <w:tc>
          <w:tcPr>
            <w:tcW w:w="1045" w:type="dxa"/>
            <w:tcBorders>
              <w:top w:val="dotted" w:sz="4" w:space="0" w:color="auto"/>
              <w:left w:val="single" w:sz="2" w:space="0" w:color="auto"/>
              <w:bottom w:val="dotted" w:sz="4" w:space="0" w:color="auto"/>
              <w:right w:val="single" w:sz="2" w:space="0" w:color="auto"/>
            </w:tcBorders>
          </w:tcPr>
          <w:p w14:paraId="746C63B6"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915</w:t>
            </w:r>
          </w:p>
        </w:tc>
        <w:tc>
          <w:tcPr>
            <w:tcW w:w="1008" w:type="dxa"/>
            <w:tcBorders>
              <w:top w:val="dotted" w:sz="4" w:space="0" w:color="auto"/>
              <w:left w:val="single" w:sz="2" w:space="0" w:color="auto"/>
              <w:bottom w:val="dotted" w:sz="4" w:space="0" w:color="auto"/>
              <w:right w:val="single" w:sz="2" w:space="0" w:color="auto"/>
            </w:tcBorders>
          </w:tcPr>
          <w:p w14:paraId="7D3A3825"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937</w:t>
            </w:r>
          </w:p>
        </w:tc>
        <w:tc>
          <w:tcPr>
            <w:tcW w:w="1582" w:type="dxa"/>
            <w:tcBorders>
              <w:top w:val="dotted" w:sz="4" w:space="0" w:color="auto"/>
              <w:left w:val="single" w:sz="2" w:space="0" w:color="auto"/>
              <w:bottom w:val="dotted" w:sz="4" w:space="0" w:color="auto"/>
              <w:right w:val="single" w:sz="2" w:space="0" w:color="auto"/>
            </w:tcBorders>
          </w:tcPr>
          <w:p w14:paraId="3D88ED8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1B88516F" w14:textId="77777777" w:rsidTr="005F0CC3">
        <w:tc>
          <w:tcPr>
            <w:tcW w:w="1689" w:type="dxa"/>
            <w:tcBorders>
              <w:top w:val="dotted" w:sz="4" w:space="0" w:color="auto"/>
              <w:left w:val="single" w:sz="2" w:space="0" w:color="auto"/>
              <w:bottom w:val="dotted" w:sz="4" w:space="0" w:color="auto"/>
              <w:right w:val="single" w:sz="2" w:space="0" w:color="auto"/>
            </w:tcBorders>
          </w:tcPr>
          <w:p w14:paraId="23CC93DD"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13.0/75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7A515A7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1E08E85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336</w:t>
            </w:r>
          </w:p>
        </w:tc>
        <w:tc>
          <w:tcPr>
            <w:tcW w:w="1045" w:type="dxa"/>
            <w:tcBorders>
              <w:top w:val="dotted" w:sz="4" w:space="0" w:color="auto"/>
              <w:left w:val="single" w:sz="2" w:space="0" w:color="auto"/>
              <w:bottom w:val="dotted" w:sz="4" w:space="0" w:color="auto"/>
              <w:right w:val="single" w:sz="2" w:space="0" w:color="auto"/>
            </w:tcBorders>
            <w:vAlign w:val="center"/>
          </w:tcPr>
          <w:p w14:paraId="56C537C7"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900</w:t>
            </w:r>
          </w:p>
        </w:tc>
        <w:tc>
          <w:tcPr>
            <w:tcW w:w="1008" w:type="dxa"/>
            <w:tcBorders>
              <w:top w:val="dotted" w:sz="4" w:space="0" w:color="auto"/>
              <w:left w:val="single" w:sz="2" w:space="0" w:color="auto"/>
              <w:bottom w:val="dotted" w:sz="4" w:space="0" w:color="auto"/>
              <w:right w:val="single" w:sz="2" w:space="0" w:color="auto"/>
            </w:tcBorders>
          </w:tcPr>
          <w:p w14:paraId="66F9AAA7"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2"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314AEF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7FCA28D6" w14:textId="77777777" w:rsidTr="005F0CC3">
        <w:tc>
          <w:tcPr>
            <w:tcW w:w="1689" w:type="dxa"/>
            <w:tcBorders>
              <w:top w:val="dotted" w:sz="4" w:space="0" w:color="auto"/>
              <w:left w:val="single" w:sz="2" w:space="0" w:color="auto"/>
              <w:bottom w:val="dotted" w:sz="4" w:space="0" w:color="auto"/>
              <w:right w:val="single" w:sz="2" w:space="0" w:color="auto"/>
            </w:tcBorders>
          </w:tcPr>
          <w:p w14:paraId="57A8C8CB"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13.5/75 </w:t>
            </w:r>
            <w:r w:rsidRPr="00174E9E">
              <w:rPr>
                <w:sz w:val="18"/>
                <w:szCs w:val="18"/>
              </w:rPr>
              <w:noBreakHyphen/>
              <w:t xml:space="preserve"> 430.9 MP</w:t>
            </w:r>
          </w:p>
        </w:tc>
        <w:tc>
          <w:tcPr>
            <w:tcW w:w="1030" w:type="dxa"/>
            <w:tcBorders>
              <w:top w:val="dotted" w:sz="4" w:space="0" w:color="auto"/>
              <w:left w:val="single" w:sz="2" w:space="0" w:color="auto"/>
              <w:bottom w:val="dotted" w:sz="4" w:space="0" w:color="auto"/>
              <w:right w:val="single" w:sz="2" w:space="0" w:color="auto"/>
            </w:tcBorders>
          </w:tcPr>
          <w:p w14:paraId="012BF9C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0F1AF01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345</w:t>
            </w:r>
          </w:p>
        </w:tc>
        <w:tc>
          <w:tcPr>
            <w:tcW w:w="1045" w:type="dxa"/>
            <w:tcBorders>
              <w:top w:val="dotted" w:sz="4" w:space="0" w:color="auto"/>
              <w:left w:val="single" w:sz="2" w:space="0" w:color="auto"/>
              <w:bottom w:val="dotted" w:sz="4" w:space="0" w:color="auto"/>
              <w:right w:val="single" w:sz="2" w:space="0" w:color="auto"/>
            </w:tcBorders>
            <w:vAlign w:val="center"/>
          </w:tcPr>
          <w:p w14:paraId="177941D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945</w:t>
            </w:r>
          </w:p>
        </w:tc>
        <w:tc>
          <w:tcPr>
            <w:tcW w:w="1008" w:type="dxa"/>
            <w:tcBorders>
              <w:top w:val="dotted" w:sz="4" w:space="0" w:color="auto"/>
              <w:left w:val="single" w:sz="2" w:space="0" w:color="auto"/>
              <w:bottom w:val="dotted" w:sz="4" w:space="0" w:color="auto"/>
              <w:right w:val="single" w:sz="2" w:space="0" w:color="auto"/>
            </w:tcBorders>
          </w:tcPr>
          <w:p w14:paraId="21DF2C16"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3"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9AAFD7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431</w:t>
            </w:r>
          </w:p>
        </w:tc>
      </w:tr>
      <w:tr w:rsidR="00967A43" w:rsidRPr="004526E0" w14:paraId="654ED5BA" w14:textId="77777777" w:rsidTr="005F0CC3">
        <w:tc>
          <w:tcPr>
            <w:tcW w:w="1689" w:type="dxa"/>
            <w:tcBorders>
              <w:top w:val="dotted" w:sz="4" w:space="0" w:color="auto"/>
              <w:left w:val="single" w:sz="2" w:space="0" w:color="auto"/>
              <w:bottom w:val="dotted" w:sz="4" w:space="0" w:color="auto"/>
              <w:right w:val="single" w:sz="2" w:space="0" w:color="auto"/>
            </w:tcBorders>
          </w:tcPr>
          <w:p w14:paraId="098D8C33"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14.5/75 </w:t>
            </w:r>
            <w:r w:rsidRPr="00174E9E">
              <w:rPr>
                <w:sz w:val="18"/>
                <w:szCs w:val="18"/>
              </w:rPr>
              <w:noBreakHyphen/>
              <w:t xml:space="preserve"> 20 IMP</w:t>
            </w:r>
          </w:p>
        </w:tc>
        <w:tc>
          <w:tcPr>
            <w:tcW w:w="1030" w:type="dxa"/>
            <w:tcBorders>
              <w:top w:val="dotted" w:sz="4" w:space="0" w:color="auto"/>
              <w:left w:val="single" w:sz="2" w:space="0" w:color="auto"/>
              <w:bottom w:val="dotted" w:sz="4" w:space="0" w:color="auto"/>
              <w:right w:val="single" w:sz="2" w:space="0" w:color="auto"/>
            </w:tcBorders>
          </w:tcPr>
          <w:p w14:paraId="1648325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12</w:t>
            </w:r>
          </w:p>
        </w:tc>
        <w:tc>
          <w:tcPr>
            <w:tcW w:w="1096" w:type="dxa"/>
            <w:tcBorders>
              <w:top w:val="dotted" w:sz="4" w:space="0" w:color="auto"/>
              <w:left w:val="single" w:sz="2" w:space="0" w:color="auto"/>
              <w:bottom w:val="dotted" w:sz="4" w:space="0" w:color="auto"/>
              <w:right w:val="single" w:sz="2" w:space="0" w:color="auto"/>
            </w:tcBorders>
          </w:tcPr>
          <w:p w14:paraId="6AC09EE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372</w:t>
            </w:r>
          </w:p>
        </w:tc>
        <w:tc>
          <w:tcPr>
            <w:tcW w:w="1045" w:type="dxa"/>
            <w:tcBorders>
              <w:top w:val="dotted" w:sz="4" w:space="0" w:color="auto"/>
              <w:left w:val="single" w:sz="2" w:space="0" w:color="auto"/>
              <w:bottom w:val="dotted" w:sz="4" w:space="0" w:color="auto"/>
              <w:right w:val="single" w:sz="2" w:space="0" w:color="auto"/>
            </w:tcBorders>
            <w:vAlign w:val="center"/>
          </w:tcPr>
          <w:p w14:paraId="7A9C0510"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1 060</w:t>
            </w:r>
          </w:p>
        </w:tc>
        <w:tc>
          <w:tcPr>
            <w:tcW w:w="1008" w:type="dxa"/>
            <w:tcBorders>
              <w:top w:val="dotted" w:sz="4" w:space="0" w:color="auto"/>
              <w:left w:val="single" w:sz="2" w:space="0" w:color="auto"/>
              <w:bottom w:val="dotted" w:sz="4" w:space="0" w:color="auto"/>
              <w:right w:val="single" w:sz="2" w:space="0" w:color="auto"/>
            </w:tcBorders>
          </w:tcPr>
          <w:p w14:paraId="4E7B2329"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4"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6500A88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r>
      <w:tr w:rsidR="00967A43" w:rsidRPr="004526E0" w14:paraId="3F51B33E" w14:textId="77777777" w:rsidTr="005F0CC3">
        <w:tc>
          <w:tcPr>
            <w:tcW w:w="1689" w:type="dxa"/>
            <w:tcBorders>
              <w:top w:val="dotted" w:sz="4" w:space="0" w:color="auto"/>
              <w:left w:val="single" w:sz="2" w:space="0" w:color="auto"/>
              <w:bottom w:val="dotted" w:sz="4" w:space="0" w:color="auto"/>
              <w:right w:val="single" w:sz="2" w:space="0" w:color="auto"/>
            </w:tcBorders>
            <w:shd w:val="clear" w:color="auto" w:fill="auto"/>
          </w:tcPr>
          <w:p w14:paraId="1C6A3CBB" w14:textId="77777777" w:rsidR="00967A43" w:rsidRPr="007A1421"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7A1421">
              <w:rPr>
                <w:sz w:val="18"/>
                <w:szCs w:val="18"/>
              </w:rPr>
              <w:t xml:space="preserve">6.5/80 – 12 IMP </w:t>
            </w:r>
          </w:p>
        </w:tc>
        <w:tc>
          <w:tcPr>
            <w:tcW w:w="1030" w:type="dxa"/>
            <w:tcBorders>
              <w:top w:val="dotted" w:sz="4" w:space="0" w:color="auto"/>
              <w:left w:val="single" w:sz="2" w:space="0" w:color="auto"/>
              <w:bottom w:val="dotted" w:sz="4" w:space="0" w:color="auto"/>
              <w:right w:val="single" w:sz="2" w:space="0" w:color="auto"/>
            </w:tcBorders>
            <w:shd w:val="clear" w:color="auto" w:fill="auto"/>
          </w:tcPr>
          <w:p w14:paraId="32A88496" w14:textId="77777777" w:rsidR="00967A43" w:rsidRPr="007A1421"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5</w:t>
            </w:r>
          </w:p>
        </w:tc>
        <w:tc>
          <w:tcPr>
            <w:tcW w:w="1096" w:type="dxa"/>
            <w:tcBorders>
              <w:top w:val="dotted" w:sz="4" w:space="0" w:color="auto"/>
              <w:left w:val="single" w:sz="2" w:space="0" w:color="auto"/>
              <w:bottom w:val="dotted" w:sz="4" w:space="0" w:color="auto"/>
              <w:right w:val="single" w:sz="2" w:space="0" w:color="auto"/>
            </w:tcBorders>
            <w:shd w:val="clear" w:color="auto" w:fill="auto"/>
          </w:tcPr>
          <w:p w14:paraId="05F3403E" w14:textId="77777777" w:rsidR="00967A43" w:rsidRPr="007A1421"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163</w:t>
            </w:r>
          </w:p>
        </w:tc>
        <w:tc>
          <w:tcPr>
            <w:tcW w:w="1045" w:type="dxa"/>
            <w:tcBorders>
              <w:top w:val="dotted" w:sz="4" w:space="0" w:color="auto"/>
              <w:left w:val="single" w:sz="2" w:space="0" w:color="auto"/>
              <w:bottom w:val="dotted" w:sz="4" w:space="0" w:color="auto"/>
              <w:right w:val="single" w:sz="2" w:space="0" w:color="auto"/>
            </w:tcBorders>
            <w:shd w:val="clear" w:color="auto" w:fill="auto"/>
          </w:tcPr>
          <w:p w14:paraId="5FF44484" w14:textId="77777777" w:rsidR="00967A43" w:rsidRPr="007A1421" w:rsidRDefault="00967A43" w:rsidP="008B1A26">
            <w:pPr>
              <w:widowControl w:val="0"/>
              <w:suppressAutoHyphens w:val="0"/>
              <w:autoSpaceDE w:val="0"/>
              <w:autoSpaceDN w:val="0"/>
              <w:adjustRightInd w:val="0"/>
              <w:spacing w:before="20" w:after="20" w:line="240" w:lineRule="auto"/>
              <w:jc w:val="center"/>
              <w:rPr>
                <w:sz w:val="18"/>
                <w:szCs w:val="18"/>
              </w:rPr>
            </w:pPr>
            <w:r w:rsidRPr="007A1421">
              <w:rPr>
                <w:sz w:val="18"/>
                <w:szCs w:val="18"/>
              </w:rPr>
              <w:t>569</w:t>
            </w:r>
          </w:p>
        </w:tc>
        <w:tc>
          <w:tcPr>
            <w:tcW w:w="1008" w:type="dxa"/>
            <w:tcBorders>
              <w:top w:val="dotted" w:sz="4" w:space="0" w:color="auto"/>
              <w:left w:val="single" w:sz="2" w:space="0" w:color="auto"/>
              <w:bottom w:val="dotted" w:sz="4" w:space="0" w:color="auto"/>
              <w:right w:val="single" w:sz="2" w:space="0" w:color="auto"/>
            </w:tcBorders>
            <w:shd w:val="clear" w:color="auto" w:fill="auto"/>
          </w:tcPr>
          <w:p w14:paraId="38F56C6C" w14:textId="77777777" w:rsidR="00967A43" w:rsidRPr="007A1421"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588</w:t>
            </w:r>
          </w:p>
        </w:tc>
        <w:tc>
          <w:tcPr>
            <w:tcW w:w="1582" w:type="dxa"/>
            <w:tcBorders>
              <w:top w:val="dotted" w:sz="4" w:space="0" w:color="auto"/>
              <w:left w:val="single" w:sz="2" w:space="0" w:color="auto"/>
              <w:bottom w:val="dotted" w:sz="4" w:space="0" w:color="auto"/>
              <w:right w:val="single" w:sz="2" w:space="0" w:color="auto"/>
            </w:tcBorders>
            <w:shd w:val="clear" w:color="auto" w:fill="auto"/>
          </w:tcPr>
          <w:p w14:paraId="3A4D375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305</w:t>
            </w:r>
          </w:p>
        </w:tc>
      </w:tr>
      <w:tr w:rsidR="00967A43" w:rsidRPr="004526E0" w14:paraId="311DF85F" w14:textId="77777777" w:rsidTr="005F0CC3">
        <w:tc>
          <w:tcPr>
            <w:tcW w:w="1689" w:type="dxa"/>
            <w:tcBorders>
              <w:top w:val="dotted" w:sz="4" w:space="0" w:color="auto"/>
              <w:left w:val="single" w:sz="2" w:space="0" w:color="auto"/>
              <w:bottom w:val="dotted" w:sz="4" w:space="0" w:color="auto"/>
              <w:right w:val="single" w:sz="2" w:space="0" w:color="auto"/>
            </w:tcBorders>
          </w:tcPr>
          <w:p w14:paraId="3C561DCD"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6.5/80 – 15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EC217D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w:t>
            </w:r>
          </w:p>
        </w:tc>
        <w:tc>
          <w:tcPr>
            <w:tcW w:w="1096" w:type="dxa"/>
            <w:tcBorders>
              <w:top w:val="dotted" w:sz="4" w:space="0" w:color="auto"/>
              <w:left w:val="single" w:sz="2" w:space="0" w:color="auto"/>
              <w:bottom w:val="dotted" w:sz="4" w:space="0" w:color="auto"/>
              <w:right w:val="single" w:sz="2" w:space="0" w:color="auto"/>
            </w:tcBorders>
          </w:tcPr>
          <w:p w14:paraId="071A63B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163</w:t>
            </w:r>
          </w:p>
        </w:tc>
        <w:tc>
          <w:tcPr>
            <w:tcW w:w="1045" w:type="dxa"/>
            <w:tcBorders>
              <w:top w:val="dotted" w:sz="4" w:space="0" w:color="auto"/>
              <w:left w:val="single" w:sz="2" w:space="0" w:color="auto"/>
              <w:bottom w:val="dotted" w:sz="4" w:space="0" w:color="auto"/>
              <w:right w:val="single" w:sz="2" w:space="0" w:color="auto"/>
            </w:tcBorders>
          </w:tcPr>
          <w:p w14:paraId="1A6F07B8"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645</w:t>
            </w:r>
          </w:p>
        </w:tc>
        <w:tc>
          <w:tcPr>
            <w:tcW w:w="1008" w:type="dxa"/>
            <w:tcBorders>
              <w:top w:val="dotted" w:sz="4" w:space="0" w:color="auto"/>
              <w:left w:val="single" w:sz="2" w:space="0" w:color="auto"/>
              <w:bottom w:val="dotted" w:sz="4" w:space="0" w:color="auto"/>
              <w:right w:val="single" w:sz="2" w:space="0" w:color="auto"/>
            </w:tcBorders>
          </w:tcPr>
          <w:p w14:paraId="3087DAD6"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663</w:t>
            </w:r>
          </w:p>
        </w:tc>
        <w:tc>
          <w:tcPr>
            <w:tcW w:w="1582" w:type="dxa"/>
            <w:tcBorders>
              <w:top w:val="dotted" w:sz="4" w:space="0" w:color="auto"/>
              <w:left w:val="single" w:sz="2" w:space="0" w:color="auto"/>
              <w:bottom w:val="dotted" w:sz="4" w:space="0" w:color="auto"/>
              <w:right w:val="single" w:sz="2" w:space="0" w:color="auto"/>
            </w:tcBorders>
          </w:tcPr>
          <w:p w14:paraId="66E318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381</w:t>
            </w:r>
          </w:p>
        </w:tc>
      </w:tr>
      <w:tr w:rsidR="00967A43" w:rsidRPr="004526E0" w14:paraId="0CC8AA18" w14:textId="77777777" w:rsidTr="005F0CC3">
        <w:tc>
          <w:tcPr>
            <w:tcW w:w="1689" w:type="dxa"/>
            <w:tcBorders>
              <w:top w:val="dotted" w:sz="4" w:space="0" w:color="auto"/>
              <w:left w:val="single" w:sz="2" w:space="0" w:color="auto"/>
              <w:bottom w:val="dotted" w:sz="4" w:space="0" w:color="auto"/>
              <w:right w:val="single" w:sz="2" w:space="0" w:color="auto"/>
            </w:tcBorders>
          </w:tcPr>
          <w:p w14:paraId="65CE2BF3"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8.50 - 12 IMP</w:t>
            </w:r>
          </w:p>
        </w:tc>
        <w:tc>
          <w:tcPr>
            <w:tcW w:w="1030" w:type="dxa"/>
            <w:tcBorders>
              <w:top w:val="dotted" w:sz="4" w:space="0" w:color="auto"/>
              <w:left w:val="single" w:sz="2" w:space="0" w:color="auto"/>
              <w:bottom w:val="dotted" w:sz="4" w:space="0" w:color="auto"/>
              <w:right w:val="single" w:sz="2" w:space="0" w:color="auto"/>
            </w:tcBorders>
          </w:tcPr>
          <w:p w14:paraId="3179088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dotted" w:sz="4" w:space="0" w:color="auto"/>
              <w:left w:val="single" w:sz="2" w:space="0" w:color="auto"/>
              <w:bottom w:val="dotted" w:sz="4" w:space="0" w:color="auto"/>
              <w:right w:val="single" w:sz="2" w:space="0" w:color="auto"/>
            </w:tcBorders>
          </w:tcPr>
          <w:p w14:paraId="0B48270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235</w:t>
            </w:r>
          </w:p>
        </w:tc>
        <w:tc>
          <w:tcPr>
            <w:tcW w:w="1045" w:type="dxa"/>
            <w:tcBorders>
              <w:top w:val="dotted" w:sz="4" w:space="0" w:color="auto"/>
              <w:left w:val="single" w:sz="2" w:space="0" w:color="auto"/>
              <w:bottom w:val="dotted" w:sz="4" w:space="0" w:color="auto"/>
              <w:right w:val="single" w:sz="2" w:space="0" w:color="auto"/>
            </w:tcBorders>
            <w:vAlign w:val="center"/>
          </w:tcPr>
          <w:p w14:paraId="6A0E6CD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715</w:t>
            </w:r>
          </w:p>
        </w:tc>
        <w:tc>
          <w:tcPr>
            <w:tcW w:w="1008" w:type="dxa"/>
            <w:tcBorders>
              <w:top w:val="dotted" w:sz="4" w:space="0" w:color="auto"/>
              <w:left w:val="single" w:sz="2" w:space="0" w:color="auto"/>
              <w:bottom w:val="dotted" w:sz="4" w:space="0" w:color="auto"/>
              <w:right w:val="single" w:sz="2" w:space="0" w:color="auto"/>
            </w:tcBorders>
          </w:tcPr>
          <w:p w14:paraId="4673705E"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5"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5AA995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0EFFF689" w14:textId="77777777" w:rsidTr="005F0CC3">
        <w:tc>
          <w:tcPr>
            <w:tcW w:w="1689" w:type="dxa"/>
            <w:tcBorders>
              <w:top w:val="dotted" w:sz="4" w:space="0" w:color="auto"/>
              <w:left w:val="single" w:sz="2" w:space="0" w:color="auto"/>
              <w:bottom w:val="dotted" w:sz="4" w:space="0" w:color="auto"/>
              <w:right w:val="single" w:sz="2" w:space="0" w:color="auto"/>
            </w:tcBorders>
          </w:tcPr>
          <w:p w14:paraId="0932234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10.0/80 – 12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37F217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1F34D76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tcPr>
          <w:p w14:paraId="49389B8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710</w:t>
            </w:r>
          </w:p>
        </w:tc>
        <w:tc>
          <w:tcPr>
            <w:tcW w:w="1008" w:type="dxa"/>
            <w:tcBorders>
              <w:top w:val="dotted" w:sz="4" w:space="0" w:color="auto"/>
              <w:left w:val="single" w:sz="2" w:space="0" w:color="auto"/>
              <w:bottom w:val="dotted" w:sz="4" w:space="0" w:color="auto"/>
              <w:right w:val="single" w:sz="2" w:space="0" w:color="auto"/>
            </w:tcBorders>
          </w:tcPr>
          <w:p w14:paraId="1BB46A35"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730</w:t>
            </w:r>
          </w:p>
        </w:tc>
        <w:tc>
          <w:tcPr>
            <w:tcW w:w="1582" w:type="dxa"/>
            <w:tcBorders>
              <w:top w:val="dotted" w:sz="4" w:space="0" w:color="auto"/>
              <w:left w:val="single" w:sz="2" w:space="0" w:color="auto"/>
              <w:bottom w:val="dotted" w:sz="4" w:space="0" w:color="auto"/>
              <w:right w:val="single" w:sz="2" w:space="0" w:color="auto"/>
            </w:tcBorders>
          </w:tcPr>
          <w:p w14:paraId="735B420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1B06F2F7" w14:textId="77777777" w:rsidTr="005F0CC3">
        <w:tc>
          <w:tcPr>
            <w:tcW w:w="1689" w:type="dxa"/>
            <w:tcBorders>
              <w:top w:val="dotted" w:sz="4" w:space="0" w:color="auto"/>
              <w:left w:val="single" w:sz="2" w:space="0" w:color="auto"/>
              <w:bottom w:val="dotted" w:sz="4" w:space="0" w:color="auto"/>
              <w:right w:val="single" w:sz="2" w:space="0" w:color="auto"/>
            </w:tcBorders>
          </w:tcPr>
          <w:p w14:paraId="0CA1950E"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10 - 18 IMP</w:t>
            </w:r>
          </w:p>
        </w:tc>
        <w:tc>
          <w:tcPr>
            <w:tcW w:w="1030" w:type="dxa"/>
            <w:tcBorders>
              <w:top w:val="dotted" w:sz="4" w:space="0" w:color="auto"/>
              <w:left w:val="single" w:sz="2" w:space="0" w:color="auto"/>
              <w:bottom w:val="dotted" w:sz="4" w:space="0" w:color="auto"/>
              <w:right w:val="single" w:sz="2" w:space="0" w:color="auto"/>
            </w:tcBorders>
          </w:tcPr>
          <w:p w14:paraId="2DDFDEC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0073387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260</w:t>
            </w:r>
          </w:p>
        </w:tc>
        <w:tc>
          <w:tcPr>
            <w:tcW w:w="1045" w:type="dxa"/>
            <w:tcBorders>
              <w:top w:val="dotted" w:sz="4" w:space="0" w:color="auto"/>
              <w:left w:val="single" w:sz="2" w:space="0" w:color="auto"/>
              <w:bottom w:val="dotted" w:sz="4" w:space="0" w:color="auto"/>
              <w:right w:val="single" w:sz="2" w:space="0" w:color="auto"/>
            </w:tcBorders>
            <w:vAlign w:val="center"/>
          </w:tcPr>
          <w:p w14:paraId="5F49E679"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875</w:t>
            </w:r>
          </w:p>
        </w:tc>
        <w:tc>
          <w:tcPr>
            <w:tcW w:w="1008" w:type="dxa"/>
            <w:tcBorders>
              <w:top w:val="dotted" w:sz="4" w:space="0" w:color="auto"/>
              <w:left w:val="single" w:sz="2" w:space="0" w:color="auto"/>
              <w:bottom w:val="dotted" w:sz="4" w:space="0" w:color="auto"/>
              <w:right w:val="single" w:sz="2" w:space="0" w:color="auto"/>
            </w:tcBorders>
          </w:tcPr>
          <w:p w14:paraId="311BA778"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6"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CF481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17383466" w14:textId="77777777" w:rsidTr="005F0CC3">
        <w:tc>
          <w:tcPr>
            <w:tcW w:w="1689" w:type="dxa"/>
            <w:tcBorders>
              <w:top w:val="dotted" w:sz="4" w:space="0" w:color="auto"/>
              <w:left w:val="single" w:sz="2" w:space="0" w:color="auto"/>
              <w:bottom w:val="dotted" w:sz="4" w:space="0" w:color="auto"/>
              <w:right w:val="single" w:sz="2" w:space="0" w:color="auto"/>
            </w:tcBorders>
          </w:tcPr>
          <w:p w14:paraId="74A3A626"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10.5/80 – 18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529F76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76048D4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274</w:t>
            </w:r>
          </w:p>
        </w:tc>
        <w:tc>
          <w:tcPr>
            <w:tcW w:w="1045" w:type="dxa"/>
            <w:tcBorders>
              <w:top w:val="dotted" w:sz="4" w:space="0" w:color="auto"/>
              <w:left w:val="single" w:sz="2" w:space="0" w:color="auto"/>
              <w:bottom w:val="dotted" w:sz="4" w:space="0" w:color="auto"/>
              <w:right w:val="single" w:sz="2" w:space="0" w:color="auto"/>
            </w:tcBorders>
          </w:tcPr>
          <w:p w14:paraId="27AC7705"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885</w:t>
            </w:r>
          </w:p>
        </w:tc>
        <w:tc>
          <w:tcPr>
            <w:tcW w:w="1008" w:type="dxa"/>
            <w:tcBorders>
              <w:top w:val="dotted" w:sz="4" w:space="0" w:color="auto"/>
              <w:left w:val="single" w:sz="2" w:space="0" w:color="auto"/>
              <w:bottom w:val="dotted" w:sz="4" w:space="0" w:color="auto"/>
              <w:right w:val="single" w:sz="2" w:space="0" w:color="auto"/>
            </w:tcBorders>
          </w:tcPr>
          <w:p w14:paraId="1E5EC479"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907</w:t>
            </w:r>
          </w:p>
        </w:tc>
        <w:tc>
          <w:tcPr>
            <w:tcW w:w="1582" w:type="dxa"/>
            <w:tcBorders>
              <w:top w:val="dotted" w:sz="4" w:space="0" w:color="auto"/>
              <w:left w:val="single" w:sz="2" w:space="0" w:color="auto"/>
              <w:bottom w:val="dotted" w:sz="4" w:space="0" w:color="auto"/>
              <w:right w:val="single" w:sz="2" w:space="0" w:color="auto"/>
            </w:tcBorders>
          </w:tcPr>
          <w:p w14:paraId="34A41EA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18736406" w14:textId="77777777" w:rsidTr="005F0CC3">
        <w:tc>
          <w:tcPr>
            <w:tcW w:w="1689" w:type="dxa"/>
            <w:tcBorders>
              <w:top w:val="dotted" w:sz="4" w:space="0" w:color="auto"/>
              <w:left w:val="single" w:sz="2" w:space="0" w:color="auto"/>
              <w:bottom w:val="dotted" w:sz="4" w:space="0" w:color="auto"/>
              <w:right w:val="single" w:sz="2" w:space="0" w:color="auto"/>
            </w:tcBorders>
          </w:tcPr>
          <w:p w14:paraId="623EF71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11.5/80 – 15.3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2499CC2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3B39C0B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tcPr>
          <w:p w14:paraId="31A42B4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845</w:t>
            </w:r>
          </w:p>
        </w:tc>
        <w:tc>
          <w:tcPr>
            <w:tcW w:w="1008" w:type="dxa"/>
            <w:tcBorders>
              <w:top w:val="dotted" w:sz="4" w:space="0" w:color="auto"/>
              <w:left w:val="single" w:sz="2" w:space="0" w:color="auto"/>
              <w:bottom w:val="dotted" w:sz="4" w:space="0" w:color="auto"/>
              <w:right w:val="single" w:sz="2" w:space="0" w:color="auto"/>
            </w:tcBorders>
          </w:tcPr>
          <w:p w14:paraId="021D8FCD"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867</w:t>
            </w:r>
          </w:p>
        </w:tc>
        <w:tc>
          <w:tcPr>
            <w:tcW w:w="1582" w:type="dxa"/>
            <w:tcBorders>
              <w:top w:val="dotted" w:sz="4" w:space="0" w:color="auto"/>
              <w:left w:val="single" w:sz="2" w:space="0" w:color="auto"/>
              <w:bottom w:val="dotted" w:sz="4" w:space="0" w:color="auto"/>
              <w:right w:val="single" w:sz="2" w:space="0" w:color="auto"/>
            </w:tcBorders>
          </w:tcPr>
          <w:p w14:paraId="43225DC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30F2F60D" w14:textId="77777777" w:rsidTr="005F0CC3">
        <w:tc>
          <w:tcPr>
            <w:tcW w:w="1689" w:type="dxa"/>
            <w:tcBorders>
              <w:top w:val="dotted" w:sz="4" w:space="0" w:color="auto"/>
              <w:left w:val="single" w:sz="2" w:space="0" w:color="auto"/>
              <w:bottom w:val="dotted" w:sz="4" w:space="0" w:color="auto"/>
              <w:right w:val="single" w:sz="2" w:space="0" w:color="auto"/>
            </w:tcBorders>
          </w:tcPr>
          <w:p w14:paraId="1DD0F96C"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11.5/80 - 15.3 IMP</w:t>
            </w:r>
          </w:p>
        </w:tc>
        <w:tc>
          <w:tcPr>
            <w:tcW w:w="1030" w:type="dxa"/>
            <w:tcBorders>
              <w:top w:val="dotted" w:sz="4" w:space="0" w:color="auto"/>
              <w:left w:val="single" w:sz="2" w:space="0" w:color="auto"/>
              <w:bottom w:val="dotted" w:sz="4" w:space="0" w:color="auto"/>
              <w:right w:val="single" w:sz="2" w:space="0" w:color="auto"/>
            </w:tcBorders>
          </w:tcPr>
          <w:p w14:paraId="74FD636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37DB1E9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vAlign w:val="center"/>
          </w:tcPr>
          <w:p w14:paraId="6C324FDD"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845</w:t>
            </w:r>
          </w:p>
        </w:tc>
        <w:tc>
          <w:tcPr>
            <w:tcW w:w="1008" w:type="dxa"/>
            <w:tcBorders>
              <w:top w:val="dotted" w:sz="4" w:space="0" w:color="auto"/>
              <w:left w:val="single" w:sz="2" w:space="0" w:color="auto"/>
              <w:bottom w:val="dotted" w:sz="4" w:space="0" w:color="auto"/>
              <w:right w:val="single" w:sz="2" w:space="0" w:color="auto"/>
            </w:tcBorders>
          </w:tcPr>
          <w:p w14:paraId="612EC187"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7"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9C335C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3FA0D13F" w14:textId="77777777" w:rsidTr="005F0CC3">
        <w:tc>
          <w:tcPr>
            <w:tcW w:w="1689" w:type="dxa"/>
            <w:tcBorders>
              <w:top w:val="dotted" w:sz="4" w:space="0" w:color="auto"/>
              <w:left w:val="single" w:sz="2" w:space="0" w:color="auto"/>
              <w:bottom w:val="dotted" w:sz="4" w:space="0" w:color="auto"/>
              <w:right w:val="single" w:sz="2" w:space="0" w:color="auto"/>
            </w:tcBorders>
          </w:tcPr>
          <w:p w14:paraId="73D613A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12.5/80 - 15.3 IMP</w:t>
            </w:r>
          </w:p>
        </w:tc>
        <w:tc>
          <w:tcPr>
            <w:tcW w:w="1030" w:type="dxa"/>
            <w:tcBorders>
              <w:top w:val="dotted" w:sz="4" w:space="0" w:color="auto"/>
              <w:left w:val="single" w:sz="2" w:space="0" w:color="auto"/>
              <w:bottom w:val="dotted" w:sz="4" w:space="0" w:color="auto"/>
              <w:right w:val="single" w:sz="2" w:space="0" w:color="auto"/>
            </w:tcBorders>
          </w:tcPr>
          <w:p w14:paraId="76BC0F8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27ADB56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307</w:t>
            </w:r>
          </w:p>
        </w:tc>
        <w:tc>
          <w:tcPr>
            <w:tcW w:w="1045" w:type="dxa"/>
            <w:tcBorders>
              <w:top w:val="dotted" w:sz="4" w:space="0" w:color="auto"/>
              <w:left w:val="single" w:sz="2" w:space="0" w:color="auto"/>
              <w:bottom w:val="dotted" w:sz="4" w:space="0" w:color="auto"/>
              <w:right w:val="single" w:sz="2" w:space="0" w:color="auto"/>
            </w:tcBorders>
            <w:vAlign w:val="center"/>
          </w:tcPr>
          <w:p w14:paraId="4E14B27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889</w:t>
            </w:r>
          </w:p>
        </w:tc>
        <w:tc>
          <w:tcPr>
            <w:tcW w:w="1008" w:type="dxa"/>
            <w:tcBorders>
              <w:top w:val="dotted" w:sz="4" w:space="0" w:color="auto"/>
              <w:left w:val="single" w:sz="2" w:space="0" w:color="auto"/>
              <w:bottom w:val="dotted" w:sz="4" w:space="0" w:color="auto"/>
              <w:right w:val="single" w:sz="2" w:space="0" w:color="auto"/>
            </w:tcBorders>
          </w:tcPr>
          <w:p w14:paraId="0B0E6F39"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8"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3CD8CD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2A1DAAB6" w14:textId="77777777" w:rsidTr="005F0CC3">
        <w:tc>
          <w:tcPr>
            <w:tcW w:w="1689" w:type="dxa"/>
            <w:tcBorders>
              <w:top w:val="dotted" w:sz="4" w:space="0" w:color="auto"/>
              <w:left w:val="single" w:sz="2" w:space="0" w:color="auto"/>
              <w:bottom w:val="dotted" w:sz="4" w:space="0" w:color="auto"/>
              <w:right w:val="single" w:sz="2" w:space="0" w:color="auto"/>
            </w:tcBorders>
          </w:tcPr>
          <w:p w14:paraId="1788401F"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12.5/80 - 18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1109DC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5580F3A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308</w:t>
            </w:r>
          </w:p>
        </w:tc>
        <w:tc>
          <w:tcPr>
            <w:tcW w:w="1045" w:type="dxa"/>
            <w:tcBorders>
              <w:top w:val="dotted" w:sz="4" w:space="0" w:color="auto"/>
              <w:left w:val="single" w:sz="2" w:space="0" w:color="auto"/>
              <w:bottom w:val="dotted" w:sz="4" w:space="0" w:color="auto"/>
              <w:right w:val="single" w:sz="2" w:space="0" w:color="auto"/>
            </w:tcBorders>
          </w:tcPr>
          <w:p w14:paraId="4F10B8F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965</w:t>
            </w:r>
          </w:p>
        </w:tc>
        <w:tc>
          <w:tcPr>
            <w:tcW w:w="1008" w:type="dxa"/>
            <w:tcBorders>
              <w:top w:val="dotted" w:sz="4" w:space="0" w:color="auto"/>
              <w:left w:val="single" w:sz="2" w:space="0" w:color="auto"/>
              <w:bottom w:val="dotted" w:sz="4" w:space="0" w:color="auto"/>
              <w:right w:val="single" w:sz="2" w:space="0" w:color="auto"/>
            </w:tcBorders>
          </w:tcPr>
          <w:p w14:paraId="4F93DCE0"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987</w:t>
            </w:r>
          </w:p>
        </w:tc>
        <w:tc>
          <w:tcPr>
            <w:tcW w:w="1582" w:type="dxa"/>
            <w:tcBorders>
              <w:top w:val="dotted" w:sz="4" w:space="0" w:color="auto"/>
              <w:left w:val="single" w:sz="2" w:space="0" w:color="auto"/>
              <w:bottom w:val="dotted" w:sz="4" w:space="0" w:color="auto"/>
              <w:right w:val="single" w:sz="2" w:space="0" w:color="auto"/>
            </w:tcBorders>
          </w:tcPr>
          <w:p w14:paraId="768D69B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365A7E3C" w14:textId="77777777" w:rsidTr="005F0CC3">
        <w:tc>
          <w:tcPr>
            <w:tcW w:w="1689" w:type="dxa"/>
            <w:tcBorders>
              <w:top w:val="dotted" w:sz="4" w:space="0" w:color="auto"/>
              <w:left w:val="single" w:sz="2" w:space="0" w:color="auto"/>
              <w:bottom w:val="single" w:sz="12" w:space="0" w:color="auto"/>
              <w:right w:val="single" w:sz="2" w:space="0" w:color="auto"/>
            </w:tcBorders>
          </w:tcPr>
          <w:p w14:paraId="4F2ACD2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14.5/80 - 18 IMP</w:t>
            </w:r>
            <w:r>
              <w:rPr>
                <w:sz w:val="18"/>
                <w:szCs w:val="18"/>
              </w:rPr>
              <w:t xml:space="preserve"> </w:t>
            </w:r>
          </w:p>
        </w:tc>
        <w:tc>
          <w:tcPr>
            <w:tcW w:w="1030" w:type="dxa"/>
            <w:tcBorders>
              <w:top w:val="dotted" w:sz="4" w:space="0" w:color="auto"/>
              <w:left w:val="single" w:sz="2" w:space="0" w:color="auto"/>
              <w:bottom w:val="single" w:sz="12" w:space="0" w:color="auto"/>
              <w:right w:val="single" w:sz="2" w:space="0" w:color="auto"/>
            </w:tcBorders>
          </w:tcPr>
          <w:p w14:paraId="380C29A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12</w:t>
            </w:r>
          </w:p>
        </w:tc>
        <w:tc>
          <w:tcPr>
            <w:tcW w:w="1096" w:type="dxa"/>
            <w:tcBorders>
              <w:top w:val="dotted" w:sz="4" w:space="0" w:color="auto"/>
              <w:left w:val="single" w:sz="2" w:space="0" w:color="auto"/>
              <w:bottom w:val="single" w:sz="12" w:space="0" w:color="auto"/>
              <w:right w:val="single" w:sz="2" w:space="0" w:color="auto"/>
            </w:tcBorders>
          </w:tcPr>
          <w:p w14:paraId="45A5D9A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372</w:t>
            </w:r>
          </w:p>
        </w:tc>
        <w:tc>
          <w:tcPr>
            <w:tcW w:w="1045" w:type="dxa"/>
            <w:tcBorders>
              <w:top w:val="dotted" w:sz="4" w:space="0" w:color="auto"/>
              <w:left w:val="single" w:sz="2" w:space="0" w:color="auto"/>
              <w:bottom w:val="single" w:sz="12" w:space="0" w:color="auto"/>
              <w:right w:val="single" w:sz="2" w:space="0" w:color="auto"/>
            </w:tcBorders>
          </w:tcPr>
          <w:p w14:paraId="069AF505"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1060</w:t>
            </w:r>
          </w:p>
        </w:tc>
        <w:tc>
          <w:tcPr>
            <w:tcW w:w="1008" w:type="dxa"/>
            <w:tcBorders>
              <w:top w:val="dotted" w:sz="4" w:space="0" w:color="auto"/>
              <w:left w:val="single" w:sz="2" w:space="0" w:color="auto"/>
              <w:bottom w:val="single" w:sz="12" w:space="0" w:color="auto"/>
              <w:right w:val="single" w:sz="2" w:space="0" w:color="auto"/>
            </w:tcBorders>
          </w:tcPr>
          <w:p w14:paraId="01B67A24"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1082</w:t>
            </w:r>
          </w:p>
        </w:tc>
        <w:tc>
          <w:tcPr>
            <w:tcW w:w="1582" w:type="dxa"/>
            <w:tcBorders>
              <w:top w:val="dotted" w:sz="4" w:space="0" w:color="auto"/>
              <w:left w:val="single" w:sz="2" w:space="0" w:color="auto"/>
              <w:bottom w:val="single" w:sz="12" w:space="0" w:color="auto"/>
              <w:right w:val="single" w:sz="2" w:space="0" w:color="auto"/>
            </w:tcBorders>
          </w:tcPr>
          <w:p w14:paraId="507868D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bl>
    <w:p w14:paraId="48A99FE2" w14:textId="77777777" w:rsidR="00B711BC" w:rsidRDefault="003E4ABF" w:rsidP="00B711BC">
      <w:pPr>
        <w:pStyle w:val="Heading1"/>
      </w:pPr>
      <w:r w:rsidRPr="004526E0">
        <w:br w:type="page"/>
      </w:r>
      <w:bookmarkStart w:id="7849" w:name="_Toc365964519"/>
      <w:r w:rsidRPr="004526E0">
        <w:lastRenderedPageBreak/>
        <w:t>Table 6 (3 of 3)</w:t>
      </w:r>
      <w:bookmarkEnd w:id="7849"/>
    </w:p>
    <w:p w14:paraId="2E678402" w14:textId="77777777" w:rsidR="003E4ABF" w:rsidRPr="00B711BC" w:rsidRDefault="00900D0A" w:rsidP="00B711BC">
      <w:pPr>
        <w:pStyle w:val="Heading1"/>
        <w:spacing w:after="120"/>
        <w:rPr>
          <w:b/>
        </w:rPr>
      </w:pPr>
      <w:bookmarkStart w:id="7850" w:name="_Toc365964520"/>
      <w:ins w:id="7851" w:author="Simone Falcioni" w:date="2017-11-27T17:49:00Z">
        <w:r w:rsidRPr="00311C02">
          <w:rPr>
            <w:b/>
          </w:rPr>
          <w:t xml:space="preserve">Agricultural </w:t>
        </w:r>
        <w:r>
          <w:rPr>
            <w:b/>
          </w:rPr>
          <w:t>i</w:t>
        </w:r>
        <w:r w:rsidRPr="00311C02">
          <w:rPr>
            <w:b/>
          </w:rPr>
          <w:t>mplement</w:t>
        </w:r>
        <w:r>
          <w:rPr>
            <w:b/>
          </w:rPr>
          <w:t xml:space="preserve"> and c</w:t>
        </w:r>
        <w:r w:rsidRPr="00C23A21">
          <w:rPr>
            <w:b/>
          </w:rPr>
          <w:t>onstruction applications</w:t>
        </w:r>
        <w:r w:rsidRPr="00311C02">
          <w:rPr>
            <w:b/>
          </w:rPr>
          <w:t xml:space="preserve"> </w:t>
        </w:r>
      </w:ins>
      <w:del w:id="7852" w:author="Simone Falcioni" w:date="2017-11-27T17:49:00Z">
        <w:r w:rsidR="003E4ABF" w:rsidRPr="00B711BC" w:rsidDel="00900D0A">
          <w:rPr>
            <w:b/>
          </w:rPr>
          <w:delText xml:space="preserve">Agricultural </w:delText>
        </w:r>
        <w:r w:rsidR="001D5270" w:rsidDel="00900D0A">
          <w:rPr>
            <w:b/>
          </w:rPr>
          <w:delText>i</w:delText>
        </w:r>
        <w:r w:rsidR="003E4ABF" w:rsidRPr="00B711BC" w:rsidDel="00900D0A">
          <w:rPr>
            <w:b/>
          </w:rPr>
          <w:delText xml:space="preserve">mplement </w:delText>
        </w:r>
      </w:del>
      <w:r w:rsidR="001D5270">
        <w:rPr>
          <w:b/>
        </w:rPr>
        <w:t>t</w:t>
      </w:r>
      <w:r w:rsidR="003E4ABF" w:rsidRPr="00B711BC">
        <w:rPr>
          <w:b/>
        </w:rPr>
        <w:t xml:space="preserve">yres - Low </w:t>
      </w:r>
      <w:r w:rsidR="001D5270">
        <w:rPr>
          <w:b/>
        </w:rPr>
        <w:t>s</w:t>
      </w:r>
      <w:r w:rsidR="003E4ABF" w:rsidRPr="00B711BC">
        <w:rPr>
          <w:b/>
        </w:rPr>
        <w:t xml:space="preserve">ection </w:t>
      </w:r>
      <w:r w:rsidR="001D5270">
        <w:rPr>
          <w:b/>
        </w:rPr>
        <w:t>s</w:t>
      </w:r>
      <w:r w:rsidR="003E4ABF" w:rsidRPr="00B711BC">
        <w:rPr>
          <w:b/>
        </w:rPr>
        <w:t>izes</w:t>
      </w:r>
      <w:bookmarkEnd w:id="7850"/>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044"/>
        <w:gridCol w:w="1082"/>
        <w:gridCol w:w="1045"/>
        <w:gridCol w:w="1008"/>
        <w:gridCol w:w="1582"/>
      </w:tblGrid>
      <w:tr w:rsidR="00911709" w:rsidRPr="008C3E22" w14:paraId="5FD5AC78" w14:textId="77777777" w:rsidTr="005F0CC3">
        <w:trPr>
          <w:trHeight w:val="294"/>
        </w:trPr>
        <w:tc>
          <w:tcPr>
            <w:tcW w:w="1689" w:type="dxa"/>
            <w:vMerge w:val="restart"/>
            <w:tcBorders>
              <w:top w:val="single" w:sz="2" w:space="0" w:color="auto"/>
              <w:left w:val="single" w:sz="2" w:space="0" w:color="auto"/>
              <w:right w:val="single" w:sz="2" w:space="0" w:color="auto"/>
            </w:tcBorders>
          </w:tcPr>
          <w:p w14:paraId="54401193" w14:textId="77777777" w:rsidR="00911709" w:rsidRPr="00B711BC" w:rsidRDefault="00911709" w:rsidP="00FC1461">
            <w:pPr>
              <w:widowControl w:val="0"/>
              <w:tabs>
                <w:tab w:val="left" w:pos="0"/>
                <w:tab w:val="left" w:pos="850"/>
                <w:tab w:val="left" w:pos="1360"/>
              </w:tabs>
              <w:suppressAutoHyphens w:val="0"/>
              <w:autoSpaceDE w:val="0"/>
              <w:autoSpaceDN w:val="0"/>
              <w:adjustRightInd w:val="0"/>
              <w:spacing w:before="20" w:after="20" w:line="240" w:lineRule="auto"/>
              <w:rPr>
                <w:i/>
                <w:sz w:val="16"/>
                <w:szCs w:val="16"/>
              </w:rPr>
            </w:pPr>
            <w:r w:rsidRPr="00B711BC">
              <w:rPr>
                <w:i/>
                <w:sz w:val="16"/>
                <w:szCs w:val="16"/>
              </w:rPr>
              <w:t>Tyre size</w:t>
            </w:r>
            <w:r w:rsidRPr="00B711BC">
              <w:rPr>
                <w:i/>
                <w:sz w:val="16"/>
                <w:szCs w:val="16"/>
              </w:rPr>
              <w:br/>
              <w:t>designation</w:t>
            </w:r>
          </w:p>
        </w:tc>
        <w:tc>
          <w:tcPr>
            <w:tcW w:w="1044" w:type="dxa"/>
            <w:vMerge w:val="restart"/>
            <w:tcBorders>
              <w:top w:val="single" w:sz="2" w:space="0" w:color="auto"/>
              <w:left w:val="single" w:sz="2" w:space="0" w:color="auto"/>
              <w:right w:val="single" w:sz="2" w:space="0" w:color="auto"/>
            </w:tcBorders>
          </w:tcPr>
          <w:p w14:paraId="38EF0DDE"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sidRPr="00B711BC">
              <w:rPr>
                <w:i/>
                <w:sz w:val="16"/>
                <w:szCs w:val="16"/>
              </w:rPr>
              <w:t>Theoretical</w:t>
            </w:r>
            <w:r w:rsidRPr="00B711BC">
              <w:rPr>
                <w:i/>
                <w:sz w:val="16"/>
                <w:szCs w:val="16"/>
              </w:rPr>
              <w:br/>
              <w:t>rim width</w:t>
            </w:r>
            <w:r w:rsidRPr="00B711BC">
              <w:rPr>
                <w:i/>
                <w:sz w:val="16"/>
                <w:szCs w:val="16"/>
              </w:rPr>
              <w:br/>
              <w:t>code (A1)</w:t>
            </w:r>
          </w:p>
        </w:tc>
        <w:tc>
          <w:tcPr>
            <w:tcW w:w="1082" w:type="dxa"/>
            <w:vMerge w:val="restart"/>
            <w:tcBorders>
              <w:top w:val="single" w:sz="2" w:space="0" w:color="auto"/>
              <w:left w:val="single" w:sz="2" w:space="0" w:color="auto"/>
              <w:right w:val="single" w:sz="2" w:space="0" w:color="auto"/>
            </w:tcBorders>
          </w:tcPr>
          <w:p w14:paraId="45F3D2D8"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sidRPr="00B711BC">
              <w:rPr>
                <w:i/>
                <w:sz w:val="16"/>
                <w:szCs w:val="16"/>
              </w:rPr>
              <w:t>Nominal section</w:t>
            </w:r>
            <w:r w:rsidRPr="00B711BC">
              <w:rPr>
                <w:i/>
                <w:sz w:val="16"/>
                <w:szCs w:val="16"/>
              </w:rPr>
              <w:br/>
              <w:t>width (S1)</w:t>
            </w:r>
            <w:r w:rsidRPr="00B711BC">
              <w:rPr>
                <w:i/>
                <w:sz w:val="16"/>
                <w:szCs w:val="16"/>
              </w:rPr>
              <w:br/>
              <w:t>(mm)</w:t>
            </w:r>
          </w:p>
        </w:tc>
        <w:tc>
          <w:tcPr>
            <w:tcW w:w="2053" w:type="dxa"/>
            <w:gridSpan w:val="2"/>
            <w:tcBorders>
              <w:top w:val="single" w:sz="2" w:space="0" w:color="auto"/>
              <w:left w:val="single" w:sz="2" w:space="0" w:color="auto"/>
              <w:bottom w:val="single" w:sz="4" w:space="0" w:color="auto"/>
              <w:right w:val="single" w:sz="2" w:space="0" w:color="auto"/>
            </w:tcBorders>
            <w:vAlign w:val="center"/>
          </w:tcPr>
          <w:p w14:paraId="35EC701A" w14:textId="77777777" w:rsidR="00911709" w:rsidRPr="00B711BC" w:rsidRDefault="00911709" w:rsidP="005F0CC3">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sidRPr="00B711BC">
              <w:rPr>
                <w:i/>
                <w:sz w:val="16"/>
                <w:szCs w:val="16"/>
              </w:rPr>
              <w:t>Overall</w:t>
            </w:r>
            <w:del w:id="7853" w:author="Simone Falcioni" w:date="2017-11-27T18:02:00Z">
              <w:r w:rsidRPr="00B711BC" w:rsidDel="005F0CC3">
                <w:rPr>
                  <w:i/>
                  <w:sz w:val="16"/>
                  <w:szCs w:val="16"/>
                </w:rPr>
                <w:br/>
              </w:r>
            </w:del>
            <w:ins w:id="7854" w:author="Simone Falcioni" w:date="2017-11-27T18:02:00Z">
              <w:r w:rsidR="005F0CC3">
                <w:rPr>
                  <w:i/>
                  <w:sz w:val="16"/>
                  <w:szCs w:val="16"/>
                </w:rPr>
                <w:t xml:space="preserve"> </w:t>
              </w:r>
            </w:ins>
            <w:r w:rsidRPr="00911709">
              <w:rPr>
                <w:i/>
                <w:sz w:val="16"/>
                <w:szCs w:val="16"/>
              </w:rPr>
              <w:t>diameter (D)</w:t>
            </w:r>
            <w:ins w:id="7855" w:author="Simone Falcioni" w:date="2017-11-27T18:02:00Z">
              <w:r w:rsidR="005F0CC3">
                <w:rPr>
                  <w:i/>
                  <w:sz w:val="16"/>
                  <w:szCs w:val="16"/>
                </w:rPr>
                <w:t xml:space="preserve"> </w:t>
              </w:r>
            </w:ins>
            <w:del w:id="7856" w:author="Simone Falcioni" w:date="2017-11-27T18:02:00Z">
              <w:r w:rsidRPr="00911709" w:rsidDel="005F0CC3">
                <w:rPr>
                  <w:i/>
                  <w:sz w:val="16"/>
                  <w:szCs w:val="16"/>
                </w:rPr>
                <w:br/>
              </w:r>
            </w:del>
            <w:r w:rsidRPr="00B711BC">
              <w:rPr>
                <w:i/>
                <w:sz w:val="16"/>
                <w:szCs w:val="16"/>
              </w:rPr>
              <w:t>(mm)</w:t>
            </w:r>
          </w:p>
        </w:tc>
        <w:tc>
          <w:tcPr>
            <w:tcW w:w="1582" w:type="dxa"/>
            <w:vMerge w:val="restart"/>
            <w:tcBorders>
              <w:top w:val="single" w:sz="2" w:space="0" w:color="auto"/>
              <w:left w:val="single" w:sz="2" w:space="0" w:color="auto"/>
              <w:right w:val="single" w:sz="2" w:space="0" w:color="auto"/>
            </w:tcBorders>
          </w:tcPr>
          <w:p w14:paraId="4A9561CC" w14:textId="77777777" w:rsidR="00911709" w:rsidRPr="00E74DC9"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911709" w:rsidRPr="00B711BC" w14:paraId="51FDA598" w14:textId="77777777" w:rsidTr="005F0CC3">
        <w:trPr>
          <w:trHeight w:val="294"/>
        </w:trPr>
        <w:tc>
          <w:tcPr>
            <w:tcW w:w="1689" w:type="dxa"/>
            <w:vMerge/>
            <w:tcBorders>
              <w:left w:val="single" w:sz="2" w:space="0" w:color="auto"/>
              <w:bottom w:val="single" w:sz="12" w:space="0" w:color="auto"/>
              <w:right w:val="single" w:sz="2" w:space="0" w:color="auto"/>
            </w:tcBorders>
          </w:tcPr>
          <w:p w14:paraId="23465DDF" w14:textId="77777777" w:rsidR="00911709" w:rsidRPr="00E74DC9" w:rsidRDefault="00911709" w:rsidP="00FC1461">
            <w:pPr>
              <w:widowControl w:val="0"/>
              <w:tabs>
                <w:tab w:val="left" w:pos="0"/>
                <w:tab w:val="left" w:pos="850"/>
                <w:tab w:val="left" w:pos="1360"/>
              </w:tabs>
              <w:suppressAutoHyphens w:val="0"/>
              <w:autoSpaceDE w:val="0"/>
              <w:autoSpaceDN w:val="0"/>
              <w:adjustRightInd w:val="0"/>
              <w:spacing w:before="20" w:after="20" w:line="240" w:lineRule="auto"/>
              <w:rPr>
                <w:i/>
                <w:sz w:val="16"/>
                <w:szCs w:val="16"/>
                <w:lang w:val="it-IT"/>
              </w:rPr>
            </w:pPr>
          </w:p>
        </w:tc>
        <w:tc>
          <w:tcPr>
            <w:tcW w:w="1044" w:type="dxa"/>
            <w:vMerge/>
            <w:tcBorders>
              <w:left w:val="single" w:sz="2" w:space="0" w:color="auto"/>
              <w:bottom w:val="single" w:sz="12" w:space="0" w:color="auto"/>
              <w:right w:val="single" w:sz="2" w:space="0" w:color="auto"/>
            </w:tcBorders>
          </w:tcPr>
          <w:p w14:paraId="5D8C0B87" w14:textId="77777777" w:rsidR="00911709" w:rsidRPr="00E74DC9"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lang w:val="it-IT"/>
              </w:rPr>
            </w:pPr>
          </w:p>
        </w:tc>
        <w:tc>
          <w:tcPr>
            <w:tcW w:w="1082" w:type="dxa"/>
            <w:vMerge/>
            <w:tcBorders>
              <w:left w:val="single" w:sz="2" w:space="0" w:color="auto"/>
              <w:bottom w:val="single" w:sz="12" w:space="0" w:color="auto"/>
              <w:right w:val="single" w:sz="2" w:space="0" w:color="auto"/>
            </w:tcBorders>
          </w:tcPr>
          <w:p w14:paraId="60A319E0" w14:textId="77777777" w:rsidR="00911709" w:rsidRPr="00E74DC9"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lang w:val="it-IT"/>
              </w:rPr>
            </w:pPr>
          </w:p>
        </w:tc>
        <w:tc>
          <w:tcPr>
            <w:tcW w:w="1045" w:type="dxa"/>
            <w:tcBorders>
              <w:top w:val="single" w:sz="4" w:space="0" w:color="auto"/>
              <w:left w:val="single" w:sz="2" w:space="0" w:color="auto"/>
              <w:bottom w:val="single" w:sz="12" w:space="0" w:color="auto"/>
              <w:right w:val="single" w:sz="2" w:space="0" w:color="auto"/>
            </w:tcBorders>
            <w:vAlign w:val="center"/>
          </w:tcPr>
          <w:p w14:paraId="6C248C6D" w14:textId="77777777" w:rsidR="00911709" w:rsidRPr="00E74DC9" w:rsidRDefault="00911709" w:rsidP="003E4ABF">
            <w:pPr>
              <w:widowControl w:val="0"/>
              <w:suppressAutoHyphens w:val="0"/>
              <w:autoSpaceDE w:val="0"/>
              <w:autoSpaceDN w:val="0"/>
              <w:adjustRightInd w:val="0"/>
              <w:spacing w:before="20" w:after="20" w:line="240" w:lineRule="auto"/>
              <w:jc w:val="center"/>
              <w:rPr>
                <w:i/>
                <w:sz w:val="16"/>
                <w:szCs w:val="16"/>
                <w:lang w:val="it-IT"/>
              </w:rPr>
            </w:pPr>
          </w:p>
        </w:tc>
        <w:tc>
          <w:tcPr>
            <w:tcW w:w="1008" w:type="dxa"/>
            <w:tcBorders>
              <w:top w:val="single" w:sz="4" w:space="0" w:color="auto"/>
              <w:left w:val="single" w:sz="2" w:space="0" w:color="auto"/>
              <w:bottom w:val="single" w:sz="12" w:space="0" w:color="auto"/>
              <w:right w:val="single" w:sz="2" w:space="0" w:color="auto"/>
            </w:tcBorders>
          </w:tcPr>
          <w:p w14:paraId="512C1A92"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Pr>
                <w:i/>
                <w:sz w:val="16"/>
                <w:szCs w:val="16"/>
              </w:rPr>
              <w:t>(*)</w:t>
            </w:r>
          </w:p>
        </w:tc>
        <w:tc>
          <w:tcPr>
            <w:tcW w:w="1582" w:type="dxa"/>
            <w:vMerge/>
            <w:tcBorders>
              <w:left w:val="single" w:sz="2" w:space="0" w:color="auto"/>
              <w:bottom w:val="single" w:sz="12" w:space="0" w:color="auto"/>
              <w:right w:val="single" w:sz="2" w:space="0" w:color="auto"/>
            </w:tcBorders>
          </w:tcPr>
          <w:p w14:paraId="24043F50"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p>
        </w:tc>
      </w:tr>
      <w:tr w:rsidR="00911709" w:rsidRPr="004526E0" w14:paraId="1B7D6472" w14:textId="77777777" w:rsidTr="005F0CC3">
        <w:tc>
          <w:tcPr>
            <w:tcW w:w="1689" w:type="dxa"/>
            <w:tcBorders>
              <w:top w:val="single" w:sz="12" w:space="0" w:color="auto"/>
              <w:left w:val="single" w:sz="2" w:space="0" w:color="auto"/>
              <w:bottom w:val="dotted" w:sz="4" w:space="0" w:color="auto"/>
              <w:right w:val="single" w:sz="2" w:space="0" w:color="auto"/>
            </w:tcBorders>
          </w:tcPr>
          <w:p w14:paraId="0AC6A7A4"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15.5/80 - 24 IMP</w:t>
            </w:r>
          </w:p>
        </w:tc>
        <w:tc>
          <w:tcPr>
            <w:tcW w:w="1044" w:type="dxa"/>
            <w:tcBorders>
              <w:top w:val="single" w:sz="12" w:space="0" w:color="auto"/>
              <w:left w:val="single" w:sz="2" w:space="0" w:color="auto"/>
              <w:bottom w:val="dotted" w:sz="4" w:space="0" w:color="auto"/>
              <w:right w:val="single" w:sz="2" w:space="0" w:color="auto"/>
            </w:tcBorders>
          </w:tcPr>
          <w:p w14:paraId="0219F5E1"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single" w:sz="12" w:space="0" w:color="auto"/>
              <w:left w:val="single" w:sz="2" w:space="0" w:color="auto"/>
              <w:bottom w:val="dotted" w:sz="4" w:space="0" w:color="auto"/>
              <w:right w:val="single" w:sz="2" w:space="0" w:color="auto"/>
            </w:tcBorders>
          </w:tcPr>
          <w:p w14:paraId="38FA6E2A"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394</w:t>
            </w:r>
          </w:p>
        </w:tc>
        <w:tc>
          <w:tcPr>
            <w:tcW w:w="1045" w:type="dxa"/>
            <w:tcBorders>
              <w:top w:val="single" w:sz="12" w:space="0" w:color="auto"/>
              <w:left w:val="single" w:sz="2" w:space="0" w:color="auto"/>
              <w:bottom w:val="dotted" w:sz="4" w:space="0" w:color="auto"/>
              <w:right w:val="single" w:sz="2" w:space="0" w:color="auto"/>
            </w:tcBorders>
          </w:tcPr>
          <w:p w14:paraId="7A61084A"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1240</w:t>
            </w:r>
          </w:p>
        </w:tc>
        <w:tc>
          <w:tcPr>
            <w:tcW w:w="1008" w:type="dxa"/>
            <w:tcBorders>
              <w:top w:val="single" w:sz="12" w:space="0" w:color="auto"/>
              <w:left w:val="single" w:sz="2" w:space="0" w:color="auto"/>
              <w:bottom w:val="dotted" w:sz="4" w:space="0" w:color="auto"/>
              <w:right w:val="single" w:sz="2" w:space="0" w:color="auto"/>
            </w:tcBorders>
          </w:tcPr>
          <w:p w14:paraId="7787F737" w14:textId="77777777" w:rsidR="00911709" w:rsidRPr="00B711BC"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1262</w:t>
            </w:r>
          </w:p>
        </w:tc>
        <w:tc>
          <w:tcPr>
            <w:tcW w:w="1582" w:type="dxa"/>
            <w:tcBorders>
              <w:top w:val="single" w:sz="12" w:space="0" w:color="auto"/>
              <w:left w:val="single" w:sz="2" w:space="0" w:color="auto"/>
              <w:bottom w:val="dotted" w:sz="4" w:space="0" w:color="auto"/>
              <w:right w:val="single" w:sz="2" w:space="0" w:color="auto"/>
            </w:tcBorders>
          </w:tcPr>
          <w:p w14:paraId="3623EE65"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610</w:t>
            </w:r>
          </w:p>
        </w:tc>
      </w:tr>
      <w:tr w:rsidR="00911709" w:rsidRPr="004526E0" w14:paraId="3E0FA406" w14:textId="77777777" w:rsidTr="005F0CC3">
        <w:tc>
          <w:tcPr>
            <w:tcW w:w="1689" w:type="dxa"/>
            <w:tcBorders>
              <w:top w:val="dotted" w:sz="4" w:space="0" w:color="auto"/>
              <w:left w:val="single" w:sz="2" w:space="0" w:color="auto"/>
              <w:bottom w:val="dotted" w:sz="4" w:space="0" w:color="auto"/>
              <w:right w:val="single" w:sz="2" w:space="0" w:color="auto"/>
            </w:tcBorders>
          </w:tcPr>
          <w:p w14:paraId="34833564"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17.0/80 - 508 IMP</w:t>
            </w:r>
          </w:p>
        </w:tc>
        <w:tc>
          <w:tcPr>
            <w:tcW w:w="1044" w:type="dxa"/>
            <w:tcBorders>
              <w:top w:val="dotted" w:sz="4" w:space="0" w:color="auto"/>
              <w:left w:val="single" w:sz="2" w:space="0" w:color="auto"/>
              <w:bottom w:val="dotted" w:sz="4" w:space="0" w:color="auto"/>
              <w:right w:val="single" w:sz="2" w:space="0" w:color="auto"/>
            </w:tcBorders>
          </w:tcPr>
          <w:p w14:paraId="28A41E3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dotted" w:sz="4" w:space="0" w:color="auto"/>
              <w:left w:val="single" w:sz="2" w:space="0" w:color="auto"/>
              <w:bottom w:val="dotted" w:sz="4" w:space="0" w:color="auto"/>
              <w:right w:val="single" w:sz="2" w:space="0" w:color="auto"/>
            </w:tcBorders>
          </w:tcPr>
          <w:p w14:paraId="3B27D22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426</w:t>
            </w:r>
          </w:p>
        </w:tc>
        <w:tc>
          <w:tcPr>
            <w:tcW w:w="1045" w:type="dxa"/>
            <w:tcBorders>
              <w:top w:val="dotted" w:sz="4" w:space="0" w:color="auto"/>
              <w:left w:val="single" w:sz="2" w:space="0" w:color="auto"/>
              <w:bottom w:val="dotted" w:sz="4" w:space="0" w:color="auto"/>
              <w:right w:val="single" w:sz="2" w:space="0" w:color="auto"/>
            </w:tcBorders>
            <w:vAlign w:val="center"/>
          </w:tcPr>
          <w:p w14:paraId="01B55E5D"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1200</w:t>
            </w:r>
          </w:p>
        </w:tc>
        <w:tc>
          <w:tcPr>
            <w:tcW w:w="1008" w:type="dxa"/>
            <w:tcBorders>
              <w:top w:val="dotted" w:sz="4" w:space="0" w:color="auto"/>
              <w:left w:val="single" w:sz="2" w:space="0" w:color="auto"/>
              <w:bottom w:val="dotted" w:sz="4" w:space="0" w:color="auto"/>
              <w:right w:val="single" w:sz="2" w:space="0" w:color="auto"/>
            </w:tcBorders>
          </w:tcPr>
          <w:p w14:paraId="25F1BA80"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7"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58C9A7E"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508</w:t>
            </w:r>
          </w:p>
        </w:tc>
      </w:tr>
      <w:tr w:rsidR="00911709" w:rsidRPr="004526E0" w14:paraId="3A173FA6" w14:textId="77777777" w:rsidTr="005F0CC3">
        <w:tc>
          <w:tcPr>
            <w:tcW w:w="1689" w:type="dxa"/>
            <w:tcBorders>
              <w:top w:val="dotted" w:sz="4" w:space="0" w:color="auto"/>
              <w:left w:val="single" w:sz="2" w:space="0" w:color="auto"/>
              <w:bottom w:val="dotted" w:sz="4" w:space="0" w:color="auto"/>
              <w:right w:val="single" w:sz="2" w:space="0" w:color="auto"/>
            </w:tcBorders>
          </w:tcPr>
          <w:p w14:paraId="79144242"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19.5/80 - 20 IMP</w:t>
            </w:r>
          </w:p>
        </w:tc>
        <w:tc>
          <w:tcPr>
            <w:tcW w:w="1044" w:type="dxa"/>
            <w:tcBorders>
              <w:top w:val="dotted" w:sz="4" w:space="0" w:color="auto"/>
              <w:left w:val="single" w:sz="2" w:space="0" w:color="auto"/>
              <w:bottom w:val="dotted" w:sz="4" w:space="0" w:color="auto"/>
              <w:right w:val="single" w:sz="2" w:space="0" w:color="auto"/>
            </w:tcBorders>
          </w:tcPr>
          <w:p w14:paraId="193ED424"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16</w:t>
            </w:r>
          </w:p>
        </w:tc>
        <w:tc>
          <w:tcPr>
            <w:tcW w:w="1082" w:type="dxa"/>
            <w:tcBorders>
              <w:top w:val="dotted" w:sz="4" w:space="0" w:color="auto"/>
              <w:left w:val="single" w:sz="2" w:space="0" w:color="auto"/>
              <w:bottom w:val="dotted" w:sz="4" w:space="0" w:color="auto"/>
              <w:right w:val="single" w:sz="2" w:space="0" w:color="auto"/>
            </w:tcBorders>
          </w:tcPr>
          <w:p w14:paraId="1A5D2DCA"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499</w:t>
            </w:r>
          </w:p>
        </w:tc>
        <w:tc>
          <w:tcPr>
            <w:tcW w:w="1045" w:type="dxa"/>
            <w:tcBorders>
              <w:top w:val="dotted" w:sz="4" w:space="0" w:color="auto"/>
              <w:left w:val="single" w:sz="2" w:space="0" w:color="auto"/>
              <w:bottom w:val="dotted" w:sz="4" w:space="0" w:color="auto"/>
              <w:right w:val="single" w:sz="2" w:space="0" w:color="auto"/>
            </w:tcBorders>
            <w:vAlign w:val="center"/>
          </w:tcPr>
          <w:p w14:paraId="03B26784"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1300</w:t>
            </w:r>
          </w:p>
        </w:tc>
        <w:tc>
          <w:tcPr>
            <w:tcW w:w="1008" w:type="dxa"/>
            <w:tcBorders>
              <w:top w:val="dotted" w:sz="4" w:space="0" w:color="auto"/>
              <w:left w:val="single" w:sz="2" w:space="0" w:color="auto"/>
              <w:bottom w:val="dotted" w:sz="4" w:space="0" w:color="auto"/>
              <w:right w:val="single" w:sz="2" w:space="0" w:color="auto"/>
            </w:tcBorders>
          </w:tcPr>
          <w:p w14:paraId="6E39F137"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8"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FE7C90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508</w:t>
            </w:r>
          </w:p>
        </w:tc>
      </w:tr>
      <w:tr w:rsidR="00911709" w:rsidRPr="004526E0" w14:paraId="5A3186B1" w14:textId="77777777" w:rsidTr="005F0CC3">
        <w:tc>
          <w:tcPr>
            <w:tcW w:w="1689" w:type="dxa"/>
            <w:tcBorders>
              <w:top w:val="dotted" w:sz="4" w:space="0" w:color="auto"/>
              <w:left w:val="single" w:sz="2" w:space="0" w:color="auto"/>
              <w:bottom w:val="dotted" w:sz="4" w:space="0" w:color="auto"/>
              <w:right w:val="single" w:sz="2" w:space="0" w:color="auto"/>
            </w:tcBorders>
          </w:tcPr>
          <w:p w14:paraId="28F188B1"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21.0/80 - 20 IMP</w:t>
            </w:r>
          </w:p>
        </w:tc>
        <w:tc>
          <w:tcPr>
            <w:tcW w:w="1044" w:type="dxa"/>
            <w:tcBorders>
              <w:top w:val="dotted" w:sz="4" w:space="0" w:color="auto"/>
              <w:left w:val="single" w:sz="2" w:space="0" w:color="auto"/>
              <w:bottom w:val="dotted" w:sz="4" w:space="0" w:color="auto"/>
              <w:right w:val="single" w:sz="2" w:space="0" w:color="auto"/>
            </w:tcBorders>
          </w:tcPr>
          <w:p w14:paraId="5515A96B"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16</w:t>
            </w:r>
          </w:p>
        </w:tc>
        <w:tc>
          <w:tcPr>
            <w:tcW w:w="1082" w:type="dxa"/>
            <w:tcBorders>
              <w:top w:val="dotted" w:sz="4" w:space="0" w:color="auto"/>
              <w:left w:val="single" w:sz="2" w:space="0" w:color="auto"/>
              <w:bottom w:val="dotted" w:sz="4" w:space="0" w:color="auto"/>
              <w:right w:val="single" w:sz="2" w:space="0" w:color="auto"/>
            </w:tcBorders>
          </w:tcPr>
          <w:p w14:paraId="3B1153C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525</w:t>
            </w:r>
          </w:p>
        </w:tc>
        <w:tc>
          <w:tcPr>
            <w:tcW w:w="1045" w:type="dxa"/>
            <w:tcBorders>
              <w:top w:val="dotted" w:sz="4" w:space="0" w:color="auto"/>
              <w:left w:val="single" w:sz="2" w:space="0" w:color="auto"/>
              <w:bottom w:val="dotted" w:sz="4" w:space="0" w:color="auto"/>
              <w:right w:val="single" w:sz="2" w:space="0" w:color="auto"/>
            </w:tcBorders>
            <w:vAlign w:val="center"/>
          </w:tcPr>
          <w:p w14:paraId="22C7ADF8"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1362</w:t>
            </w:r>
          </w:p>
        </w:tc>
        <w:tc>
          <w:tcPr>
            <w:tcW w:w="1008" w:type="dxa"/>
            <w:tcBorders>
              <w:top w:val="dotted" w:sz="4" w:space="0" w:color="auto"/>
              <w:left w:val="single" w:sz="2" w:space="0" w:color="auto"/>
              <w:bottom w:val="dotted" w:sz="4" w:space="0" w:color="auto"/>
              <w:right w:val="single" w:sz="2" w:space="0" w:color="auto"/>
            </w:tcBorders>
          </w:tcPr>
          <w:p w14:paraId="6169D12B"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9"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38A42CD"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508</w:t>
            </w:r>
          </w:p>
        </w:tc>
      </w:tr>
      <w:tr w:rsidR="00911709" w:rsidRPr="004526E0" w14:paraId="04B8969C" w14:textId="77777777" w:rsidTr="005F0CC3">
        <w:tc>
          <w:tcPr>
            <w:tcW w:w="1689" w:type="dxa"/>
            <w:tcBorders>
              <w:top w:val="dotted" w:sz="4" w:space="0" w:color="auto"/>
              <w:left w:val="single" w:sz="2" w:space="0" w:color="auto"/>
              <w:bottom w:val="dotted" w:sz="4" w:space="0" w:color="auto"/>
              <w:right w:val="single" w:sz="2" w:space="0" w:color="auto"/>
            </w:tcBorders>
          </w:tcPr>
          <w:p w14:paraId="3909146F"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5.5/85 - 9 IMP</w:t>
            </w:r>
          </w:p>
        </w:tc>
        <w:tc>
          <w:tcPr>
            <w:tcW w:w="1044" w:type="dxa"/>
            <w:tcBorders>
              <w:top w:val="dotted" w:sz="4" w:space="0" w:color="auto"/>
              <w:left w:val="single" w:sz="2" w:space="0" w:color="auto"/>
              <w:bottom w:val="dotted" w:sz="4" w:space="0" w:color="auto"/>
              <w:right w:val="single" w:sz="2" w:space="0" w:color="auto"/>
            </w:tcBorders>
          </w:tcPr>
          <w:p w14:paraId="2C61C1E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w:t>
            </w:r>
          </w:p>
        </w:tc>
        <w:tc>
          <w:tcPr>
            <w:tcW w:w="1082" w:type="dxa"/>
            <w:tcBorders>
              <w:top w:val="dotted" w:sz="4" w:space="0" w:color="auto"/>
              <w:left w:val="single" w:sz="2" w:space="0" w:color="auto"/>
              <w:bottom w:val="dotted" w:sz="4" w:space="0" w:color="auto"/>
              <w:right w:val="single" w:sz="2" w:space="0" w:color="auto"/>
            </w:tcBorders>
          </w:tcPr>
          <w:p w14:paraId="3D57F9F5"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145</w:t>
            </w:r>
          </w:p>
        </w:tc>
        <w:tc>
          <w:tcPr>
            <w:tcW w:w="1045" w:type="dxa"/>
            <w:tcBorders>
              <w:top w:val="dotted" w:sz="4" w:space="0" w:color="auto"/>
              <w:left w:val="single" w:sz="2" w:space="0" w:color="auto"/>
              <w:bottom w:val="dotted" w:sz="4" w:space="0" w:color="auto"/>
              <w:right w:val="single" w:sz="2" w:space="0" w:color="auto"/>
            </w:tcBorders>
            <w:vAlign w:val="center"/>
          </w:tcPr>
          <w:p w14:paraId="731CF355"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475</w:t>
            </w:r>
          </w:p>
        </w:tc>
        <w:tc>
          <w:tcPr>
            <w:tcW w:w="1008" w:type="dxa"/>
            <w:tcBorders>
              <w:top w:val="dotted" w:sz="4" w:space="0" w:color="auto"/>
              <w:left w:val="single" w:sz="2" w:space="0" w:color="auto"/>
              <w:bottom w:val="dotted" w:sz="4" w:space="0" w:color="auto"/>
              <w:right w:val="single" w:sz="2" w:space="0" w:color="auto"/>
            </w:tcBorders>
          </w:tcPr>
          <w:p w14:paraId="38B00116"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60"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326708C"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229</w:t>
            </w:r>
          </w:p>
        </w:tc>
      </w:tr>
      <w:tr w:rsidR="00911709" w:rsidRPr="004526E0" w14:paraId="22B591A5" w14:textId="77777777" w:rsidTr="005F0CC3">
        <w:tc>
          <w:tcPr>
            <w:tcW w:w="1689" w:type="dxa"/>
            <w:tcBorders>
              <w:top w:val="dotted" w:sz="4" w:space="0" w:color="auto"/>
              <w:left w:val="single" w:sz="2" w:space="0" w:color="auto"/>
              <w:bottom w:val="dotted" w:sz="4" w:space="0" w:color="auto"/>
              <w:right w:val="single" w:sz="2" w:space="0" w:color="auto"/>
            </w:tcBorders>
          </w:tcPr>
          <w:p w14:paraId="387699CB"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10.5/85 - 15.3 IMP</w:t>
            </w:r>
          </w:p>
        </w:tc>
        <w:tc>
          <w:tcPr>
            <w:tcW w:w="1044" w:type="dxa"/>
            <w:tcBorders>
              <w:top w:val="dotted" w:sz="4" w:space="0" w:color="auto"/>
              <w:left w:val="single" w:sz="2" w:space="0" w:color="auto"/>
              <w:bottom w:val="dotted" w:sz="4" w:space="0" w:color="auto"/>
              <w:right w:val="single" w:sz="2" w:space="0" w:color="auto"/>
            </w:tcBorders>
          </w:tcPr>
          <w:p w14:paraId="38F6C049"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9</w:t>
            </w:r>
          </w:p>
        </w:tc>
        <w:tc>
          <w:tcPr>
            <w:tcW w:w="1082" w:type="dxa"/>
            <w:tcBorders>
              <w:top w:val="dotted" w:sz="4" w:space="0" w:color="auto"/>
              <w:left w:val="single" w:sz="2" w:space="0" w:color="auto"/>
              <w:bottom w:val="dotted" w:sz="4" w:space="0" w:color="auto"/>
              <w:right w:val="single" w:sz="2" w:space="0" w:color="auto"/>
            </w:tcBorders>
          </w:tcPr>
          <w:p w14:paraId="6D3B8B8E"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274</w:t>
            </w:r>
          </w:p>
        </w:tc>
        <w:tc>
          <w:tcPr>
            <w:tcW w:w="1045" w:type="dxa"/>
            <w:tcBorders>
              <w:top w:val="dotted" w:sz="4" w:space="0" w:color="auto"/>
              <w:left w:val="single" w:sz="2" w:space="0" w:color="auto"/>
              <w:bottom w:val="dotted" w:sz="4" w:space="0" w:color="auto"/>
              <w:right w:val="single" w:sz="2" w:space="0" w:color="auto"/>
            </w:tcBorders>
            <w:vAlign w:val="center"/>
          </w:tcPr>
          <w:p w14:paraId="2065BB07"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792</w:t>
            </w:r>
          </w:p>
        </w:tc>
        <w:tc>
          <w:tcPr>
            <w:tcW w:w="1008" w:type="dxa"/>
            <w:tcBorders>
              <w:top w:val="dotted" w:sz="4" w:space="0" w:color="auto"/>
              <w:left w:val="single" w:sz="2" w:space="0" w:color="auto"/>
              <w:bottom w:val="dotted" w:sz="4" w:space="0" w:color="auto"/>
              <w:right w:val="single" w:sz="2" w:space="0" w:color="auto"/>
            </w:tcBorders>
          </w:tcPr>
          <w:p w14:paraId="79C4B981"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61"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B0D926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389</w:t>
            </w:r>
          </w:p>
        </w:tc>
      </w:tr>
      <w:tr w:rsidR="00911709" w:rsidRPr="004526E0" w14:paraId="035CEE9A" w14:textId="77777777" w:rsidTr="005F0CC3">
        <w:tc>
          <w:tcPr>
            <w:tcW w:w="1689" w:type="dxa"/>
            <w:tcBorders>
              <w:top w:val="dotted" w:sz="4" w:space="0" w:color="auto"/>
              <w:left w:val="single" w:sz="2" w:space="0" w:color="auto"/>
              <w:bottom w:val="dotted" w:sz="4" w:space="0" w:color="auto"/>
              <w:right w:val="single" w:sz="2" w:space="0" w:color="auto"/>
            </w:tcBorders>
          </w:tcPr>
          <w:p w14:paraId="2AA12AD4"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13.5/85 - 28 IMP</w:t>
            </w:r>
          </w:p>
        </w:tc>
        <w:tc>
          <w:tcPr>
            <w:tcW w:w="1044" w:type="dxa"/>
            <w:tcBorders>
              <w:top w:val="dotted" w:sz="4" w:space="0" w:color="auto"/>
              <w:left w:val="single" w:sz="2" w:space="0" w:color="auto"/>
              <w:bottom w:val="dotted" w:sz="4" w:space="0" w:color="auto"/>
              <w:right w:val="single" w:sz="2" w:space="0" w:color="auto"/>
            </w:tcBorders>
          </w:tcPr>
          <w:p w14:paraId="03F4D039"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11</w:t>
            </w:r>
          </w:p>
        </w:tc>
        <w:tc>
          <w:tcPr>
            <w:tcW w:w="1082" w:type="dxa"/>
            <w:tcBorders>
              <w:top w:val="dotted" w:sz="4" w:space="0" w:color="auto"/>
              <w:left w:val="single" w:sz="2" w:space="0" w:color="auto"/>
              <w:bottom w:val="dotted" w:sz="4" w:space="0" w:color="auto"/>
              <w:right w:val="single" w:sz="2" w:space="0" w:color="auto"/>
            </w:tcBorders>
          </w:tcPr>
          <w:p w14:paraId="61E4DFF0"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345</w:t>
            </w:r>
          </w:p>
        </w:tc>
        <w:tc>
          <w:tcPr>
            <w:tcW w:w="1045" w:type="dxa"/>
            <w:tcBorders>
              <w:top w:val="dotted" w:sz="4" w:space="0" w:color="auto"/>
              <w:left w:val="single" w:sz="2" w:space="0" w:color="auto"/>
              <w:bottom w:val="dotted" w:sz="4" w:space="0" w:color="auto"/>
              <w:right w:val="single" w:sz="2" w:space="0" w:color="auto"/>
            </w:tcBorders>
            <w:vAlign w:val="center"/>
          </w:tcPr>
          <w:p w14:paraId="246FF419"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1293</w:t>
            </w:r>
          </w:p>
        </w:tc>
        <w:tc>
          <w:tcPr>
            <w:tcW w:w="1008" w:type="dxa"/>
            <w:tcBorders>
              <w:top w:val="dotted" w:sz="4" w:space="0" w:color="auto"/>
              <w:left w:val="single" w:sz="2" w:space="0" w:color="auto"/>
              <w:bottom w:val="dotted" w:sz="4" w:space="0" w:color="auto"/>
              <w:right w:val="single" w:sz="2" w:space="0" w:color="auto"/>
            </w:tcBorders>
          </w:tcPr>
          <w:p w14:paraId="75F42ADC"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62"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31D3A9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711</w:t>
            </w:r>
          </w:p>
        </w:tc>
      </w:tr>
      <w:tr w:rsidR="00911709" w:rsidRPr="004526E0" w14:paraId="2ED46DBA" w14:textId="77777777" w:rsidTr="005F0CC3">
        <w:tc>
          <w:tcPr>
            <w:tcW w:w="1689" w:type="dxa"/>
            <w:tcBorders>
              <w:top w:val="dotted" w:sz="4" w:space="0" w:color="auto"/>
              <w:left w:val="single" w:sz="2" w:space="0" w:color="auto"/>
              <w:bottom w:val="dotted" w:sz="4" w:space="0" w:color="auto"/>
              <w:right w:val="single" w:sz="2" w:space="0" w:color="auto"/>
            </w:tcBorders>
          </w:tcPr>
          <w:p w14:paraId="1F3A2B37"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16.5/85 - 24 IMP</w:t>
            </w:r>
          </w:p>
        </w:tc>
        <w:tc>
          <w:tcPr>
            <w:tcW w:w="1044" w:type="dxa"/>
            <w:tcBorders>
              <w:top w:val="dotted" w:sz="4" w:space="0" w:color="auto"/>
              <w:left w:val="single" w:sz="2" w:space="0" w:color="auto"/>
              <w:bottom w:val="dotted" w:sz="4" w:space="0" w:color="auto"/>
              <w:right w:val="single" w:sz="2" w:space="0" w:color="auto"/>
            </w:tcBorders>
          </w:tcPr>
          <w:p w14:paraId="1598A95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dotted" w:sz="4" w:space="0" w:color="auto"/>
              <w:left w:val="single" w:sz="2" w:space="0" w:color="auto"/>
              <w:bottom w:val="dotted" w:sz="4" w:space="0" w:color="auto"/>
              <w:right w:val="single" w:sz="2" w:space="0" w:color="auto"/>
            </w:tcBorders>
          </w:tcPr>
          <w:p w14:paraId="1CA4FF3E"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417</w:t>
            </w:r>
          </w:p>
        </w:tc>
        <w:tc>
          <w:tcPr>
            <w:tcW w:w="1045" w:type="dxa"/>
            <w:tcBorders>
              <w:top w:val="dotted" w:sz="4" w:space="0" w:color="auto"/>
              <w:left w:val="single" w:sz="2" w:space="0" w:color="auto"/>
              <w:bottom w:val="dotted" w:sz="4" w:space="0" w:color="auto"/>
              <w:right w:val="single" w:sz="2" w:space="0" w:color="auto"/>
            </w:tcBorders>
          </w:tcPr>
          <w:p w14:paraId="00E0AD71"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1322</w:t>
            </w:r>
          </w:p>
        </w:tc>
        <w:tc>
          <w:tcPr>
            <w:tcW w:w="1008" w:type="dxa"/>
            <w:tcBorders>
              <w:top w:val="dotted" w:sz="4" w:space="0" w:color="auto"/>
              <w:left w:val="single" w:sz="2" w:space="0" w:color="auto"/>
              <w:bottom w:val="dotted" w:sz="4" w:space="0" w:color="auto"/>
              <w:right w:val="single" w:sz="2" w:space="0" w:color="auto"/>
            </w:tcBorders>
          </w:tcPr>
          <w:p w14:paraId="466A7934" w14:textId="77777777" w:rsidR="00911709" w:rsidRPr="00B711BC"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1344</w:t>
            </w:r>
          </w:p>
        </w:tc>
        <w:tc>
          <w:tcPr>
            <w:tcW w:w="1582" w:type="dxa"/>
            <w:tcBorders>
              <w:top w:val="dotted" w:sz="4" w:space="0" w:color="auto"/>
              <w:left w:val="single" w:sz="2" w:space="0" w:color="auto"/>
              <w:bottom w:val="dotted" w:sz="4" w:space="0" w:color="auto"/>
              <w:right w:val="single" w:sz="2" w:space="0" w:color="auto"/>
            </w:tcBorders>
          </w:tcPr>
          <w:p w14:paraId="7DB89FB9"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610</w:t>
            </w:r>
          </w:p>
        </w:tc>
      </w:tr>
      <w:tr w:rsidR="00911709" w:rsidRPr="004526E0" w14:paraId="4FA37473" w14:textId="77777777" w:rsidTr="005F0CC3">
        <w:tc>
          <w:tcPr>
            <w:tcW w:w="1689" w:type="dxa"/>
            <w:tcBorders>
              <w:top w:val="dotted" w:sz="4" w:space="0" w:color="auto"/>
              <w:left w:val="single" w:sz="2" w:space="0" w:color="auto"/>
              <w:bottom w:val="single" w:sz="12" w:space="0" w:color="auto"/>
              <w:right w:val="single" w:sz="2" w:space="0" w:color="auto"/>
            </w:tcBorders>
          </w:tcPr>
          <w:p w14:paraId="2682333E"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16.5/85 - 28 IMP</w:t>
            </w:r>
          </w:p>
        </w:tc>
        <w:tc>
          <w:tcPr>
            <w:tcW w:w="1044" w:type="dxa"/>
            <w:tcBorders>
              <w:top w:val="dotted" w:sz="4" w:space="0" w:color="auto"/>
              <w:left w:val="single" w:sz="2" w:space="0" w:color="auto"/>
              <w:bottom w:val="single" w:sz="12" w:space="0" w:color="auto"/>
              <w:right w:val="single" w:sz="2" w:space="0" w:color="auto"/>
            </w:tcBorders>
          </w:tcPr>
          <w:p w14:paraId="6BF48D9D"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dotted" w:sz="4" w:space="0" w:color="auto"/>
              <w:left w:val="single" w:sz="2" w:space="0" w:color="auto"/>
              <w:bottom w:val="single" w:sz="12" w:space="0" w:color="auto"/>
              <w:right w:val="single" w:sz="2" w:space="0" w:color="auto"/>
            </w:tcBorders>
          </w:tcPr>
          <w:p w14:paraId="1FE9B3CD"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417</w:t>
            </w:r>
          </w:p>
        </w:tc>
        <w:tc>
          <w:tcPr>
            <w:tcW w:w="1045" w:type="dxa"/>
            <w:tcBorders>
              <w:top w:val="dotted" w:sz="4" w:space="0" w:color="auto"/>
              <w:left w:val="single" w:sz="2" w:space="0" w:color="auto"/>
              <w:bottom w:val="single" w:sz="12" w:space="0" w:color="auto"/>
              <w:right w:val="single" w:sz="2" w:space="0" w:color="auto"/>
            </w:tcBorders>
          </w:tcPr>
          <w:p w14:paraId="63A38B60"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1423</w:t>
            </w:r>
          </w:p>
        </w:tc>
        <w:tc>
          <w:tcPr>
            <w:tcW w:w="1008" w:type="dxa"/>
            <w:tcBorders>
              <w:top w:val="dotted" w:sz="4" w:space="0" w:color="auto"/>
              <w:left w:val="single" w:sz="2" w:space="0" w:color="auto"/>
              <w:bottom w:val="single" w:sz="12" w:space="0" w:color="auto"/>
              <w:right w:val="single" w:sz="2" w:space="0" w:color="auto"/>
            </w:tcBorders>
          </w:tcPr>
          <w:p w14:paraId="1426BBCB" w14:textId="77777777" w:rsidR="00911709" w:rsidRPr="00B711BC"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1445</w:t>
            </w:r>
          </w:p>
        </w:tc>
        <w:tc>
          <w:tcPr>
            <w:tcW w:w="1582" w:type="dxa"/>
            <w:tcBorders>
              <w:top w:val="dotted" w:sz="4" w:space="0" w:color="auto"/>
              <w:left w:val="single" w:sz="2" w:space="0" w:color="auto"/>
              <w:bottom w:val="single" w:sz="12" w:space="0" w:color="auto"/>
              <w:right w:val="single" w:sz="2" w:space="0" w:color="auto"/>
            </w:tcBorders>
          </w:tcPr>
          <w:p w14:paraId="2CFF0D0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711</w:t>
            </w:r>
          </w:p>
        </w:tc>
      </w:tr>
      <w:tr w:rsidR="002765B0" w:rsidRPr="004526E0" w14:paraId="4CC52063" w14:textId="77777777" w:rsidTr="005F0CC3">
        <w:tc>
          <w:tcPr>
            <w:tcW w:w="7450" w:type="dxa"/>
            <w:gridSpan w:val="6"/>
            <w:tcBorders>
              <w:top w:val="single" w:sz="12" w:space="0" w:color="auto"/>
            </w:tcBorders>
          </w:tcPr>
          <w:p w14:paraId="4CB72E60" w14:textId="77777777" w:rsidR="002765B0" w:rsidRPr="00B711BC" w:rsidRDefault="002765B0" w:rsidP="00B711BC">
            <w:pPr>
              <w:widowControl w:val="0"/>
              <w:tabs>
                <w:tab w:val="left" w:pos="851"/>
              </w:tabs>
              <w:suppressAutoHyphens w:val="0"/>
              <w:autoSpaceDE w:val="0"/>
              <w:autoSpaceDN w:val="0"/>
              <w:adjustRightInd w:val="0"/>
              <w:spacing w:line="240" w:lineRule="auto"/>
              <w:ind w:left="567" w:hanging="567"/>
              <w:jc w:val="both"/>
              <w:rPr>
                <w:i/>
                <w:sz w:val="18"/>
                <w:szCs w:val="18"/>
              </w:rPr>
            </w:pPr>
            <w:r>
              <w:rPr>
                <w:i/>
                <w:sz w:val="18"/>
                <w:szCs w:val="18"/>
              </w:rPr>
              <w:t>Notes:</w:t>
            </w:r>
          </w:p>
          <w:p w14:paraId="2A7B0779" w14:textId="77777777" w:rsidR="002765B0" w:rsidRPr="00B711BC" w:rsidRDefault="002765B0" w:rsidP="00B711BC">
            <w:pPr>
              <w:widowControl w:val="0"/>
              <w:tabs>
                <w:tab w:val="left" w:pos="851"/>
              </w:tabs>
              <w:suppressAutoHyphens w:val="0"/>
              <w:autoSpaceDE w:val="0"/>
              <w:autoSpaceDN w:val="0"/>
              <w:adjustRightInd w:val="0"/>
              <w:spacing w:before="120" w:line="240" w:lineRule="auto"/>
              <w:ind w:left="295" w:hanging="295"/>
              <w:jc w:val="both"/>
              <w:rPr>
                <w:sz w:val="18"/>
                <w:szCs w:val="18"/>
              </w:rPr>
            </w:pPr>
            <w:r w:rsidRPr="00B711BC">
              <w:rPr>
                <w:sz w:val="18"/>
                <w:szCs w:val="18"/>
              </w:rPr>
              <w:t>1.</w:t>
            </w:r>
            <w:r w:rsidRPr="00B711BC">
              <w:rPr>
                <w:sz w:val="18"/>
                <w:szCs w:val="18"/>
              </w:rPr>
              <w:tab/>
              <w:t>The suffix "IMP" may be replaced by the wording "IMPLEMENT"</w:t>
            </w:r>
            <w:del w:id="7863" w:author="Simone Falcioni" w:date="2017-11-27T17:46:00Z">
              <w:r w:rsidRPr="00B711BC" w:rsidDel="00C23A21">
                <w:rPr>
                  <w:sz w:val="18"/>
                  <w:szCs w:val="18"/>
                </w:rPr>
                <w:delText xml:space="preserve"> on the Tyre </w:delText>
              </w:r>
              <w:r w:rsidRPr="00B711BC" w:rsidDel="00C23A21">
                <w:rPr>
                  <w:sz w:val="18"/>
                  <w:szCs w:val="18"/>
                </w:rPr>
                <w:tab/>
                <w:delText>sidewall</w:delText>
              </w:r>
            </w:del>
            <w:r w:rsidRPr="00B711BC">
              <w:rPr>
                <w:sz w:val="18"/>
                <w:szCs w:val="18"/>
              </w:rPr>
              <w:t>.</w:t>
            </w:r>
            <w:ins w:id="7864" w:author="Simone Falcioni" w:date="2017-11-27T17:46:00Z">
              <w:r w:rsidR="00C23A21">
                <w:rPr>
                  <w:sz w:val="18"/>
                  <w:szCs w:val="18"/>
                </w:rPr>
                <w:t xml:space="preserve"> </w:t>
              </w:r>
              <w:r w:rsidR="00C23A21" w:rsidRPr="00C23A21">
                <w:rPr>
                  <w:sz w:val="18"/>
                  <w:szCs w:val="18"/>
                </w:rPr>
                <w:t xml:space="preserve">In case of tyres marked with classification code 'I-3' on the tyre sidewall the suffix </w:t>
              </w:r>
              <w:r w:rsidR="00C23A21" w:rsidRPr="00B711BC">
                <w:rPr>
                  <w:sz w:val="18"/>
                  <w:szCs w:val="18"/>
                </w:rPr>
                <w:t>"</w:t>
              </w:r>
              <w:r w:rsidR="00C23A21" w:rsidRPr="00C23A21">
                <w:rPr>
                  <w:sz w:val="18"/>
                  <w:szCs w:val="18"/>
                </w:rPr>
                <w:t>IND</w:t>
              </w:r>
              <w:r w:rsidR="00C23A21" w:rsidRPr="00B711BC">
                <w:rPr>
                  <w:sz w:val="18"/>
                  <w:szCs w:val="18"/>
                </w:rPr>
                <w:t>"</w:t>
              </w:r>
              <w:r w:rsidR="00C23A21" w:rsidRPr="00C23A21">
                <w:rPr>
                  <w:sz w:val="18"/>
                  <w:szCs w:val="18"/>
                </w:rPr>
                <w:t xml:space="preserve"> may be used in place of </w:t>
              </w:r>
              <w:r w:rsidR="00C23A21" w:rsidRPr="00B711BC">
                <w:rPr>
                  <w:sz w:val="18"/>
                  <w:szCs w:val="18"/>
                </w:rPr>
                <w:t>"</w:t>
              </w:r>
              <w:r w:rsidR="00C23A21" w:rsidRPr="00C23A21">
                <w:rPr>
                  <w:sz w:val="18"/>
                  <w:szCs w:val="18"/>
                </w:rPr>
                <w:t>IMP</w:t>
              </w:r>
              <w:r w:rsidR="00C23A21" w:rsidRPr="00B711BC">
                <w:rPr>
                  <w:sz w:val="18"/>
                  <w:szCs w:val="18"/>
                </w:rPr>
                <w:t>"</w:t>
              </w:r>
              <w:r w:rsidR="00C23A21" w:rsidRPr="00C23A21">
                <w:rPr>
                  <w:sz w:val="18"/>
                  <w:szCs w:val="18"/>
                </w:rPr>
                <w:t>.</w:t>
              </w:r>
            </w:ins>
          </w:p>
          <w:p w14:paraId="4CDA6454" w14:textId="77777777" w:rsidR="002765B0" w:rsidRPr="00B711BC" w:rsidRDefault="002765B0" w:rsidP="00B711BC">
            <w:pPr>
              <w:widowControl w:val="0"/>
              <w:tabs>
                <w:tab w:val="left" w:pos="851"/>
              </w:tabs>
              <w:suppressAutoHyphens w:val="0"/>
              <w:autoSpaceDE w:val="0"/>
              <w:autoSpaceDN w:val="0"/>
              <w:adjustRightInd w:val="0"/>
              <w:spacing w:line="240" w:lineRule="auto"/>
              <w:ind w:left="297" w:hanging="297"/>
              <w:jc w:val="both"/>
              <w:rPr>
                <w:sz w:val="18"/>
                <w:szCs w:val="18"/>
              </w:rPr>
            </w:pPr>
            <w:r w:rsidRPr="00B711BC">
              <w:rPr>
                <w:sz w:val="18"/>
                <w:szCs w:val="18"/>
              </w:rPr>
              <w:t>2.</w:t>
            </w:r>
            <w:r w:rsidRPr="00B711BC">
              <w:rPr>
                <w:sz w:val="18"/>
                <w:szCs w:val="18"/>
              </w:rPr>
              <w:tab/>
              <w:t>Tyres of radial structure are identified by means of the letter "R" in place of " - " (e.g. 205/50R10).</w:t>
            </w:r>
          </w:p>
          <w:p w14:paraId="7147CD45" w14:textId="77777777" w:rsidR="002765B0" w:rsidRPr="00B711BC" w:rsidRDefault="002765B0" w:rsidP="00B711BC">
            <w:pPr>
              <w:widowControl w:val="0"/>
              <w:tabs>
                <w:tab w:val="left" w:pos="851"/>
              </w:tabs>
              <w:suppressAutoHyphens w:val="0"/>
              <w:autoSpaceDE w:val="0"/>
              <w:autoSpaceDN w:val="0"/>
              <w:adjustRightInd w:val="0"/>
              <w:spacing w:line="240" w:lineRule="auto"/>
              <w:ind w:left="297" w:hanging="297"/>
              <w:jc w:val="both"/>
              <w:rPr>
                <w:sz w:val="18"/>
                <w:szCs w:val="18"/>
              </w:rPr>
            </w:pPr>
            <w:r w:rsidRPr="00B711BC">
              <w:rPr>
                <w:sz w:val="18"/>
                <w:szCs w:val="18"/>
              </w:rPr>
              <w:t>3.</w:t>
            </w:r>
            <w:r w:rsidRPr="00B711BC">
              <w:rPr>
                <w:sz w:val="18"/>
                <w:szCs w:val="18"/>
              </w:rPr>
              <w:tab/>
              <w:t>Overall diameters (D) in column (*) apply to tyres marked with classification code </w:t>
            </w:r>
            <w:r>
              <w:rPr>
                <w:sz w:val="18"/>
                <w:szCs w:val="18"/>
              </w:rPr>
              <w:t>"</w:t>
            </w:r>
            <w:r w:rsidRPr="00B711BC">
              <w:rPr>
                <w:sz w:val="18"/>
                <w:szCs w:val="18"/>
              </w:rPr>
              <w:t>I-3</w:t>
            </w:r>
            <w:r>
              <w:rPr>
                <w:sz w:val="18"/>
                <w:szCs w:val="18"/>
              </w:rPr>
              <w:t>"</w:t>
            </w:r>
            <w:r w:rsidRPr="00B711BC">
              <w:rPr>
                <w:sz w:val="18"/>
                <w:szCs w:val="18"/>
              </w:rPr>
              <w:t xml:space="preserve"> – see paragraph</w:t>
            </w:r>
            <w:r>
              <w:rPr>
                <w:sz w:val="18"/>
                <w:szCs w:val="18"/>
              </w:rPr>
              <w:t> </w:t>
            </w:r>
            <w:r w:rsidRPr="00B711BC">
              <w:rPr>
                <w:sz w:val="18"/>
                <w:szCs w:val="18"/>
              </w:rPr>
              <w:t>3.1.</w:t>
            </w:r>
            <w:del w:id="7865" w:author="Simone Falcioni" w:date="2017-11-27T17:46:00Z">
              <w:r w:rsidRPr="00B711BC" w:rsidDel="00C23A21">
                <w:rPr>
                  <w:sz w:val="18"/>
                  <w:szCs w:val="18"/>
                </w:rPr>
                <w:delText>8</w:delText>
              </w:r>
            </w:del>
            <w:ins w:id="7866" w:author="Simone Falcioni" w:date="2017-11-27T17:46:00Z">
              <w:r w:rsidR="00C23A21">
                <w:rPr>
                  <w:sz w:val="18"/>
                  <w:szCs w:val="18"/>
                </w:rPr>
                <w:t>9</w:t>
              </w:r>
            </w:ins>
            <w:r w:rsidRPr="00B711BC">
              <w:rPr>
                <w:sz w:val="18"/>
                <w:szCs w:val="18"/>
              </w:rPr>
              <w:t>.2.</w:t>
            </w:r>
            <w:r w:rsidR="001D5270">
              <w:rPr>
                <w:sz w:val="18"/>
                <w:szCs w:val="18"/>
              </w:rPr>
              <w:t xml:space="preserve"> of this Regulation.</w:t>
            </w:r>
          </w:p>
          <w:p w14:paraId="6A9AB957" w14:textId="77777777" w:rsidR="002765B0" w:rsidRPr="004526E0"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pPr>
          </w:p>
        </w:tc>
      </w:tr>
    </w:tbl>
    <w:p w14:paraId="41785161" w14:textId="77777777" w:rsidR="00C00979" w:rsidRPr="004526E0" w:rsidRDefault="00C00979" w:rsidP="00A24677">
      <w:pPr>
        <w:widowControl w:val="0"/>
        <w:tabs>
          <w:tab w:val="left" w:pos="851"/>
        </w:tabs>
        <w:suppressAutoHyphens w:val="0"/>
        <w:autoSpaceDE w:val="0"/>
        <w:autoSpaceDN w:val="0"/>
        <w:adjustRightInd w:val="0"/>
        <w:spacing w:after="120" w:line="240" w:lineRule="auto"/>
        <w:ind w:left="567" w:hanging="567"/>
        <w:jc w:val="both"/>
      </w:pPr>
      <w:r w:rsidRPr="004526E0">
        <w:t>.</w:t>
      </w:r>
    </w:p>
    <w:p w14:paraId="3FD6C0CB" w14:textId="77777777" w:rsidR="008B1A26" w:rsidRPr="004526E0" w:rsidRDefault="008B1A26" w:rsidP="00A24677">
      <w:pPr>
        <w:widowControl w:val="0"/>
        <w:tabs>
          <w:tab w:val="left" w:pos="720"/>
          <w:tab w:val="left" w:pos="1440"/>
        </w:tabs>
        <w:suppressAutoHyphens w:val="0"/>
        <w:autoSpaceDE w:val="0"/>
        <w:autoSpaceDN w:val="0"/>
        <w:adjustRightInd w:val="0"/>
        <w:spacing w:line="217" w:lineRule="auto"/>
        <w:ind w:left="567" w:hanging="567"/>
        <w:jc w:val="both"/>
        <w:sectPr w:rsidR="008B1A26" w:rsidRPr="004526E0" w:rsidSect="0020740A">
          <w:headerReference w:type="even" r:id="rId43"/>
          <w:headerReference w:type="default" r:id="rId44"/>
          <w:headerReference w:type="first" r:id="rId45"/>
          <w:footerReference w:type="first" r:id="rId46"/>
          <w:footnotePr>
            <w:numRestart w:val="eachSect"/>
          </w:footnotePr>
          <w:pgSz w:w="11906" w:h="16838" w:code="9"/>
          <w:pgMar w:top="1701" w:right="1134" w:bottom="2268" w:left="1134" w:header="964" w:footer="2028" w:gutter="0"/>
          <w:cols w:space="720"/>
          <w:noEndnote/>
          <w:titlePg/>
          <w:docGrid w:linePitch="272"/>
        </w:sectPr>
      </w:pPr>
    </w:p>
    <w:p w14:paraId="2CAEFB52" w14:textId="77777777" w:rsidR="00B711BC" w:rsidRDefault="008B1A26" w:rsidP="00B711BC">
      <w:pPr>
        <w:pStyle w:val="Heading1"/>
      </w:pPr>
      <w:bookmarkStart w:id="7867" w:name="_Toc365964521"/>
      <w:r w:rsidRPr="004526E0">
        <w:lastRenderedPageBreak/>
        <w:t xml:space="preserve">Table 7 (1 of </w:t>
      </w:r>
      <w:r w:rsidR="003E4ABF" w:rsidRPr="004526E0">
        <w:t>4</w:t>
      </w:r>
      <w:r w:rsidRPr="004526E0">
        <w:t xml:space="preserve">) </w:t>
      </w:r>
      <w:bookmarkEnd w:id="7867"/>
    </w:p>
    <w:p w14:paraId="4FEC4EE2" w14:textId="77777777" w:rsidR="008B1A26" w:rsidRPr="00B711BC" w:rsidRDefault="008B1A26" w:rsidP="00B711BC">
      <w:pPr>
        <w:pStyle w:val="Heading1"/>
        <w:spacing w:after="120"/>
        <w:rPr>
          <w:b/>
        </w:rPr>
      </w:pPr>
      <w:bookmarkStart w:id="7868" w:name="_Toc365964522"/>
      <w:r w:rsidRPr="00B711BC">
        <w:rPr>
          <w:b/>
        </w:rPr>
        <w:t xml:space="preserve">Agricultural </w:t>
      </w:r>
      <w:r w:rsidR="001D5270">
        <w:rPr>
          <w:b/>
        </w:rPr>
        <w:t>h</w:t>
      </w:r>
      <w:r w:rsidR="001D5270" w:rsidRPr="00B711BC">
        <w:rPr>
          <w:b/>
        </w:rPr>
        <w:t xml:space="preserve">igh </w:t>
      </w:r>
      <w:r w:rsidR="001D5270">
        <w:rPr>
          <w:b/>
        </w:rPr>
        <w:t>f</w:t>
      </w:r>
      <w:r w:rsidR="001D5270" w:rsidRPr="00B711BC">
        <w:rPr>
          <w:b/>
        </w:rPr>
        <w:t xml:space="preserve">lotation </w:t>
      </w:r>
      <w:bookmarkEnd w:id="7868"/>
      <w:r w:rsidR="001D5270">
        <w:rPr>
          <w:b/>
        </w:rPr>
        <w:t>t</w:t>
      </w:r>
      <w:r w:rsidR="001D5270" w:rsidRPr="00B711BC">
        <w:rPr>
          <w:b/>
        </w:rPr>
        <w:t>yres</w:t>
      </w:r>
    </w:p>
    <w:tbl>
      <w:tblPr>
        <w:tblW w:w="743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
      <w:tblGrid>
        <w:gridCol w:w="1689"/>
        <w:gridCol w:w="1275"/>
        <w:gridCol w:w="1418"/>
        <w:gridCol w:w="1417"/>
        <w:gridCol w:w="1637"/>
      </w:tblGrid>
      <w:tr w:rsidR="008B1A26" w:rsidRPr="008C3E22" w14:paraId="2CA1623F" w14:textId="77777777" w:rsidTr="00F9417D">
        <w:trPr>
          <w:trHeight w:val="621"/>
          <w:tblHeader/>
        </w:trPr>
        <w:tc>
          <w:tcPr>
            <w:tcW w:w="1689" w:type="dxa"/>
            <w:tcBorders>
              <w:bottom w:val="single" w:sz="12" w:space="0" w:color="auto"/>
            </w:tcBorders>
            <w:vAlign w:val="center"/>
          </w:tcPr>
          <w:p w14:paraId="379B02A1" w14:textId="77777777" w:rsidR="008B1A26" w:rsidRPr="00426D3A" w:rsidRDefault="008B1A26" w:rsidP="00FC1461">
            <w:pPr>
              <w:widowControl w:val="0"/>
              <w:tabs>
                <w:tab w:val="left" w:pos="0"/>
                <w:tab w:val="left" w:pos="850"/>
                <w:tab w:val="left" w:pos="1333"/>
              </w:tabs>
              <w:suppressAutoHyphens w:val="0"/>
              <w:autoSpaceDE w:val="0"/>
              <w:autoSpaceDN w:val="0"/>
              <w:adjustRightInd w:val="0"/>
              <w:spacing w:before="60" w:after="60" w:line="240" w:lineRule="auto"/>
              <w:rPr>
                <w:i/>
                <w:sz w:val="16"/>
                <w:szCs w:val="16"/>
              </w:rPr>
            </w:pPr>
            <w:r w:rsidRPr="00426D3A">
              <w:rPr>
                <w:i/>
                <w:sz w:val="16"/>
                <w:szCs w:val="16"/>
              </w:rPr>
              <w:t>Tyre size</w:t>
            </w:r>
            <w:r w:rsidRPr="00426D3A">
              <w:rPr>
                <w:i/>
                <w:sz w:val="16"/>
                <w:szCs w:val="16"/>
              </w:rPr>
              <w:br/>
              <w:t>designation</w:t>
            </w:r>
          </w:p>
        </w:tc>
        <w:tc>
          <w:tcPr>
            <w:tcW w:w="1275" w:type="dxa"/>
            <w:tcBorders>
              <w:bottom w:val="single" w:sz="12" w:space="0" w:color="auto"/>
            </w:tcBorders>
            <w:vAlign w:val="center"/>
          </w:tcPr>
          <w:p w14:paraId="50C09BC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426D3A">
              <w:rPr>
                <w:i/>
                <w:sz w:val="16"/>
                <w:szCs w:val="16"/>
              </w:rPr>
              <w:t>Theoretical</w:t>
            </w:r>
            <w:r w:rsidRPr="00426D3A">
              <w:rPr>
                <w:i/>
                <w:sz w:val="16"/>
                <w:szCs w:val="16"/>
              </w:rPr>
              <w:br/>
              <w:t>rim width</w:t>
            </w:r>
            <w:r w:rsidRPr="00426D3A">
              <w:rPr>
                <w:i/>
                <w:sz w:val="16"/>
                <w:szCs w:val="16"/>
              </w:rPr>
              <w:br/>
              <w:t>code (A1)</w:t>
            </w:r>
          </w:p>
        </w:tc>
        <w:tc>
          <w:tcPr>
            <w:tcW w:w="1418" w:type="dxa"/>
            <w:tcBorders>
              <w:bottom w:val="single" w:sz="12" w:space="0" w:color="auto"/>
            </w:tcBorders>
            <w:vAlign w:val="center"/>
          </w:tcPr>
          <w:p w14:paraId="0823F69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426D3A">
              <w:rPr>
                <w:i/>
                <w:sz w:val="16"/>
                <w:szCs w:val="16"/>
              </w:rPr>
              <w:t>Nominal section</w:t>
            </w:r>
            <w:r w:rsidRPr="00426D3A">
              <w:rPr>
                <w:i/>
                <w:sz w:val="16"/>
                <w:szCs w:val="16"/>
              </w:rPr>
              <w:br/>
              <w:t>width (S1)</w:t>
            </w:r>
            <w:r w:rsidRPr="00426D3A">
              <w:rPr>
                <w:i/>
                <w:sz w:val="16"/>
                <w:szCs w:val="16"/>
              </w:rPr>
              <w:br/>
              <w:t>(mm)</w:t>
            </w:r>
          </w:p>
        </w:tc>
        <w:tc>
          <w:tcPr>
            <w:tcW w:w="1417" w:type="dxa"/>
            <w:tcBorders>
              <w:bottom w:val="single" w:sz="12" w:space="0" w:color="auto"/>
            </w:tcBorders>
            <w:vAlign w:val="center"/>
          </w:tcPr>
          <w:p w14:paraId="66B87AB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60" w:after="60" w:line="240" w:lineRule="auto"/>
              <w:jc w:val="center"/>
              <w:rPr>
                <w:i/>
                <w:sz w:val="16"/>
                <w:szCs w:val="16"/>
              </w:rPr>
            </w:pPr>
            <w:r w:rsidRPr="00426D3A">
              <w:rPr>
                <w:i/>
                <w:sz w:val="16"/>
                <w:szCs w:val="16"/>
              </w:rPr>
              <w:t>Overall</w:t>
            </w:r>
            <w:r w:rsidRPr="00426D3A">
              <w:rPr>
                <w:i/>
                <w:sz w:val="16"/>
                <w:szCs w:val="16"/>
              </w:rPr>
              <w:br/>
              <w:t>diameter (D)</w:t>
            </w:r>
            <w:r w:rsidRPr="00426D3A">
              <w:rPr>
                <w:i/>
                <w:sz w:val="16"/>
                <w:szCs w:val="16"/>
              </w:rPr>
              <w:br/>
              <w:t>(mm)</w:t>
            </w:r>
          </w:p>
        </w:tc>
        <w:tc>
          <w:tcPr>
            <w:tcW w:w="1637" w:type="dxa"/>
            <w:tcBorders>
              <w:bottom w:val="single" w:sz="12" w:space="0" w:color="auto"/>
            </w:tcBorders>
            <w:vAlign w:val="center"/>
          </w:tcPr>
          <w:p w14:paraId="4E479EBC" w14:textId="77777777" w:rsidR="008B1A26" w:rsidRPr="00E74DC9" w:rsidRDefault="008B1A26" w:rsidP="008B1A26">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8B1A26" w:rsidRPr="00426D3A" w14:paraId="4AEEF36D" w14:textId="77777777" w:rsidTr="00FF46A4">
        <w:tc>
          <w:tcPr>
            <w:tcW w:w="1689" w:type="dxa"/>
            <w:tcBorders>
              <w:top w:val="single" w:sz="12" w:space="0" w:color="auto"/>
              <w:bottom w:val="dotted" w:sz="4" w:space="0" w:color="auto"/>
            </w:tcBorders>
            <w:vAlign w:val="center"/>
          </w:tcPr>
          <w:p w14:paraId="4642DD7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9x3.50 </w:t>
            </w:r>
            <w:r w:rsidRPr="00426D3A">
              <w:rPr>
                <w:sz w:val="18"/>
                <w:szCs w:val="18"/>
              </w:rPr>
              <w:noBreakHyphen/>
              <w:t xml:space="preserve"> 4</w:t>
            </w:r>
          </w:p>
        </w:tc>
        <w:tc>
          <w:tcPr>
            <w:tcW w:w="1275" w:type="dxa"/>
            <w:tcBorders>
              <w:top w:val="single" w:sz="12" w:space="0" w:color="auto"/>
              <w:bottom w:val="dotted" w:sz="4" w:space="0" w:color="auto"/>
            </w:tcBorders>
          </w:tcPr>
          <w:p w14:paraId="0E36B1C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2,75</w:t>
            </w:r>
          </w:p>
        </w:tc>
        <w:tc>
          <w:tcPr>
            <w:tcW w:w="1418" w:type="dxa"/>
            <w:tcBorders>
              <w:top w:val="single" w:sz="12" w:space="0" w:color="auto"/>
              <w:bottom w:val="dotted" w:sz="4" w:space="0" w:color="auto"/>
            </w:tcBorders>
            <w:vAlign w:val="center"/>
          </w:tcPr>
          <w:p w14:paraId="634F558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91</w:t>
            </w:r>
          </w:p>
        </w:tc>
        <w:tc>
          <w:tcPr>
            <w:tcW w:w="1417" w:type="dxa"/>
            <w:tcBorders>
              <w:top w:val="single" w:sz="12" w:space="0" w:color="auto"/>
              <w:bottom w:val="dotted" w:sz="4" w:space="0" w:color="auto"/>
            </w:tcBorders>
            <w:vAlign w:val="center"/>
          </w:tcPr>
          <w:p w14:paraId="75909F9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229</w:t>
            </w:r>
          </w:p>
        </w:tc>
        <w:tc>
          <w:tcPr>
            <w:tcW w:w="1637" w:type="dxa"/>
            <w:tcBorders>
              <w:top w:val="single" w:sz="12" w:space="0" w:color="auto"/>
              <w:bottom w:val="dotted" w:sz="4" w:space="0" w:color="auto"/>
            </w:tcBorders>
          </w:tcPr>
          <w:p w14:paraId="484645C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101</w:t>
            </w:r>
          </w:p>
        </w:tc>
      </w:tr>
      <w:tr w:rsidR="008B1A26" w:rsidRPr="00426D3A" w14:paraId="5B5D80EA" w14:textId="77777777" w:rsidTr="00FF46A4">
        <w:tc>
          <w:tcPr>
            <w:tcW w:w="1689" w:type="dxa"/>
            <w:tcBorders>
              <w:top w:val="dotted" w:sz="4" w:space="0" w:color="auto"/>
              <w:bottom w:val="dotted" w:sz="4" w:space="0" w:color="auto"/>
            </w:tcBorders>
            <w:vAlign w:val="center"/>
          </w:tcPr>
          <w:p w14:paraId="4BFD6F2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11x4.00 </w:t>
            </w:r>
            <w:r w:rsidRPr="00426D3A">
              <w:rPr>
                <w:sz w:val="18"/>
                <w:szCs w:val="18"/>
              </w:rPr>
              <w:noBreakHyphen/>
              <w:t xml:space="preserve"> 4</w:t>
            </w:r>
          </w:p>
        </w:tc>
        <w:tc>
          <w:tcPr>
            <w:tcW w:w="1275" w:type="dxa"/>
            <w:tcBorders>
              <w:top w:val="dotted" w:sz="4" w:space="0" w:color="auto"/>
              <w:bottom w:val="dotted" w:sz="4" w:space="0" w:color="auto"/>
            </w:tcBorders>
          </w:tcPr>
          <w:p w14:paraId="549EA4E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3,25</w:t>
            </w:r>
          </w:p>
        </w:tc>
        <w:tc>
          <w:tcPr>
            <w:tcW w:w="1418" w:type="dxa"/>
            <w:tcBorders>
              <w:top w:val="dotted" w:sz="4" w:space="0" w:color="auto"/>
              <w:bottom w:val="dotted" w:sz="4" w:space="0" w:color="auto"/>
            </w:tcBorders>
            <w:vAlign w:val="center"/>
          </w:tcPr>
          <w:p w14:paraId="65291B6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102</w:t>
            </w:r>
          </w:p>
        </w:tc>
        <w:tc>
          <w:tcPr>
            <w:tcW w:w="1417" w:type="dxa"/>
            <w:tcBorders>
              <w:top w:val="dotted" w:sz="4" w:space="0" w:color="auto"/>
              <w:bottom w:val="dotted" w:sz="4" w:space="0" w:color="auto"/>
            </w:tcBorders>
            <w:vAlign w:val="center"/>
          </w:tcPr>
          <w:p w14:paraId="750DA81E"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280</w:t>
            </w:r>
          </w:p>
        </w:tc>
        <w:tc>
          <w:tcPr>
            <w:tcW w:w="1637" w:type="dxa"/>
            <w:tcBorders>
              <w:top w:val="dotted" w:sz="4" w:space="0" w:color="auto"/>
              <w:bottom w:val="dotted" w:sz="4" w:space="0" w:color="auto"/>
            </w:tcBorders>
          </w:tcPr>
          <w:p w14:paraId="27F7755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101</w:t>
            </w:r>
          </w:p>
        </w:tc>
      </w:tr>
      <w:tr w:rsidR="008B1A26" w:rsidRPr="00426D3A" w14:paraId="3395B213" w14:textId="77777777" w:rsidTr="00FF46A4">
        <w:tc>
          <w:tcPr>
            <w:tcW w:w="1689" w:type="dxa"/>
            <w:tcBorders>
              <w:top w:val="dotted" w:sz="4" w:space="0" w:color="auto"/>
              <w:bottom w:val="dotted" w:sz="4" w:space="0" w:color="auto"/>
            </w:tcBorders>
            <w:vAlign w:val="center"/>
          </w:tcPr>
          <w:p w14:paraId="2D2789F2"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11x4.00 </w:t>
            </w:r>
            <w:r w:rsidRPr="00426D3A">
              <w:rPr>
                <w:sz w:val="18"/>
                <w:szCs w:val="18"/>
              </w:rPr>
              <w:noBreakHyphen/>
              <w:t xml:space="preserve"> 5</w:t>
            </w:r>
          </w:p>
        </w:tc>
        <w:tc>
          <w:tcPr>
            <w:tcW w:w="1275" w:type="dxa"/>
            <w:tcBorders>
              <w:top w:val="dotted" w:sz="4" w:space="0" w:color="auto"/>
              <w:bottom w:val="dotted" w:sz="4" w:space="0" w:color="auto"/>
            </w:tcBorders>
          </w:tcPr>
          <w:p w14:paraId="60E3C2D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w:t>
            </w:r>
          </w:p>
        </w:tc>
        <w:tc>
          <w:tcPr>
            <w:tcW w:w="1418" w:type="dxa"/>
            <w:tcBorders>
              <w:top w:val="dotted" w:sz="4" w:space="0" w:color="auto"/>
              <w:bottom w:val="dotted" w:sz="4" w:space="0" w:color="auto"/>
            </w:tcBorders>
            <w:vAlign w:val="center"/>
          </w:tcPr>
          <w:p w14:paraId="1CB64EE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104</w:t>
            </w:r>
          </w:p>
        </w:tc>
        <w:tc>
          <w:tcPr>
            <w:tcW w:w="1417" w:type="dxa"/>
            <w:tcBorders>
              <w:top w:val="dotted" w:sz="4" w:space="0" w:color="auto"/>
              <w:bottom w:val="dotted" w:sz="4" w:space="0" w:color="auto"/>
            </w:tcBorders>
            <w:vAlign w:val="center"/>
          </w:tcPr>
          <w:p w14:paraId="18FCDDF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272</w:t>
            </w:r>
          </w:p>
        </w:tc>
        <w:tc>
          <w:tcPr>
            <w:tcW w:w="1637" w:type="dxa"/>
            <w:tcBorders>
              <w:top w:val="dotted" w:sz="4" w:space="0" w:color="auto"/>
              <w:bottom w:val="dotted" w:sz="4" w:space="0" w:color="auto"/>
            </w:tcBorders>
          </w:tcPr>
          <w:p w14:paraId="37DCFAF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127</w:t>
            </w:r>
          </w:p>
        </w:tc>
      </w:tr>
      <w:tr w:rsidR="008B1A26" w:rsidRPr="00426D3A" w14:paraId="487E6DD8" w14:textId="77777777" w:rsidTr="00FF46A4">
        <w:tc>
          <w:tcPr>
            <w:tcW w:w="1689" w:type="dxa"/>
            <w:tcBorders>
              <w:top w:val="dotted" w:sz="4" w:space="0" w:color="auto"/>
              <w:bottom w:val="dotted" w:sz="4" w:space="0" w:color="auto"/>
            </w:tcBorders>
            <w:vAlign w:val="center"/>
          </w:tcPr>
          <w:p w14:paraId="10DD478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11x7 </w:t>
            </w:r>
            <w:r w:rsidRPr="00426D3A">
              <w:rPr>
                <w:sz w:val="18"/>
                <w:szCs w:val="18"/>
              </w:rPr>
              <w:noBreakHyphen/>
              <w:t xml:space="preserve"> 4</w:t>
            </w:r>
          </w:p>
        </w:tc>
        <w:tc>
          <w:tcPr>
            <w:tcW w:w="1275" w:type="dxa"/>
            <w:tcBorders>
              <w:top w:val="dotted" w:sz="4" w:space="0" w:color="auto"/>
              <w:bottom w:val="dotted" w:sz="4" w:space="0" w:color="auto"/>
            </w:tcBorders>
          </w:tcPr>
          <w:p w14:paraId="140E3B4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vAlign w:val="center"/>
          </w:tcPr>
          <w:p w14:paraId="0105950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185</w:t>
            </w:r>
          </w:p>
        </w:tc>
        <w:tc>
          <w:tcPr>
            <w:tcW w:w="1417" w:type="dxa"/>
            <w:tcBorders>
              <w:top w:val="dotted" w:sz="4" w:space="0" w:color="auto"/>
              <w:bottom w:val="dotted" w:sz="4" w:space="0" w:color="auto"/>
            </w:tcBorders>
            <w:vAlign w:val="center"/>
          </w:tcPr>
          <w:p w14:paraId="4E31D1E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270</w:t>
            </w:r>
          </w:p>
        </w:tc>
        <w:tc>
          <w:tcPr>
            <w:tcW w:w="1637" w:type="dxa"/>
            <w:tcBorders>
              <w:top w:val="dotted" w:sz="4" w:space="0" w:color="auto"/>
              <w:bottom w:val="dotted" w:sz="4" w:space="0" w:color="auto"/>
            </w:tcBorders>
          </w:tcPr>
          <w:p w14:paraId="684F626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101</w:t>
            </w:r>
          </w:p>
        </w:tc>
      </w:tr>
      <w:tr w:rsidR="008B1A26" w:rsidRPr="00426D3A" w14:paraId="1E22A7A9" w14:textId="77777777" w:rsidTr="00FF46A4">
        <w:tc>
          <w:tcPr>
            <w:tcW w:w="1689" w:type="dxa"/>
            <w:tcBorders>
              <w:top w:val="dotted" w:sz="4" w:space="0" w:color="auto"/>
              <w:bottom w:val="dotted" w:sz="4" w:space="0" w:color="auto"/>
            </w:tcBorders>
            <w:vAlign w:val="center"/>
          </w:tcPr>
          <w:p w14:paraId="3548D74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12x4.00 </w:t>
            </w:r>
            <w:r w:rsidRPr="00426D3A">
              <w:rPr>
                <w:sz w:val="18"/>
                <w:szCs w:val="18"/>
              </w:rPr>
              <w:noBreakHyphen/>
              <w:t xml:space="preserve"> 5</w:t>
            </w:r>
          </w:p>
        </w:tc>
        <w:tc>
          <w:tcPr>
            <w:tcW w:w="1275" w:type="dxa"/>
            <w:tcBorders>
              <w:top w:val="dotted" w:sz="4" w:space="0" w:color="auto"/>
              <w:bottom w:val="dotted" w:sz="4" w:space="0" w:color="auto"/>
            </w:tcBorders>
          </w:tcPr>
          <w:p w14:paraId="46788B0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w:t>
            </w:r>
          </w:p>
        </w:tc>
        <w:tc>
          <w:tcPr>
            <w:tcW w:w="1418" w:type="dxa"/>
            <w:tcBorders>
              <w:top w:val="dotted" w:sz="4" w:space="0" w:color="auto"/>
              <w:bottom w:val="dotted" w:sz="4" w:space="0" w:color="auto"/>
            </w:tcBorders>
            <w:vAlign w:val="center"/>
          </w:tcPr>
          <w:p w14:paraId="197A4E2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112</w:t>
            </w:r>
          </w:p>
        </w:tc>
        <w:tc>
          <w:tcPr>
            <w:tcW w:w="1417" w:type="dxa"/>
            <w:tcBorders>
              <w:top w:val="dotted" w:sz="4" w:space="0" w:color="auto"/>
              <w:bottom w:val="dotted" w:sz="4" w:space="0" w:color="auto"/>
            </w:tcBorders>
            <w:vAlign w:val="center"/>
          </w:tcPr>
          <w:p w14:paraId="04151A5E"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298</w:t>
            </w:r>
          </w:p>
        </w:tc>
        <w:tc>
          <w:tcPr>
            <w:tcW w:w="1637" w:type="dxa"/>
            <w:tcBorders>
              <w:top w:val="dotted" w:sz="4" w:space="0" w:color="auto"/>
              <w:bottom w:val="dotted" w:sz="4" w:space="0" w:color="auto"/>
            </w:tcBorders>
          </w:tcPr>
          <w:p w14:paraId="38A146B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127</w:t>
            </w:r>
          </w:p>
        </w:tc>
      </w:tr>
      <w:tr w:rsidR="008B1A26" w:rsidRPr="00426D3A" w14:paraId="03E6D40B" w14:textId="77777777" w:rsidTr="00FF46A4">
        <w:tc>
          <w:tcPr>
            <w:tcW w:w="1689" w:type="dxa"/>
            <w:tcBorders>
              <w:top w:val="dotted" w:sz="4" w:space="0" w:color="auto"/>
              <w:bottom w:val="dotted" w:sz="4" w:space="0" w:color="auto"/>
            </w:tcBorders>
            <w:vAlign w:val="center"/>
          </w:tcPr>
          <w:p w14:paraId="3286B55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13x5.00 </w:t>
            </w:r>
            <w:r w:rsidRPr="00426D3A">
              <w:rPr>
                <w:sz w:val="18"/>
                <w:szCs w:val="18"/>
              </w:rPr>
              <w:noBreakHyphen/>
              <w:t xml:space="preserve"> 6</w:t>
            </w:r>
          </w:p>
        </w:tc>
        <w:tc>
          <w:tcPr>
            <w:tcW w:w="1275" w:type="dxa"/>
            <w:tcBorders>
              <w:top w:val="dotted" w:sz="4" w:space="0" w:color="auto"/>
              <w:bottom w:val="dotted" w:sz="4" w:space="0" w:color="auto"/>
            </w:tcBorders>
          </w:tcPr>
          <w:p w14:paraId="74E6C3B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w:t>
            </w:r>
          </w:p>
        </w:tc>
        <w:tc>
          <w:tcPr>
            <w:tcW w:w="1418" w:type="dxa"/>
            <w:tcBorders>
              <w:top w:val="dotted" w:sz="4" w:space="0" w:color="auto"/>
              <w:bottom w:val="dotted" w:sz="4" w:space="0" w:color="auto"/>
            </w:tcBorders>
            <w:vAlign w:val="center"/>
          </w:tcPr>
          <w:p w14:paraId="53EFDEE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122</w:t>
            </w:r>
          </w:p>
        </w:tc>
        <w:tc>
          <w:tcPr>
            <w:tcW w:w="1417" w:type="dxa"/>
            <w:tcBorders>
              <w:top w:val="dotted" w:sz="4" w:space="0" w:color="auto"/>
              <w:bottom w:val="dotted" w:sz="4" w:space="0" w:color="auto"/>
            </w:tcBorders>
            <w:vAlign w:val="center"/>
          </w:tcPr>
          <w:p w14:paraId="3448565C"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320</w:t>
            </w:r>
          </w:p>
        </w:tc>
        <w:tc>
          <w:tcPr>
            <w:tcW w:w="1637" w:type="dxa"/>
            <w:tcBorders>
              <w:top w:val="dotted" w:sz="4" w:space="0" w:color="auto"/>
              <w:bottom w:val="dotted" w:sz="4" w:space="0" w:color="auto"/>
            </w:tcBorders>
          </w:tcPr>
          <w:p w14:paraId="5625D19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C00979" w:rsidRPr="00426D3A" w14:paraId="304327FA" w14:textId="77777777" w:rsidTr="00FF46A4">
        <w:tc>
          <w:tcPr>
            <w:tcW w:w="1689" w:type="dxa"/>
            <w:tcBorders>
              <w:top w:val="dotted" w:sz="4" w:space="0" w:color="auto"/>
              <w:bottom w:val="dotted" w:sz="4" w:space="0" w:color="auto"/>
            </w:tcBorders>
            <w:shd w:val="solid" w:color="FFFFFF" w:fill="auto"/>
            <w:vAlign w:val="center"/>
          </w:tcPr>
          <w:p w14:paraId="49616E55"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13x6.00</w:t>
            </w:r>
            <w:ins w:id="7869" w:author="Simone Falcioni" w:date="2017-11-27T22:07:00Z">
              <w:r w:rsidR="00FF46A4">
                <w:rPr>
                  <w:sz w:val="18"/>
                  <w:szCs w:val="18"/>
                </w:rPr>
                <w:t xml:space="preserve"> </w:t>
              </w:r>
            </w:ins>
            <w:r w:rsidRPr="00426D3A">
              <w:rPr>
                <w:sz w:val="18"/>
                <w:szCs w:val="18"/>
              </w:rPr>
              <w:t>-</w:t>
            </w:r>
            <w:ins w:id="7870" w:author="Simone Falcioni" w:date="2017-11-27T22:07:00Z">
              <w:r w:rsidR="00FF46A4">
                <w:rPr>
                  <w:sz w:val="18"/>
                  <w:szCs w:val="18"/>
                </w:rPr>
                <w:t xml:space="preserve"> </w:t>
              </w:r>
            </w:ins>
            <w:r w:rsidRPr="00426D3A">
              <w:rPr>
                <w:sz w:val="18"/>
                <w:szCs w:val="18"/>
              </w:rPr>
              <w:t>6</w:t>
            </w:r>
          </w:p>
        </w:tc>
        <w:tc>
          <w:tcPr>
            <w:tcW w:w="1275" w:type="dxa"/>
            <w:tcBorders>
              <w:top w:val="dotted" w:sz="4" w:space="0" w:color="auto"/>
              <w:bottom w:val="dotted" w:sz="4" w:space="0" w:color="auto"/>
            </w:tcBorders>
            <w:shd w:val="solid" w:color="FFFFFF" w:fill="auto"/>
          </w:tcPr>
          <w:p w14:paraId="39D27F88"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shd w:val="solid" w:color="FFFFFF" w:fill="auto"/>
            <w:vAlign w:val="center"/>
          </w:tcPr>
          <w:p w14:paraId="5B735747"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154</w:t>
            </w:r>
          </w:p>
        </w:tc>
        <w:tc>
          <w:tcPr>
            <w:tcW w:w="1417" w:type="dxa"/>
            <w:tcBorders>
              <w:top w:val="dotted" w:sz="4" w:space="0" w:color="auto"/>
              <w:bottom w:val="dotted" w:sz="4" w:space="0" w:color="auto"/>
            </w:tcBorders>
            <w:shd w:val="solid" w:color="FFFFFF" w:fill="auto"/>
            <w:vAlign w:val="center"/>
          </w:tcPr>
          <w:p w14:paraId="72E81495" w14:textId="77777777" w:rsidR="00C00979" w:rsidRPr="00426D3A" w:rsidRDefault="00C00979" w:rsidP="00C00979">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330</w:t>
            </w:r>
          </w:p>
        </w:tc>
        <w:tc>
          <w:tcPr>
            <w:tcW w:w="1637" w:type="dxa"/>
            <w:tcBorders>
              <w:top w:val="dotted" w:sz="4" w:space="0" w:color="auto"/>
              <w:bottom w:val="dotted" w:sz="4" w:space="0" w:color="auto"/>
            </w:tcBorders>
            <w:shd w:val="solid" w:color="FFFFFF" w:fill="auto"/>
          </w:tcPr>
          <w:p w14:paraId="4C6A9782"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133C4571" w14:textId="77777777" w:rsidTr="00FF46A4">
        <w:tc>
          <w:tcPr>
            <w:tcW w:w="1689" w:type="dxa"/>
            <w:tcBorders>
              <w:top w:val="dotted" w:sz="4" w:space="0" w:color="auto"/>
              <w:bottom w:val="dotted" w:sz="4" w:space="0" w:color="auto"/>
            </w:tcBorders>
            <w:vAlign w:val="center"/>
          </w:tcPr>
          <w:p w14:paraId="1B615BD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13x6.00 </w:t>
            </w:r>
            <w:r w:rsidRPr="00426D3A">
              <w:rPr>
                <w:sz w:val="18"/>
                <w:szCs w:val="18"/>
              </w:rPr>
              <w:noBreakHyphen/>
              <w:t xml:space="preserve"> 8</w:t>
            </w:r>
          </w:p>
        </w:tc>
        <w:tc>
          <w:tcPr>
            <w:tcW w:w="1275" w:type="dxa"/>
            <w:tcBorders>
              <w:top w:val="dotted" w:sz="4" w:space="0" w:color="auto"/>
              <w:bottom w:val="dotted" w:sz="4" w:space="0" w:color="auto"/>
            </w:tcBorders>
          </w:tcPr>
          <w:p w14:paraId="010C2B0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vAlign w:val="center"/>
          </w:tcPr>
          <w:p w14:paraId="4ADB9E0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154</w:t>
            </w:r>
          </w:p>
        </w:tc>
        <w:tc>
          <w:tcPr>
            <w:tcW w:w="1417" w:type="dxa"/>
            <w:tcBorders>
              <w:top w:val="dotted" w:sz="4" w:space="0" w:color="auto"/>
              <w:bottom w:val="dotted" w:sz="4" w:space="0" w:color="auto"/>
            </w:tcBorders>
            <w:vAlign w:val="center"/>
          </w:tcPr>
          <w:p w14:paraId="664A87B9"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330</w:t>
            </w:r>
          </w:p>
        </w:tc>
        <w:tc>
          <w:tcPr>
            <w:tcW w:w="1637" w:type="dxa"/>
            <w:tcBorders>
              <w:top w:val="dotted" w:sz="4" w:space="0" w:color="auto"/>
              <w:bottom w:val="dotted" w:sz="4" w:space="0" w:color="auto"/>
            </w:tcBorders>
          </w:tcPr>
          <w:p w14:paraId="5445C24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09553111" w14:textId="77777777" w:rsidTr="00FF46A4">
        <w:tc>
          <w:tcPr>
            <w:tcW w:w="1689" w:type="dxa"/>
            <w:tcBorders>
              <w:top w:val="dotted" w:sz="4" w:space="0" w:color="auto"/>
              <w:bottom w:val="dotted" w:sz="4" w:space="0" w:color="auto"/>
            </w:tcBorders>
            <w:vAlign w:val="center"/>
          </w:tcPr>
          <w:p w14:paraId="0A40B36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13x6.50 </w:t>
            </w:r>
            <w:r w:rsidRPr="00426D3A">
              <w:rPr>
                <w:sz w:val="18"/>
                <w:szCs w:val="18"/>
              </w:rPr>
              <w:noBreakHyphen/>
              <w:t xml:space="preserve"> 6</w:t>
            </w:r>
          </w:p>
        </w:tc>
        <w:tc>
          <w:tcPr>
            <w:tcW w:w="1275" w:type="dxa"/>
            <w:tcBorders>
              <w:top w:val="dotted" w:sz="4" w:space="0" w:color="auto"/>
              <w:bottom w:val="dotted" w:sz="4" w:space="0" w:color="auto"/>
            </w:tcBorders>
          </w:tcPr>
          <w:p w14:paraId="6F2E53F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vAlign w:val="center"/>
          </w:tcPr>
          <w:p w14:paraId="5F58591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163</w:t>
            </w:r>
          </w:p>
        </w:tc>
        <w:tc>
          <w:tcPr>
            <w:tcW w:w="1417" w:type="dxa"/>
            <w:tcBorders>
              <w:top w:val="dotted" w:sz="4" w:space="0" w:color="auto"/>
              <w:bottom w:val="dotted" w:sz="4" w:space="0" w:color="auto"/>
            </w:tcBorders>
            <w:vAlign w:val="center"/>
          </w:tcPr>
          <w:p w14:paraId="5B5E94E8"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330</w:t>
            </w:r>
          </w:p>
        </w:tc>
        <w:tc>
          <w:tcPr>
            <w:tcW w:w="1637" w:type="dxa"/>
            <w:tcBorders>
              <w:top w:val="dotted" w:sz="4" w:space="0" w:color="auto"/>
              <w:bottom w:val="dotted" w:sz="4" w:space="0" w:color="auto"/>
            </w:tcBorders>
          </w:tcPr>
          <w:p w14:paraId="5683620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C00979" w:rsidRPr="00426D3A" w14:paraId="15FBF1CF" w14:textId="77777777" w:rsidTr="00FF46A4">
        <w:tc>
          <w:tcPr>
            <w:tcW w:w="1689" w:type="dxa"/>
            <w:tcBorders>
              <w:top w:val="dotted" w:sz="4" w:space="0" w:color="auto"/>
              <w:bottom w:val="dotted" w:sz="4" w:space="0" w:color="auto"/>
            </w:tcBorders>
            <w:shd w:val="solid" w:color="FFFFFF" w:fill="auto"/>
            <w:vAlign w:val="center"/>
          </w:tcPr>
          <w:p w14:paraId="24481053"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14x4.50</w:t>
            </w:r>
            <w:ins w:id="7871" w:author="Simone Falcioni" w:date="2017-11-27T22:07:00Z">
              <w:r w:rsidR="00FF46A4">
                <w:rPr>
                  <w:sz w:val="18"/>
                  <w:szCs w:val="18"/>
                </w:rPr>
                <w:t xml:space="preserve"> </w:t>
              </w:r>
            </w:ins>
            <w:r w:rsidRPr="00426D3A">
              <w:rPr>
                <w:sz w:val="18"/>
                <w:szCs w:val="18"/>
              </w:rPr>
              <w:t>-</w:t>
            </w:r>
            <w:ins w:id="7872" w:author="Simone Falcioni" w:date="2017-11-27T22:07:00Z">
              <w:r w:rsidR="00FF46A4">
                <w:rPr>
                  <w:sz w:val="18"/>
                  <w:szCs w:val="18"/>
                </w:rPr>
                <w:t xml:space="preserve"> </w:t>
              </w:r>
            </w:ins>
            <w:r w:rsidRPr="00426D3A">
              <w:rPr>
                <w:sz w:val="18"/>
                <w:szCs w:val="18"/>
              </w:rPr>
              <w:t>6</w:t>
            </w:r>
          </w:p>
        </w:tc>
        <w:tc>
          <w:tcPr>
            <w:tcW w:w="1275" w:type="dxa"/>
            <w:tcBorders>
              <w:top w:val="dotted" w:sz="4" w:space="0" w:color="auto"/>
              <w:bottom w:val="dotted" w:sz="4" w:space="0" w:color="auto"/>
            </w:tcBorders>
            <w:shd w:val="solid" w:color="FFFFFF" w:fill="auto"/>
          </w:tcPr>
          <w:p w14:paraId="7BA70E00"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w:t>
            </w:r>
          </w:p>
        </w:tc>
        <w:tc>
          <w:tcPr>
            <w:tcW w:w="1418" w:type="dxa"/>
            <w:tcBorders>
              <w:top w:val="dotted" w:sz="4" w:space="0" w:color="auto"/>
              <w:bottom w:val="dotted" w:sz="4" w:space="0" w:color="auto"/>
            </w:tcBorders>
            <w:shd w:val="solid" w:color="FFFFFF" w:fill="auto"/>
            <w:vAlign w:val="center"/>
          </w:tcPr>
          <w:p w14:paraId="52D10BA3"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113</w:t>
            </w:r>
          </w:p>
        </w:tc>
        <w:tc>
          <w:tcPr>
            <w:tcW w:w="1417" w:type="dxa"/>
            <w:tcBorders>
              <w:top w:val="dotted" w:sz="4" w:space="0" w:color="auto"/>
              <w:bottom w:val="dotted" w:sz="4" w:space="0" w:color="auto"/>
            </w:tcBorders>
            <w:shd w:val="solid" w:color="FFFFFF" w:fill="auto"/>
            <w:vAlign w:val="center"/>
          </w:tcPr>
          <w:p w14:paraId="38B84CF3" w14:textId="77777777" w:rsidR="00C00979" w:rsidRPr="00426D3A" w:rsidRDefault="00C00979" w:rsidP="00C00979">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356</w:t>
            </w:r>
          </w:p>
        </w:tc>
        <w:tc>
          <w:tcPr>
            <w:tcW w:w="1637" w:type="dxa"/>
            <w:tcBorders>
              <w:top w:val="dotted" w:sz="4" w:space="0" w:color="auto"/>
              <w:bottom w:val="dotted" w:sz="4" w:space="0" w:color="auto"/>
            </w:tcBorders>
            <w:shd w:val="solid" w:color="FFFFFF" w:fill="auto"/>
          </w:tcPr>
          <w:p w14:paraId="116CCCDD"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669788D4" w14:textId="77777777" w:rsidTr="00FF46A4">
        <w:tc>
          <w:tcPr>
            <w:tcW w:w="1689" w:type="dxa"/>
            <w:tcBorders>
              <w:top w:val="dotted" w:sz="4" w:space="0" w:color="auto"/>
              <w:bottom w:val="dotted" w:sz="4" w:space="0" w:color="auto"/>
            </w:tcBorders>
            <w:vAlign w:val="center"/>
          </w:tcPr>
          <w:p w14:paraId="7D785C8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14x5.00 </w:t>
            </w:r>
            <w:r w:rsidRPr="00426D3A">
              <w:rPr>
                <w:sz w:val="18"/>
                <w:szCs w:val="18"/>
              </w:rPr>
              <w:noBreakHyphen/>
              <w:t xml:space="preserve"> 6</w:t>
            </w:r>
          </w:p>
        </w:tc>
        <w:tc>
          <w:tcPr>
            <w:tcW w:w="1275" w:type="dxa"/>
            <w:tcBorders>
              <w:top w:val="dotted" w:sz="4" w:space="0" w:color="auto"/>
              <w:bottom w:val="dotted" w:sz="4" w:space="0" w:color="auto"/>
            </w:tcBorders>
          </w:tcPr>
          <w:p w14:paraId="0D82881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w:t>
            </w:r>
          </w:p>
        </w:tc>
        <w:tc>
          <w:tcPr>
            <w:tcW w:w="1418" w:type="dxa"/>
            <w:tcBorders>
              <w:top w:val="dotted" w:sz="4" w:space="0" w:color="auto"/>
              <w:bottom w:val="dotted" w:sz="4" w:space="0" w:color="auto"/>
            </w:tcBorders>
            <w:vAlign w:val="center"/>
          </w:tcPr>
          <w:p w14:paraId="63AB236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127</w:t>
            </w:r>
          </w:p>
        </w:tc>
        <w:tc>
          <w:tcPr>
            <w:tcW w:w="1417" w:type="dxa"/>
            <w:tcBorders>
              <w:top w:val="dotted" w:sz="4" w:space="0" w:color="auto"/>
              <w:bottom w:val="dotted" w:sz="4" w:space="0" w:color="auto"/>
            </w:tcBorders>
            <w:vAlign w:val="center"/>
          </w:tcPr>
          <w:p w14:paraId="377B2DB2"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347</w:t>
            </w:r>
          </w:p>
        </w:tc>
        <w:tc>
          <w:tcPr>
            <w:tcW w:w="1637" w:type="dxa"/>
            <w:tcBorders>
              <w:top w:val="dotted" w:sz="4" w:space="0" w:color="auto"/>
              <w:bottom w:val="dotted" w:sz="4" w:space="0" w:color="auto"/>
            </w:tcBorders>
          </w:tcPr>
          <w:p w14:paraId="0B94CD6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32CDDA99" w14:textId="77777777" w:rsidTr="00FF46A4">
        <w:tc>
          <w:tcPr>
            <w:tcW w:w="1689" w:type="dxa"/>
            <w:tcBorders>
              <w:top w:val="dotted" w:sz="4" w:space="0" w:color="auto"/>
              <w:bottom w:val="dotted" w:sz="4" w:space="0" w:color="auto"/>
            </w:tcBorders>
            <w:vAlign w:val="center"/>
          </w:tcPr>
          <w:p w14:paraId="5E692C9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14x6.00 </w:t>
            </w:r>
            <w:r w:rsidRPr="00426D3A">
              <w:rPr>
                <w:sz w:val="18"/>
                <w:szCs w:val="18"/>
              </w:rPr>
              <w:noBreakHyphen/>
              <w:t xml:space="preserve"> 6</w:t>
            </w:r>
          </w:p>
        </w:tc>
        <w:tc>
          <w:tcPr>
            <w:tcW w:w="1275" w:type="dxa"/>
            <w:tcBorders>
              <w:top w:val="dotted" w:sz="4" w:space="0" w:color="auto"/>
              <w:bottom w:val="dotted" w:sz="4" w:space="0" w:color="auto"/>
            </w:tcBorders>
          </w:tcPr>
          <w:p w14:paraId="03E1900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w:t>
            </w:r>
          </w:p>
        </w:tc>
        <w:tc>
          <w:tcPr>
            <w:tcW w:w="1418" w:type="dxa"/>
            <w:tcBorders>
              <w:top w:val="dotted" w:sz="4" w:space="0" w:color="auto"/>
              <w:bottom w:val="dotted" w:sz="4" w:space="0" w:color="auto"/>
            </w:tcBorders>
            <w:vAlign w:val="center"/>
          </w:tcPr>
          <w:p w14:paraId="7F6016B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157</w:t>
            </w:r>
          </w:p>
        </w:tc>
        <w:tc>
          <w:tcPr>
            <w:tcW w:w="1417" w:type="dxa"/>
            <w:tcBorders>
              <w:top w:val="dotted" w:sz="4" w:space="0" w:color="auto"/>
              <w:bottom w:val="dotted" w:sz="4" w:space="0" w:color="auto"/>
            </w:tcBorders>
            <w:vAlign w:val="center"/>
          </w:tcPr>
          <w:p w14:paraId="24545C1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340</w:t>
            </w:r>
          </w:p>
        </w:tc>
        <w:tc>
          <w:tcPr>
            <w:tcW w:w="1637" w:type="dxa"/>
            <w:tcBorders>
              <w:top w:val="dotted" w:sz="4" w:space="0" w:color="auto"/>
              <w:bottom w:val="dotted" w:sz="4" w:space="0" w:color="auto"/>
            </w:tcBorders>
          </w:tcPr>
          <w:p w14:paraId="535D067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3A3979FB" w14:textId="77777777" w:rsidTr="00FF46A4">
        <w:tc>
          <w:tcPr>
            <w:tcW w:w="1689" w:type="dxa"/>
            <w:tcBorders>
              <w:top w:val="dotted" w:sz="4" w:space="0" w:color="auto"/>
              <w:bottom w:val="dotted" w:sz="4" w:space="0" w:color="auto"/>
            </w:tcBorders>
            <w:vAlign w:val="center"/>
          </w:tcPr>
          <w:p w14:paraId="1E47F17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15x6.00 </w:t>
            </w:r>
            <w:r w:rsidRPr="00426D3A">
              <w:rPr>
                <w:sz w:val="18"/>
                <w:szCs w:val="18"/>
              </w:rPr>
              <w:noBreakHyphen/>
              <w:t xml:space="preserve"> 6</w:t>
            </w:r>
          </w:p>
        </w:tc>
        <w:tc>
          <w:tcPr>
            <w:tcW w:w="1275" w:type="dxa"/>
            <w:tcBorders>
              <w:top w:val="dotted" w:sz="4" w:space="0" w:color="auto"/>
              <w:bottom w:val="dotted" w:sz="4" w:space="0" w:color="auto"/>
            </w:tcBorders>
          </w:tcPr>
          <w:p w14:paraId="4907C39D"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w:t>
            </w:r>
          </w:p>
        </w:tc>
        <w:tc>
          <w:tcPr>
            <w:tcW w:w="1418" w:type="dxa"/>
            <w:tcBorders>
              <w:top w:val="dotted" w:sz="4" w:space="0" w:color="auto"/>
              <w:bottom w:val="dotted" w:sz="4" w:space="0" w:color="auto"/>
            </w:tcBorders>
            <w:vAlign w:val="center"/>
          </w:tcPr>
          <w:p w14:paraId="49E8464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155</w:t>
            </w:r>
          </w:p>
        </w:tc>
        <w:tc>
          <w:tcPr>
            <w:tcW w:w="1417" w:type="dxa"/>
            <w:tcBorders>
              <w:top w:val="dotted" w:sz="4" w:space="0" w:color="auto"/>
              <w:bottom w:val="dotted" w:sz="4" w:space="0" w:color="auto"/>
            </w:tcBorders>
            <w:vAlign w:val="center"/>
          </w:tcPr>
          <w:p w14:paraId="6EDC4537"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366</w:t>
            </w:r>
          </w:p>
        </w:tc>
        <w:tc>
          <w:tcPr>
            <w:tcW w:w="1637" w:type="dxa"/>
            <w:tcBorders>
              <w:top w:val="dotted" w:sz="4" w:space="0" w:color="auto"/>
              <w:bottom w:val="dotted" w:sz="4" w:space="0" w:color="auto"/>
            </w:tcBorders>
          </w:tcPr>
          <w:p w14:paraId="135836C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343F985B" w14:textId="77777777" w:rsidTr="00FF46A4">
        <w:tc>
          <w:tcPr>
            <w:tcW w:w="1689" w:type="dxa"/>
            <w:tcBorders>
              <w:top w:val="dotted" w:sz="4" w:space="0" w:color="auto"/>
              <w:bottom w:val="dotted" w:sz="4" w:space="0" w:color="auto"/>
            </w:tcBorders>
            <w:vAlign w:val="center"/>
          </w:tcPr>
          <w:p w14:paraId="4A09734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16x4.50 </w:t>
            </w:r>
            <w:r w:rsidRPr="00426D3A">
              <w:rPr>
                <w:sz w:val="18"/>
                <w:szCs w:val="18"/>
              </w:rPr>
              <w:noBreakHyphen/>
              <w:t xml:space="preserve"> 9</w:t>
            </w:r>
          </w:p>
        </w:tc>
        <w:tc>
          <w:tcPr>
            <w:tcW w:w="1275" w:type="dxa"/>
            <w:tcBorders>
              <w:top w:val="dotted" w:sz="4" w:space="0" w:color="auto"/>
              <w:bottom w:val="dotted" w:sz="4" w:space="0" w:color="auto"/>
            </w:tcBorders>
          </w:tcPr>
          <w:p w14:paraId="6798C74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w:t>
            </w:r>
          </w:p>
        </w:tc>
        <w:tc>
          <w:tcPr>
            <w:tcW w:w="1418" w:type="dxa"/>
            <w:tcBorders>
              <w:top w:val="dotted" w:sz="4" w:space="0" w:color="auto"/>
              <w:bottom w:val="dotted" w:sz="4" w:space="0" w:color="auto"/>
            </w:tcBorders>
            <w:vAlign w:val="center"/>
          </w:tcPr>
          <w:p w14:paraId="6B22EAF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105</w:t>
            </w:r>
          </w:p>
        </w:tc>
        <w:tc>
          <w:tcPr>
            <w:tcW w:w="1417" w:type="dxa"/>
            <w:tcBorders>
              <w:top w:val="dotted" w:sz="4" w:space="0" w:color="auto"/>
              <w:bottom w:val="dotted" w:sz="4" w:space="0" w:color="auto"/>
            </w:tcBorders>
            <w:vAlign w:val="center"/>
          </w:tcPr>
          <w:p w14:paraId="359D6B6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405</w:t>
            </w:r>
          </w:p>
        </w:tc>
        <w:tc>
          <w:tcPr>
            <w:tcW w:w="1637" w:type="dxa"/>
            <w:tcBorders>
              <w:top w:val="dotted" w:sz="4" w:space="0" w:color="auto"/>
              <w:bottom w:val="dotted" w:sz="4" w:space="0" w:color="auto"/>
            </w:tcBorders>
          </w:tcPr>
          <w:p w14:paraId="732D847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229</w:t>
            </w:r>
          </w:p>
        </w:tc>
      </w:tr>
      <w:tr w:rsidR="008B1A26" w:rsidRPr="00426D3A" w14:paraId="4A4B3EEA" w14:textId="77777777" w:rsidTr="00FF46A4">
        <w:tc>
          <w:tcPr>
            <w:tcW w:w="1689" w:type="dxa"/>
            <w:tcBorders>
              <w:top w:val="dotted" w:sz="4" w:space="0" w:color="auto"/>
              <w:bottom w:val="dotted" w:sz="4" w:space="0" w:color="auto"/>
            </w:tcBorders>
            <w:vAlign w:val="center"/>
          </w:tcPr>
          <w:p w14:paraId="06C4ADB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16x5.50 </w:t>
            </w:r>
            <w:r w:rsidRPr="00426D3A">
              <w:rPr>
                <w:sz w:val="18"/>
                <w:szCs w:val="18"/>
              </w:rPr>
              <w:noBreakHyphen/>
              <w:t xml:space="preserve"> 8</w:t>
            </w:r>
          </w:p>
        </w:tc>
        <w:tc>
          <w:tcPr>
            <w:tcW w:w="1275" w:type="dxa"/>
            <w:tcBorders>
              <w:top w:val="dotted" w:sz="4" w:space="0" w:color="auto"/>
              <w:bottom w:val="dotted" w:sz="4" w:space="0" w:color="auto"/>
            </w:tcBorders>
          </w:tcPr>
          <w:p w14:paraId="4248B9A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4,25</w:t>
            </w:r>
          </w:p>
        </w:tc>
        <w:tc>
          <w:tcPr>
            <w:tcW w:w="1418" w:type="dxa"/>
            <w:tcBorders>
              <w:top w:val="dotted" w:sz="4" w:space="0" w:color="auto"/>
              <w:bottom w:val="dotted" w:sz="4" w:space="0" w:color="auto"/>
            </w:tcBorders>
            <w:vAlign w:val="center"/>
          </w:tcPr>
          <w:p w14:paraId="7B06ADF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142</w:t>
            </w:r>
          </w:p>
        </w:tc>
        <w:tc>
          <w:tcPr>
            <w:tcW w:w="1417" w:type="dxa"/>
            <w:tcBorders>
              <w:top w:val="dotted" w:sz="4" w:space="0" w:color="auto"/>
              <w:bottom w:val="dotted" w:sz="4" w:space="0" w:color="auto"/>
            </w:tcBorders>
            <w:vAlign w:val="center"/>
          </w:tcPr>
          <w:p w14:paraId="4A4C60A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414</w:t>
            </w:r>
          </w:p>
        </w:tc>
        <w:tc>
          <w:tcPr>
            <w:tcW w:w="1637" w:type="dxa"/>
            <w:tcBorders>
              <w:top w:val="dotted" w:sz="4" w:space="0" w:color="auto"/>
              <w:bottom w:val="dotted" w:sz="4" w:space="0" w:color="auto"/>
            </w:tcBorders>
          </w:tcPr>
          <w:p w14:paraId="6F23C50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71A9B1F2" w14:textId="77777777" w:rsidTr="00FF46A4">
        <w:tc>
          <w:tcPr>
            <w:tcW w:w="1689" w:type="dxa"/>
            <w:tcBorders>
              <w:top w:val="dotted" w:sz="4" w:space="0" w:color="auto"/>
              <w:bottom w:val="dotted" w:sz="4" w:space="0" w:color="auto"/>
            </w:tcBorders>
            <w:vAlign w:val="center"/>
          </w:tcPr>
          <w:p w14:paraId="43B9840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16x6.50 </w:t>
            </w:r>
            <w:r w:rsidRPr="00426D3A">
              <w:rPr>
                <w:sz w:val="18"/>
                <w:szCs w:val="18"/>
              </w:rPr>
              <w:noBreakHyphen/>
              <w:t xml:space="preserve"> 8</w:t>
            </w:r>
          </w:p>
        </w:tc>
        <w:tc>
          <w:tcPr>
            <w:tcW w:w="1275" w:type="dxa"/>
            <w:tcBorders>
              <w:top w:val="dotted" w:sz="4" w:space="0" w:color="auto"/>
              <w:bottom w:val="dotted" w:sz="4" w:space="0" w:color="auto"/>
            </w:tcBorders>
          </w:tcPr>
          <w:p w14:paraId="3F0AE56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5,375</w:t>
            </w:r>
          </w:p>
        </w:tc>
        <w:tc>
          <w:tcPr>
            <w:tcW w:w="1418" w:type="dxa"/>
            <w:tcBorders>
              <w:top w:val="dotted" w:sz="4" w:space="0" w:color="auto"/>
              <w:bottom w:val="dotted" w:sz="4" w:space="0" w:color="auto"/>
            </w:tcBorders>
            <w:vAlign w:val="center"/>
          </w:tcPr>
          <w:p w14:paraId="200F404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165</w:t>
            </w:r>
          </w:p>
        </w:tc>
        <w:tc>
          <w:tcPr>
            <w:tcW w:w="1417" w:type="dxa"/>
            <w:tcBorders>
              <w:top w:val="dotted" w:sz="4" w:space="0" w:color="auto"/>
              <w:bottom w:val="dotted" w:sz="4" w:space="0" w:color="auto"/>
            </w:tcBorders>
            <w:vAlign w:val="center"/>
          </w:tcPr>
          <w:p w14:paraId="04212BC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405</w:t>
            </w:r>
          </w:p>
        </w:tc>
        <w:tc>
          <w:tcPr>
            <w:tcW w:w="1637" w:type="dxa"/>
            <w:tcBorders>
              <w:top w:val="dotted" w:sz="4" w:space="0" w:color="auto"/>
              <w:bottom w:val="dotted" w:sz="4" w:space="0" w:color="auto"/>
            </w:tcBorders>
          </w:tcPr>
          <w:p w14:paraId="07981D5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46AED674" w14:textId="77777777" w:rsidTr="00FF46A4">
        <w:tc>
          <w:tcPr>
            <w:tcW w:w="1689" w:type="dxa"/>
            <w:tcBorders>
              <w:top w:val="dotted" w:sz="4" w:space="0" w:color="auto"/>
              <w:bottom w:val="dotted" w:sz="4" w:space="0" w:color="auto"/>
            </w:tcBorders>
            <w:vAlign w:val="center"/>
          </w:tcPr>
          <w:p w14:paraId="161C84F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16x7.50 </w:t>
            </w:r>
            <w:r w:rsidRPr="00426D3A">
              <w:rPr>
                <w:sz w:val="18"/>
                <w:szCs w:val="18"/>
              </w:rPr>
              <w:noBreakHyphen/>
              <w:t xml:space="preserve"> 8</w:t>
            </w:r>
          </w:p>
        </w:tc>
        <w:tc>
          <w:tcPr>
            <w:tcW w:w="1275" w:type="dxa"/>
            <w:tcBorders>
              <w:top w:val="dotted" w:sz="4" w:space="0" w:color="auto"/>
              <w:bottom w:val="dotted" w:sz="4" w:space="0" w:color="auto"/>
            </w:tcBorders>
          </w:tcPr>
          <w:p w14:paraId="5F26529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5,375</w:t>
            </w:r>
          </w:p>
        </w:tc>
        <w:tc>
          <w:tcPr>
            <w:tcW w:w="1418" w:type="dxa"/>
            <w:tcBorders>
              <w:top w:val="dotted" w:sz="4" w:space="0" w:color="auto"/>
              <w:bottom w:val="dotted" w:sz="4" w:space="0" w:color="auto"/>
            </w:tcBorders>
            <w:vAlign w:val="center"/>
          </w:tcPr>
          <w:p w14:paraId="5C3B810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188</w:t>
            </w:r>
          </w:p>
        </w:tc>
        <w:tc>
          <w:tcPr>
            <w:tcW w:w="1417" w:type="dxa"/>
            <w:tcBorders>
              <w:top w:val="dotted" w:sz="4" w:space="0" w:color="auto"/>
              <w:bottom w:val="dotted" w:sz="4" w:space="0" w:color="auto"/>
            </w:tcBorders>
            <w:vAlign w:val="center"/>
          </w:tcPr>
          <w:p w14:paraId="71D12A3A"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411</w:t>
            </w:r>
          </w:p>
        </w:tc>
        <w:tc>
          <w:tcPr>
            <w:tcW w:w="1637" w:type="dxa"/>
            <w:tcBorders>
              <w:top w:val="dotted" w:sz="4" w:space="0" w:color="auto"/>
              <w:bottom w:val="dotted" w:sz="4" w:space="0" w:color="auto"/>
            </w:tcBorders>
          </w:tcPr>
          <w:p w14:paraId="004DE09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33F67153" w14:textId="77777777" w:rsidTr="00FF46A4">
        <w:tc>
          <w:tcPr>
            <w:tcW w:w="1689" w:type="dxa"/>
            <w:tcBorders>
              <w:top w:val="dotted" w:sz="4" w:space="0" w:color="auto"/>
              <w:bottom w:val="dotted" w:sz="4" w:space="0" w:color="auto"/>
            </w:tcBorders>
            <w:vAlign w:val="center"/>
          </w:tcPr>
          <w:p w14:paraId="3C65FDC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17x8.00 </w:t>
            </w:r>
            <w:r w:rsidRPr="00426D3A">
              <w:rPr>
                <w:sz w:val="18"/>
                <w:szCs w:val="18"/>
              </w:rPr>
              <w:noBreakHyphen/>
              <w:t xml:space="preserve"> 8</w:t>
            </w:r>
          </w:p>
        </w:tc>
        <w:tc>
          <w:tcPr>
            <w:tcW w:w="1275" w:type="dxa"/>
            <w:tcBorders>
              <w:top w:val="dotted" w:sz="4" w:space="0" w:color="auto"/>
              <w:bottom w:val="dotted" w:sz="4" w:space="0" w:color="auto"/>
            </w:tcBorders>
          </w:tcPr>
          <w:p w14:paraId="2FC68BA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EE8218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5A5B9ADA"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438</w:t>
            </w:r>
          </w:p>
        </w:tc>
        <w:tc>
          <w:tcPr>
            <w:tcW w:w="1637" w:type="dxa"/>
            <w:tcBorders>
              <w:top w:val="dotted" w:sz="4" w:space="0" w:color="auto"/>
              <w:bottom w:val="dotted" w:sz="4" w:space="0" w:color="auto"/>
            </w:tcBorders>
          </w:tcPr>
          <w:p w14:paraId="0750707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706806A6" w14:textId="77777777" w:rsidTr="00FF46A4">
        <w:tc>
          <w:tcPr>
            <w:tcW w:w="1689" w:type="dxa"/>
            <w:tcBorders>
              <w:top w:val="dotted" w:sz="4" w:space="0" w:color="auto"/>
              <w:bottom w:val="dotted" w:sz="4" w:space="0" w:color="auto"/>
            </w:tcBorders>
            <w:vAlign w:val="center"/>
          </w:tcPr>
          <w:p w14:paraId="1066419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17x8.00 </w:t>
            </w:r>
            <w:r w:rsidRPr="00426D3A">
              <w:rPr>
                <w:sz w:val="18"/>
                <w:szCs w:val="18"/>
              </w:rPr>
              <w:noBreakHyphen/>
              <w:t xml:space="preserve"> 12</w:t>
            </w:r>
          </w:p>
        </w:tc>
        <w:tc>
          <w:tcPr>
            <w:tcW w:w="1275" w:type="dxa"/>
            <w:tcBorders>
              <w:top w:val="dotted" w:sz="4" w:space="0" w:color="auto"/>
              <w:bottom w:val="dotted" w:sz="4" w:space="0" w:color="auto"/>
            </w:tcBorders>
          </w:tcPr>
          <w:p w14:paraId="3DEE04E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F40139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083BC49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432</w:t>
            </w:r>
          </w:p>
        </w:tc>
        <w:tc>
          <w:tcPr>
            <w:tcW w:w="1637" w:type="dxa"/>
            <w:tcBorders>
              <w:top w:val="dotted" w:sz="4" w:space="0" w:color="auto"/>
              <w:bottom w:val="dotted" w:sz="4" w:space="0" w:color="auto"/>
            </w:tcBorders>
          </w:tcPr>
          <w:p w14:paraId="77F0EAA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26D3A" w14:paraId="2FEABE5A" w14:textId="77777777" w:rsidTr="00FF46A4">
        <w:tc>
          <w:tcPr>
            <w:tcW w:w="1689" w:type="dxa"/>
            <w:tcBorders>
              <w:top w:val="dotted" w:sz="4" w:space="0" w:color="auto"/>
              <w:bottom w:val="dotted" w:sz="4" w:space="0" w:color="auto"/>
            </w:tcBorders>
            <w:vAlign w:val="center"/>
          </w:tcPr>
          <w:p w14:paraId="61D40EC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18x6.50 </w:t>
            </w:r>
            <w:r w:rsidRPr="00426D3A">
              <w:rPr>
                <w:sz w:val="18"/>
                <w:szCs w:val="18"/>
              </w:rPr>
              <w:noBreakHyphen/>
              <w:t xml:space="preserve"> 8</w:t>
            </w:r>
          </w:p>
        </w:tc>
        <w:tc>
          <w:tcPr>
            <w:tcW w:w="1275" w:type="dxa"/>
            <w:tcBorders>
              <w:top w:val="dotted" w:sz="4" w:space="0" w:color="auto"/>
              <w:bottom w:val="dotted" w:sz="4" w:space="0" w:color="auto"/>
            </w:tcBorders>
          </w:tcPr>
          <w:p w14:paraId="1F48E27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vAlign w:val="center"/>
          </w:tcPr>
          <w:p w14:paraId="4A24726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163</w:t>
            </w:r>
          </w:p>
        </w:tc>
        <w:tc>
          <w:tcPr>
            <w:tcW w:w="1417" w:type="dxa"/>
            <w:tcBorders>
              <w:top w:val="dotted" w:sz="4" w:space="0" w:color="auto"/>
              <w:bottom w:val="dotted" w:sz="4" w:space="0" w:color="auto"/>
            </w:tcBorders>
            <w:vAlign w:val="center"/>
          </w:tcPr>
          <w:p w14:paraId="7344BED7"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457</w:t>
            </w:r>
          </w:p>
        </w:tc>
        <w:tc>
          <w:tcPr>
            <w:tcW w:w="1637" w:type="dxa"/>
            <w:tcBorders>
              <w:top w:val="dotted" w:sz="4" w:space="0" w:color="auto"/>
              <w:bottom w:val="dotted" w:sz="4" w:space="0" w:color="auto"/>
            </w:tcBorders>
          </w:tcPr>
          <w:p w14:paraId="2F5A228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1C5A1091" w14:textId="77777777" w:rsidTr="00FF46A4">
        <w:tc>
          <w:tcPr>
            <w:tcW w:w="1689" w:type="dxa"/>
            <w:tcBorders>
              <w:top w:val="dotted" w:sz="4" w:space="0" w:color="auto"/>
              <w:bottom w:val="dotted" w:sz="4" w:space="0" w:color="auto"/>
            </w:tcBorders>
            <w:vAlign w:val="center"/>
          </w:tcPr>
          <w:p w14:paraId="5B95567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18x7.00 </w:t>
            </w:r>
            <w:r w:rsidRPr="00426D3A">
              <w:rPr>
                <w:sz w:val="18"/>
                <w:szCs w:val="18"/>
              </w:rPr>
              <w:noBreakHyphen/>
              <w:t xml:space="preserve"> 8</w:t>
            </w:r>
          </w:p>
        </w:tc>
        <w:tc>
          <w:tcPr>
            <w:tcW w:w="1275" w:type="dxa"/>
            <w:tcBorders>
              <w:top w:val="dotted" w:sz="4" w:space="0" w:color="auto"/>
              <w:bottom w:val="dotted" w:sz="4" w:space="0" w:color="auto"/>
            </w:tcBorders>
          </w:tcPr>
          <w:p w14:paraId="0B22EFE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bottom w:val="dotted" w:sz="4" w:space="0" w:color="auto"/>
            </w:tcBorders>
            <w:vAlign w:val="center"/>
          </w:tcPr>
          <w:p w14:paraId="565AD84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178</w:t>
            </w:r>
          </w:p>
        </w:tc>
        <w:tc>
          <w:tcPr>
            <w:tcW w:w="1417" w:type="dxa"/>
            <w:tcBorders>
              <w:top w:val="dotted" w:sz="4" w:space="0" w:color="auto"/>
              <w:bottom w:val="dotted" w:sz="4" w:space="0" w:color="auto"/>
            </w:tcBorders>
            <w:vAlign w:val="center"/>
          </w:tcPr>
          <w:p w14:paraId="7628B1D9"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450</w:t>
            </w:r>
          </w:p>
        </w:tc>
        <w:tc>
          <w:tcPr>
            <w:tcW w:w="1637" w:type="dxa"/>
            <w:tcBorders>
              <w:top w:val="dotted" w:sz="4" w:space="0" w:color="auto"/>
              <w:bottom w:val="dotted" w:sz="4" w:space="0" w:color="auto"/>
            </w:tcBorders>
          </w:tcPr>
          <w:p w14:paraId="123BD4A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C00979" w:rsidRPr="00426D3A" w14:paraId="7D7753C2" w14:textId="77777777" w:rsidTr="00FF46A4">
        <w:tc>
          <w:tcPr>
            <w:tcW w:w="1689" w:type="dxa"/>
            <w:tcBorders>
              <w:top w:val="dotted" w:sz="4" w:space="0" w:color="auto"/>
              <w:bottom w:val="dotted" w:sz="4" w:space="0" w:color="auto"/>
            </w:tcBorders>
            <w:vAlign w:val="center"/>
          </w:tcPr>
          <w:p w14:paraId="463A54DB"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18x7.50-8</w:t>
            </w:r>
          </w:p>
        </w:tc>
        <w:tc>
          <w:tcPr>
            <w:tcW w:w="1275" w:type="dxa"/>
            <w:tcBorders>
              <w:top w:val="dotted" w:sz="4" w:space="0" w:color="auto"/>
              <w:bottom w:val="dotted" w:sz="4" w:space="0" w:color="auto"/>
            </w:tcBorders>
          </w:tcPr>
          <w:p w14:paraId="46D628A7"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tcPr>
          <w:p w14:paraId="20E2795E"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191</w:t>
            </w:r>
          </w:p>
        </w:tc>
        <w:tc>
          <w:tcPr>
            <w:tcW w:w="1417" w:type="dxa"/>
            <w:tcBorders>
              <w:top w:val="dotted" w:sz="4" w:space="0" w:color="auto"/>
              <w:bottom w:val="dotted" w:sz="4" w:space="0" w:color="auto"/>
            </w:tcBorders>
          </w:tcPr>
          <w:p w14:paraId="2B56D7CD"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457</w:t>
            </w:r>
          </w:p>
        </w:tc>
        <w:tc>
          <w:tcPr>
            <w:tcW w:w="1637" w:type="dxa"/>
            <w:tcBorders>
              <w:top w:val="dotted" w:sz="4" w:space="0" w:color="auto"/>
              <w:bottom w:val="dotted" w:sz="4" w:space="0" w:color="auto"/>
            </w:tcBorders>
          </w:tcPr>
          <w:p w14:paraId="3DA1A658"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7FFD431E" w14:textId="77777777" w:rsidTr="00FF46A4">
        <w:tc>
          <w:tcPr>
            <w:tcW w:w="1689" w:type="dxa"/>
            <w:tcBorders>
              <w:top w:val="dotted" w:sz="4" w:space="0" w:color="auto"/>
              <w:bottom w:val="dotted" w:sz="4" w:space="0" w:color="auto"/>
            </w:tcBorders>
            <w:vAlign w:val="center"/>
          </w:tcPr>
          <w:p w14:paraId="65D538D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18x8.50 </w:t>
            </w:r>
            <w:r w:rsidRPr="00426D3A">
              <w:rPr>
                <w:sz w:val="18"/>
                <w:szCs w:val="18"/>
              </w:rPr>
              <w:noBreakHyphen/>
              <w:t xml:space="preserve"> 8</w:t>
            </w:r>
          </w:p>
        </w:tc>
        <w:tc>
          <w:tcPr>
            <w:tcW w:w="1275" w:type="dxa"/>
            <w:tcBorders>
              <w:top w:val="dotted" w:sz="4" w:space="0" w:color="auto"/>
              <w:bottom w:val="dotted" w:sz="4" w:space="0" w:color="auto"/>
            </w:tcBorders>
          </w:tcPr>
          <w:p w14:paraId="3FF2FB4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79FBFB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214</w:t>
            </w:r>
          </w:p>
        </w:tc>
        <w:tc>
          <w:tcPr>
            <w:tcW w:w="1417" w:type="dxa"/>
            <w:tcBorders>
              <w:top w:val="dotted" w:sz="4" w:space="0" w:color="auto"/>
              <w:bottom w:val="dotted" w:sz="4" w:space="0" w:color="auto"/>
            </w:tcBorders>
            <w:vAlign w:val="center"/>
          </w:tcPr>
          <w:p w14:paraId="7689D9C4"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450</w:t>
            </w:r>
          </w:p>
        </w:tc>
        <w:tc>
          <w:tcPr>
            <w:tcW w:w="1637" w:type="dxa"/>
            <w:tcBorders>
              <w:top w:val="dotted" w:sz="4" w:space="0" w:color="auto"/>
              <w:bottom w:val="dotted" w:sz="4" w:space="0" w:color="auto"/>
            </w:tcBorders>
          </w:tcPr>
          <w:p w14:paraId="217426B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12415767" w14:textId="77777777" w:rsidTr="00FF46A4">
        <w:tc>
          <w:tcPr>
            <w:tcW w:w="1689" w:type="dxa"/>
            <w:tcBorders>
              <w:top w:val="dotted" w:sz="4" w:space="0" w:color="auto"/>
              <w:bottom w:val="dotted" w:sz="4" w:space="0" w:color="auto"/>
            </w:tcBorders>
            <w:vAlign w:val="center"/>
          </w:tcPr>
          <w:p w14:paraId="3204C88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18x9.50 </w:t>
            </w:r>
            <w:r w:rsidRPr="00426D3A">
              <w:rPr>
                <w:sz w:val="18"/>
                <w:szCs w:val="18"/>
              </w:rPr>
              <w:noBreakHyphen/>
              <w:t xml:space="preserve"> 8</w:t>
            </w:r>
          </w:p>
        </w:tc>
        <w:tc>
          <w:tcPr>
            <w:tcW w:w="1275" w:type="dxa"/>
            <w:tcBorders>
              <w:top w:val="dotted" w:sz="4" w:space="0" w:color="auto"/>
              <w:bottom w:val="dotted" w:sz="4" w:space="0" w:color="auto"/>
            </w:tcBorders>
          </w:tcPr>
          <w:p w14:paraId="7C8E2CA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7554BAD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235</w:t>
            </w:r>
          </w:p>
        </w:tc>
        <w:tc>
          <w:tcPr>
            <w:tcW w:w="1417" w:type="dxa"/>
            <w:tcBorders>
              <w:top w:val="dotted" w:sz="4" w:space="0" w:color="auto"/>
              <w:bottom w:val="dotted" w:sz="4" w:space="0" w:color="auto"/>
            </w:tcBorders>
            <w:vAlign w:val="center"/>
          </w:tcPr>
          <w:p w14:paraId="4E8FD956"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462</w:t>
            </w:r>
          </w:p>
        </w:tc>
        <w:tc>
          <w:tcPr>
            <w:tcW w:w="1637" w:type="dxa"/>
            <w:tcBorders>
              <w:top w:val="dotted" w:sz="4" w:space="0" w:color="auto"/>
              <w:bottom w:val="dotted" w:sz="4" w:space="0" w:color="auto"/>
            </w:tcBorders>
          </w:tcPr>
          <w:p w14:paraId="7F91AA5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C00979" w:rsidRPr="00426D3A" w14:paraId="3BB1A56F" w14:textId="77777777" w:rsidTr="00FF46A4">
        <w:tc>
          <w:tcPr>
            <w:tcW w:w="1689" w:type="dxa"/>
            <w:tcBorders>
              <w:top w:val="dotted" w:sz="4" w:space="0" w:color="auto"/>
              <w:bottom w:val="dotted" w:sz="4" w:space="0" w:color="auto"/>
            </w:tcBorders>
            <w:vAlign w:val="center"/>
          </w:tcPr>
          <w:p w14:paraId="6FC2C516"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19x9.50</w:t>
            </w:r>
            <w:ins w:id="7873" w:author="Simone Falcioni" w:date="2017-11-27T22:07:00Z">
              <w:r w:rsidR="00FF46A4">
                <w:rPr>
                  <w:sz w:val="18"/>
                  <w:szCs w:val="18"/>
                </w:rPr>
                <w:t xml:space="preserve"> </w:t>
              </w:r>
            </w:ins>
            <w:r w:rsidRPr="00426D3A">
              <w:rPr>
                <w:sz w:val="18"/>
                <w:szCs w:val="18"/>
              </w:rPr>
              <w:t>-</w:t>
            </w:r>
            <w:ins w:id="7874" w:author="Simone Falcioni" w:date="2017-11-27T22:07:00Z">
              <w:r w:rsidR="00FF46A4">
                <w:rPr>
                  <w:sz w:val="18"/>
                  <w:szCs w:val="18"/>
                </w:rPr>
                <w:t xml:space="preserve"> </w:t>
              </w:r>
            </w:ins>
            <w:r w:rsidRPr="00426D3A">
              <w:rPr>
                <w:sz w:val="18"/>
                <w:szCs w:val="18"/>
              </w:rPr>
              <w:t>8</w:t>
            </w:r>
          </w:p>
        </w:tc>
        <w:tc>
          <w:tcPr>
            <w:tcW w:w="1275" w:type="dxa"/>
            <w:tcBorders>
              <w:top w:val="dotted" w:sz="4" w:space="0" w:color="auto"/>
              <w:bottom w:val="dotted" w:sz="4" w:space="0" w:color="auto"/>
            </w:tcBorders>
          </w:tcPr>
          <w:p w14:paraId="1E0FBF73"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7,5</w:t>
            </w:r>
          </w:p>
        </w:tc>
        <w:tc>
          <w:tcPr>
            <w:tcW w:w="1418" w:type="dxa"/>
            <w:tcBorders>
              <w:top w:val="dotted" w:sz="4" w:space="0" w:color="auto"/>
              <w:bottom w:val="dotted" w:sz="4" w:space="0" w:color="auto"/>
            </w:tcBorders>
          </w:tcPr>
          <w:p w14:paraId="5D306C54"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240</w:t>
            </w:r>
          </w:p>
        </w:tc>
        <w:tc>
          <w:tcPr>
            <w:tcW w:w="1417" w:type="dxa"/>
            <w:tcBorders>
              <w:top w:val="dotted" w:sz="4" w:space="0" w:color="auto"/>
              <w:bottom w:val="dotted" w:sz="4" w:space="0" w:color="auto"/>
            </w:tcBorders>
          </w:tcPr>
          <w:p w14:paraId="25B8AC48"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483</w:t>
            </w:r>
          </w:p>
        </w:tc>
        <w:tc>
          <w:tcPr>
            <w:tcW w:w="1637" w:type="dxa"/>
            <w:tcBorders>
              <w:top w:val="dotted" w:sz="4" w:space="0" w:color="auto"/>
              <w:bottom w:val="dotted" w:sz="4" w:space="0" w:color="auto"/>
            </w:tcBorders>
          </w:tcPr>
          <w:p w14:paraId="38B610DC"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3F2875BF" w14:textId="77777777" w:rsidTr="00FF46A4">
        <w:tc>
          <w:tcPr>
            <w:tcW w:w="1689" w:type="dxa"/>
            <w:tcBorders>
              <w:top w:val="dotted" w:sz="4" w:space="0" w:color="auto"/>
              <w:bottom w:val="dotted" w:sz="4" w:space="0" w:color="auto"/>
            </w:tcBorders>
            <w:vAlign w:val="center"/>
          </w:tcPr>
          <w:p w14:paraId="2924612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19x7.50 </w:t>
            </w:r>
            <w:r w:rsidRPr="00426D3A">
              <w:rPr>
                <w:sz w:val="18"/>
                <w:szCs w:val="18"/>
              </w:rPr>
              <w:noBreakHyphen/>
              <w:t xml:space="preserve"> 8</w:t>
            </w:r>
          </w:p>
        </w:tc>
        <w:tc>
          <w:tcPr>
            <w:tcW w:w="1275" w:type="dxa"/>
            <w:tcBorders>
              <w:top w:val="dotted" w:sz="4" w:space="0" w:color="auto"/>
              <w:bottom w:val="dotted" w:sz="4" w:space="0" w:color="auto"/>
            </w:tcBorders>
          </w:tcPr>
          <w:p w14:paraId="73B0CA9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bottom w:val="dotted" w:sz="4" w:space="0" w:color="auto"/>
            </w:tcBorders>
            <w:vAlign w:val="center"/>
          </w:tcPr>
          <w:p w14:paraId="605A165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180</w:t>
            </w:r>
          </w:p>
        </w:tc>
        <w:tc>
          <w:tcPr>
            <w:tcW w:w="1417" w:type="dxa"/>
            <w:tcBorders>
              <w:top w:val="dotted" w:sz="4" w:space="0" w:color="auto"/>
              <w:bottom w:val="dotted" w:sz="4" w:space="0" w:color="auto"/>
            </w:tcBorders>
            <w:vAlign w:val="center"/>
          </w:tcPr>
          <w:p w14:paraId="7B180D0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480</w:t>
            </w:r>
          </w:p>
        </w:tc>
        <w:tc>
          <w:tcPr>
            <w:tcW w:w="1637" w:type="dxa"/>
            <w:tcBorders>
              <w:top w:val="dotted" w:sz="4" w:space="0" w:color="auto"/>
              <w:bottom w:val="dotted" w:sz="4" w:space="0" w:color="auto"/>
            </w:tcBorders>
          </w:tcPr>
          <w:p w14:paraId="64B998D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101C2B76" w14:textId="77777777" w:rsidTr="00FF46A4">
        <w:tc>
          <w:tcPr>
            <w:tcW w:w="1689" w:type="dxa"/>
            <w:tcBorders>
              <w:top w:val="dotted" w:sz="4" w:space="0" w:color="auto"/>
              <w:bottom w:val="dotted" w:sz="4" w:space="0" w:color="auto"/>
            </w:tcBorders>
            <w:vAlign w:val="center"/>
          </w:tcPr>
          <w:p w14:paraId="0E3A08D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19x8.00 </w:t>
            </w:r>
            <w:r w:rsidRPr="00426D3A">
              <w:rPr>
                <w:sz w:val="18"/>
                <w:szCs w:val="18"/>
              </w:rPr>
              <w:noBreakHyphen/>
              <w:t xml:space="preserve"> 10</w:t>
            </w:r>
          </w:p>
        </w:tc>
        <w:tc>
          <w:tcPr>
            <w:tcW w:w="1275" w:type="dxa"/>
            <w:tcBorders>
              <w:top w:val="dotted" w:sz="4" w:space="0" w:color="auto"/>
              <w:bottom w:val="dotted" w:sz="4" w:space="0" w:color="auto"/>
            </w:tcBorders>
          </w:tcPr>
          <w:p w14:paraId="6371DB8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21FF7F1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61BB8645"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483</w:t>
            </w:r>
          </w:p>
        </w:tc>
        <w:tc>
          <w:tcPr>
            <w:tcW w:w="1637" w:type="dxa"/>
            <w:tcBorders>
              <w:top w:val="dotted" w:sz="4" w:space="0" w:color="auto"/>
              <w:bottom w:val="dotted" w:sz="4" w:space="0" w:color="auto"/>
            </w:tcBorders>
          </w:tcPr>
          <w:p w14:paraId="721AFB0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47910966" w14:textId="77777777" w:rsidTr="00FF46A4">
        <w:tc>
          <w:tcPr>
            <w:tcW w:w="1689" w:type="dxa"/>
            <w:tcBorders>
              <w:top w:val="dotted" w:sz="4" w:space="0" w:color="auto"/>
              <w:bottom w:val="dotted" w:sz="4" w:space="0" w:color="auto"/>
            </w:tcBorders>
            <w:vAlign w:val="center"/>
          </w:tcPr>
          <w:p w14:paraId="23BBF61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19x10.00 </w:t>
            </w:r>
            <w:r w:rsidRPr="00426D3A">
              <w:rPr>
                <w:sz w:val="18"/>
                <w:szCs w:val="18"/>
              </w:rPr>
              <w:noBreakHyphen/>
              <w:t xml:space="preserve"> 8</w:t>
            </w:r>
          </w:p>
        </w:tc>
        <w:tc>
          <w:tcPr>
            <w:tcW w:w="1275" w:type="dxa"/>
            <w:tcBorders>
              <w:top w:val="dotted" w:sz="4" w:space="0" w:color="auto"/>
              <w:bottom w:val="dotted" w:sz="4" w:space="0" w:color="auto"/>
            </w:tcBorders>
          </w:tcPr>
          <w:p w14:paraId="7CDD320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dotted" w:sz="4" w:space="0" w:color="auto"/>
            </w:tcBorders>
            <w:vAlign w:val="center"/>
          </w:tcPr>
          <w:p w14:paraId="4CD5875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dotted" w:sz="4" w:space="0" w:color="auto"/>
            </w:tcBorders>
            <w:vAlign w:val="center"/>
          </w:tcPr>
          <w:p w14:paraId="36B703FB"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483</w:t>
            </w:r>
          </w:p>
        </w:tc>
        <w:tc>
          <w:tcPr>
            <w:tcW w:w="1637" w:type="dxa"/>
            <w:tcBorders>
              <w:top w:val="dotted" w:sz="4" w:space="0" w:color="auto"/>
              <w:bottom w:val="dotted" w:sz="4" w:space="0" w:color="auto"/>
            </w:tcBorders>
          </w:tcPr>
          <w:p w14:paraId="26207E1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C00979" w:rsidRPr="00426D3A" w14:paraId="0B64CD48" w14:textId="77777777" w:rsidTr="00FF46A4">
        <w:tc>
          <w:tcPr>
            <w:tcW w:w="1689" w:type="dxa"/>
            <w:tcBorders>
              <w:top w:val="dotted" w:sz="4" w:space="0" w:color="auto"/>
              <w:bottom w:val="dotted" w:sz="4" w:space="0" w:color="auto"/>
            </w:tcBorders>
            <w:vAlign w:val="center"/>
          </w:tcPr>
          <w:p w14:paraId="222262E0"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20x8.00</w:t>
            </w:r>
            <w:ins w:id="7875" w:author="Simone Falcioni" w:date="2017-11-27T22:06:00Z">
              <w:r w:rsidR="00FF46A4">
                <w:rPr>
                  <w:sz w:val="18"/>
                  <w:szCs w:val="18"/>
                </w:rPr>
                <w:t xml:space="preserve"> </w:t>
              </w:r>
            </w:ins>
            <w:r w:rsidRPr="00426D3A">
              <w:rPr>
                <w:sz w:val="18"/>
                <w:szCs w:val="18"/>
              </w:rPr>
              <w:t>-</w:t>
            </w:r>
            <w:ins w:id="7876" w:author="Simone Falcioni" w:date="2017-11-27T22:06:00Z">
              <w:r w:rsidR="00FF46A4">
                <w:rPr>
                  <w:sz w:val="18"/>
                  <w:szCs w:val="18"/>
                </w:rPr>
                <w:t xml:space="preserve"> </w:t>
              </w:r>
            </w:ins>
            <w:r w:rsidRPr="00426D3A">
              <w:rPr>
                <w:sz w:val="18"/>
                <w:szCs w:val="18"/>
              </w:rPr>
              <w:t>8</w:t>
            </w:r>
          </w:p>
        </w:tc>
        <w:tc>
          <w:tcPr>
            <w:tcW w:w="1275" w:type="dxa"/>
            <w:tcBorders>
              <w:top w:val="dotted" w:sz="4" w:space="0" w:color="auto"/>
              <w:bottom w:val="dotted" w:sz="4" w:space="0" w:color="auto"/>
            </w:tcBorders>
          </w:tcPr>
          <w:p w14:paraId="1C37F688"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6,5</w:t>
            </w:r>
          </w:p>
        </w:tc>
        <w:tc>
          <w:tcPr>
            <w:tcW w:w="1418" w:type="dxa"/>
            <w:tcBorders>
              <w:top w:val="dotted" w:sz="4" w:space="0" w:color="auto"/>
              <w:bottom w:val="dotted" w:sz="4" w:space="0" w:color="auto"/>
            </w:tcBorders>
          </w:tcPr>
          <w:p w14:paraId="29F97A00"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204</w:t>
            </w:r>
          </w:p>
        </w:tc>
        <w:tc>
          <w:tcPr>
            <w:tcW w:w="1417" w:type="dxa"/>
            <w:tcBorders>
              <w:top w:val="dotted" w:sz="4" w:space="0" w:color="auto"/>
              <w:bottom w:val="dotted" w:sz="4" w:space="0" w:color="auto"/>
            </w:tcBorders>
          </w:tcPr>
          <w:p w14:paraId="62CA2D7C"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013FE5F0"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45366C63" w14:textId="77777777" w:rsidTr="00FF46A4">
        <w:tc>
          <w:tcPr>
            <w:tcW w:w="1689" w:type="dxa"/>
            <w:tcBorders>
              <w:top w:val="dotted" w:sz="4" w:space="0" w:color="auto"/>
              <w:bottom w:val="dotted" w:sz="4" w:space="0" w:color="auto"/>
            </w:tcBorders>
            <w:vAlign w:val="center"/>
          </w:tcPr>
          <w:p w14:paraId="3523F34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20x8.00 </w:t>
            </w:r>
            <w:r w:rsidRPr="00426D3A">
              <w:rPr>
                <w:sz w:val="18"/>
                <w:szCs w:val="18"/>
              </w:rPr>
              <w:noBreakHyphen/>
              <w:t xml:space="preserve"> 10</w:t>
            </w:r>
          </w:p>
        </w:tc>
        <w:tc>
          <w:tcPr>
            <w:tcW w:w="1275" w:type="dxa"/>
            <w:tcBorders>
              <w:top w:val="dotted" w:sz="4" w:space="0" w:color="auto"/>
              <w:bottom w:val="dotted" w:sz="4" w:space="0" w:color="auto"/>
            </w:tcBorders>
          </w:tcPr>
          <w:p w14:paraId="3F3827D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85D6B2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62E401D1"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500</w:t>
            </w:r>
          </w:p>
        </w:tc>
        <w:tc>
          <w:tcPr>
            <w:tcW w:w="1637" w:type="dxa"/>
            <w:tcBorders>
              <w:top w:val="dotted" w:sz="4" w:space="0" w:color="auto"/>
              <w:bottom w:val="dotted" w:sz="4" w:space="0" w:color="auto"/>
            </w:tcBorders>
          </w:tcPr>
          <w:p w14:paraId="6026A28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C00979" w:rsidRPr="00426D3A" w14:paraId="445E3F08" w14:textId="77777777" w:rsidTr="00FF46A4">
        <w:tc>
          <w:tcPr>
            <w:tcW w:w="1689" w:type="dxa"/>
            <w:tcBorders>
              <w:top w:val="dotted" w:sz="4" w:space="0" w:color="auto"/>
              <w:bottom w:val="dotted" w:sz="4" w:space="0" w:color="auto"/>
            </w:tcBorders>
            <w:vAlign w:val="center"/>
          </w:tcPr>
          <w:p w14:paraId="53E8ED27"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20x9.00</w:t>
            </w:r>
            <w:ins w:id="7877" w:author="Simone Falcioni" w:date="2017-11-27T22:06:00Z">
              <w:r w:rsidR="00FF46A4">
                <w:rPr>
                  <w:sz w:val="18"/>
                  <w:szCs w:val="18"/>
                </w:rPr>
                <w:t xml:space="preserve"> </w:t>
              </w:r>
            </w:ins>
            <w:r w:rsidRPr="00426D3A">
              <w:rPr>
                <w:sz w:val="18"/>
                <w:szCs w:val="18"/>
              </w:rPr>
              <w:t>-</w:t>
            </w:r>
            <w:ins w:id="7878" w:author="Simone Falcioni" w:date="2017-11-27T22:06:00Z">
              <w:r w:rsidR="00FF46A4">
                <w:rPr>
                  <w:sz w:val="18"/>
                  <w:szCs w:val="18"/>
                </w:rPr>
                <w:t xml:space="preserve"> </w:t>
              </w:r>
            </w:ins>
            <w:r w:rsidRPr="00426D3A">
              <w:rPr>
                <w:sz w:val="18"/>
                <w:szCs w:val="18"/>
              </w:rPr>
              <w:t>8</w:t>
            </w:r>
          </w:p>
        </w:tc>
        <w:tc>
          <w:tcPr>
            <w:tcW w:w="1275" w:type="dxa"/>
            <w:tcBorders>
              <w:top w:val="dotted" w:sz="4" w:space="0" w:color="auto"/>
              <w:bottom w:val="dotted" w:sz="4" w:space="0" w:color="auto"/>
            </w:tcBorders>
          </w:tcPr>
          <w:p w14:paraId="29DECD2E"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tcPr>
          <w:p w14:paraId="637239A5"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227</w:t>
            </w:r>
          </w:p>
        </w:tc>
        <w:tc>
          <w:tcPr>
            <w:tcW w:w="1417" w:type="dxa"/>
            <w:tcBorders>
              <w:top w:val="dotted" w:sz="4" w:space="0" w:color="auto"/>
              <w:bottom w:val="dotted" w:sz="4" w:space="0" w:color="auto"/>
            </w:tcBorders>
          </w:tcPr>
          <w:p w14:paraId="301A6A46"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006BD886"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6525917E" w14:textId="77777777" w:rsidTr="00FF46A4">
        <w:tc>
          <w:tcPr>
            <w:tcW w:w="1689" w:type="dxa"/>
            <w:tcBorders>
              <w:top w:val="dotted" w:sz="4" w:space="0" w:color="auto"/>
              <w:bottom w:val="dotted" w:sz="4" w:space="0" w:color="auto"/>
            </w:tcBorders>
            <w:vAlign w:val="center"/>
          </w:tcPr>
          <w:p w14:paraId="6EA4F22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20x10.00 </w:t>
            </w:r>
            <w:r w:rsidRPr="00426D3A">
              <w:rPr>
                <w:sz w:val="18"/>
                <w:szCs w:val="18"/>
              </w:rPr>
              <w:noBreakHyphen/>
              <w:t xml:space="preserve"> 8</w:t>
            </w:r>
          </w:p>
        </w:tc>
        <w:tc>
          <w:tcPr>
            <w:tcW w:w="1275" w:type="dxa"/>
            <w:tcBorders>
              <w:top w:val="dotted" w:sz="4" w:space="0" w:color="auto"/>
              <w:bottom w:val="dotted" w:sz="4" w:space="0" w:color="auto"/>
            </w:tcBorders>
          </w:tcPr>
          <w:p w14:paraId="48EA4B6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w:t>
            </w:r>
          </w:p>
        </w:tc>
        <w:tc>
          <w:tcPr>
            <w:tcW w:w="1418" w:type="dxa"/>
            <w:tcBorders>
              <w:top w:val="dotted" w:sz="4" w:space="0" w:color="auto"/>
              <w:bottom w:val="dotted" w:sz="4" w:space="0" w:color="auto"/>
            </w:tcBorders>
            <w:vAlign w:val="center"/>
          </w:tcPr>
          <w:p w14:paraId="5F5AD5A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dotted" w:sz="4" w:space="0" w:color="auto"/>
            </w:tcBorders>
            <w:vAlign w:val="center"/>
          </w:tcPr>
          <w:p w14:paraId="3AC251F6"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4BCF275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6CC57FED" w14:textId="77777777" w:rsidTr="00FF46A4">
        <w:tc>
          <w:tcPr>
            <w:tcW w:w="1689" w:type="dxa"/>
            <w:tcBorders>
              <w:top w:val="dotted" w:sz="4" w:space="0" w:color="auto"/>
              <w:bottom w:val="dotted" w:sz="4" w:space="0" w:color="auto"/>
            </w:tcBorders>
            <w:vAlign w:val="center"/>
          </w:tcPr>
          <w:p w14:paraId="6D4B7AE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20x10.00 </w:t>
            </w:r>
            <w:r w:rsidRPr="00426D3A">
              <w:rPr>
                <w:sz w:val="18"/>
                <w:szCs w:val="18"/>
              </w:rPr>
              <w:noBreakHyphen/>
              <w:t xml:space="preserve"> 10</w:t>
            </w:r>
          </w:p>
        </w:tc>
        <w:tc>
          <w:tcPr>
            <w:tcW w:w="1275" w:type="dxa"/>
            <w:tcBorders>
              <w:top w:val="dotted" w:sz="4" w:space="0" w:color="auto"/>
              <w:bottom w:val="dotted" w:sz="4" w:space="0" w:color="auto"/>
            </w:tcBorders>
          </w:tcPr>
          <w:p w14:paraId="03B6812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dotted" w:sz="4" w:space="0" w:color="auto"/>
            </w:tcBorders>
            <w:vAlign w:val="center"/>
          </w:tcPr>
          <w:p w14:paraId="0B85869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dotted" w:sz="4" w:space="0" w:color="auto"/>
            </w:tcBorders>
            <w:vAlign w:val="center"/>
          </w:tcPr>
          <w:p w14:paraId="1C8A1FE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79F5FBB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4D980B0D" w14:textId="77777777" w:rsidTr="00FF46A4">
        <w:tc>
          <w:tcPr>
            <w:tcW w:w="1689" w:type="dxa"/>
            <w:tcBorders>
              <w:top w:val="dotted" w:sz="4" w:space="0" w:color="auto"/>
              <w:bottom w:val="dotted" w:sz="4" w:space="0" w:color="auto"/>
            </w:tcBorders>
            <w:vAlign w:val="center"/>
          </w:tcPr>
          <w:p w14:paraId="6FC9A40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20.5x8.00 </w:t>
            </w:r>
            <w:r w:rsidRPr="00426D3A">
              <w:rPr>
                <w:sz w:val="18"/>
                <w:szCs w:val="18"/>
              </w:rPr>
              <w:noBreakHyphen/>
              <w:t xml:space="preserve"> 10</w:t>
            </w:r>
          </w:p>
        </w:tc>
        <w:tc>
          <w:tcPr>
            <w:tcW w:w="1275" w:type="dxa"/>
            <w:tcBorders>
              <w:top w:val="dotted" w:sz="4" w:space="0" w:color="auto"/>
              <w:bottom w:val="dotted" w:sz="4" w:space="0" w:color="auto"/>
            </w:tcBorders>
          </w:tcPr>
          <w:p w14:paraId="25A58C6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vAlign w:val="center"/>
          </w:tcPr>
          <w:p w14:paraId="5B086E1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208</w:t>
            </w:r>
          </w:p>
        </w:tc>
        <w:tc>
          <w:tcPr>
            <w:tcW w:w="1417" w:type="dxa"/>
            <w:tcBorders>
              <w:top w:val="dotted" w:sz="4" w:space="0" w:color="auto"/>
              <w:bottom w:val="dotted" w:sz="4" w:space="0" w:color="auto"/>
            </w:tcBorders>
            <w:vAlign w:val="center"/>
          </w:tcPr>
          <w:p w14:paraId="6D7428F1"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526</w:t>
            </w:r>
          </w:p>
        </w:tc>
        <w:tc>
          <w:tcPr>
            <w:tcW w:w="1637" w:type="dxa"/>
            <w:tcBorders>
              <w:top w:val="dotted" w:sz="4" w:space="0" w:color="auto"/>
              <w:bottom w:val="dotted" w:sz="4" w:space="0" w:color="auto"/>
            </w:tcBorders>
          </w:tcPr>
          <w:p w14:paraId="1C53956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C00979" w:rsidRPr="00426D3A" w14:paraId="5631B407" w14:textId="77777777" w:rsidTr="00FF46A4">
        <w:tc>
          <w:tcPr>
            <w:tcW w:w="1689" w:type="dxa"/>
            <w:tcBorders>
              <w:top w:val="dotted" w:sz="4" w:space="0" w:color="auto"/>
              <w:bottom w:val="dotted" w:sz="4" w:space="0" w:color="auto"/>
            </w:tcBorders>
            <w:vAlign w:val="center"/>
          </w:tcPr>
          <w:p w14:paraId="5CECE21D"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21x7.00</w:t>
            </w:r>
            <w:ins w:id="7879" w:author="Simone Falcioni" w:date="2017-11-27T22:07:00Z">
              <w:r w:rsidR="00FF46A4">
                <w:rPr>
                  <w:sz w:val="18"/>
                  <w:szCs w:val="18"/>
                </w:rPr>
                <w:t xml:space="preserve"> </w:t>
              </w:r>
            </w:ins>
            <w:r w:rsidRPr="00426D3A">
              <w:rPr>
                <w:sz w:val="18"/>
                <w:szCs w:val="18"/>
              </w:rPr>
              <w:t>-</w:t>
            </w:r>
            <w:ins w:id="7880" w:author="Simone Falcioni" w:date="2017-11-27T22:07:00Z">
              <w:r w:rsidR="00FF46A4">
                <w:rPr>
                  <w:sz w:val="18"/>
                  <w:szCs w:val="18"/>
                </w:rPr>
                <w:t xml:space="preserve"> </w:t>
              </w:r>
            </w:ins>
            <w:r w:rsidRPr="00426D3A">
              <w:rPr>
                <w:sz w:val="18"/>
                <w:szCs w:val="18"/>
              </w:rPr>
              <w:t>10</w:t>
            </w:r>
          </w:p>
        </w:tc>
        <w:tc>
          <w:tcPr>
            <w:tcW w:w="1275" w:type="dxa"/>
            <w:tcBorders>
              <w:top w:val="dotted" w:sz="4" w:space="0" w:color="auto"/>
              <w:bottom w:val="dotted" w:sz="4" w:space="0" w:color="auto"/>
            </w:tcBorders>
          </w:tcPr>
          <w:p w14:paraId="06AB5E10"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bottom w:val="dotted" w:sz="4" w:space="0" w:color="auto"/>
            </w:tcBorders>
          </w:tcPr>
          <w:p w14:paraId="77443206"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177</w:t>
            </w:r>
          </w:p>
        </w:tc>
        <w:tc>
          <w:tcPr>
            <w:tcW w:w="1417" w:type="dxa"/>
            <w:tcBorders>
              <w:top w:val="dotted" w:sz="4" w:space="0" w:color="auto"/>
              <w:bottom w:val="dotted" w:sz="4" w:space="0" w:color="auto"/>
            </w:tcBorders>
          </w:tcPr>
          <w:p w14:paraId="0E400273"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533</w:t>
            </w:r>
          </w:p>
        </w:tc>
        <w:tc>
          <w:tcPr>
            <w:tcW w:w="1637" w:type="dxa"/>
            <w:tcBorders>
              <w:top w:val="dotted" w:sz="4" w:space="0" w:color="auto"/>
              <w:bottom w:val="dotted" w:sz="4" w:space="0" w:color="auto"/>
            </w:tcBorders>
          </w:tcPr>
          <w:p w14:paraId="48AAA967"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19CA7896" w14:textId="77777777" w:rsidTr="00FF46A4">
        <w:tc>
          <w:tcPr>
            <w:tcW w:w="1689" w:type="dxa"/>
            <w:tcBorders>
              <w:top w:val="dotted" w:sz="4" w:space="0" w:color="auto"/>
              <w:bottom w:val="dotted" w:sz="4" w:space="0" w:color="auto"/>
            </w:tcBorders>
            <w:vAlign w:val="center"/>
          </w:tcPr>
          <w:p w14:paraId="4BD441B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21x8.00 </w:t>
            </w:r>
            <w:r w:rsidRPr="00426D3A">
              <w:rPr>
                <w:sz w:val="18"/>
                <w:szCs w:val="18"/>
              </w:rPr>
              <w:noBreakHyphen/>
              <w:t xml:space="preserve"> 10</w:t>
            </w:r>
          </w:p>
        </w:tc>
        <w:tc>
          <w:tcPr>
            <w:tcW w:w="1275" w:type="dxa"/>
            <w:tcBorders>
              <w:top w:val="dotted" w:sz="4" w:space="0" w:color="auto"/>
              <w:bottom w:val="dotted" w:sz="4" w:space="0" w:color="auto"/>
            </w:tcBorders>
          </w:tcPr>
          <w:p w14:paraId="28E8F24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0BA3528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13A0E7FF"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525</w:t>
            </w:r>
          </w:p>
        </w:tc>
        <w:tc>
          <w:tcPr>
            <w:tcW w:w="1637" w:type="dxa"/>
            <w:tcBorders>
              <w:top w:val="dotted" w:sz="4" w:space="0" w:color="auto"/>
              <w:bottom w:val="dotted" w:sz="4" w:space="0" w:color="auto"/>
            </w:tcBorders>
          </w:tcPr>
          <w:p w14:paraId="1EF0DFE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rsidDel="001B58A4" w14:paraId="10102A7A" w14:textId="77777777" w:rsidTr="00FF46A4">
        <w:trPr>
          <w:del w:id="7881" w:author="secrétariat" w:date="2017-10-18T14:55:00Z"/>
        </w:trPr>
        <w:tc>
          <w:tcPr>
            <w:tcW w:w="1689" w:type="dxa"/>
            <w:tcBorders>
              <w:top w:val="dotted" w:sz="4" w:space="0" w:color="auto"/>
              <w:bottom w:val="dotted" w:sz="4" w:space="0" w:color="auto"/>
            </w:tcBorders>
            <w:vAlign w:val="center"/>
          </w:tcPr>
          <w:p w14:paraId="0780D9E7"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82" w:author="secrétariat" w:date="2017-10-18T14:55:00Z"/>
                <w:sz w:val="18"/>
                <w:szCs w:val="18"/>
              </w:rPr>
            </w:pPr>
            <w:commentRangeStart w:id="7883"/>
            <w:del w:id="7884" w:author="secrétariat" w:date="2017-10-18T14:55:00Z">
              <w:r w:rsidRPr="00426D3A" w:rsidDel="001B58A4">
                <w:rPr>
                  <w:sz w:val="18"/>
                  <w:szCs w:val="18"/>
                </w:rPr>
                <w:delText>AT21x7</w:delText>
              </w:r>
            </w:del>
            <w:commentRangeEnd w:id="7883"/>
            <w:r w:rsidR="001B58A4">
              <w:rPr>
                <w:rStyle w:val="CommentReference"/>
                <w:rFonts w:ascii="Shruti" w:hAnsi="Shruti"/>
                <w:lang w:val="en-US"/>
              </w:rPr>
              <w:commentReference w:id="7883"/>
            </w:r>
            <w:del w:id="7885" w:author="secrétariat" w:date="2017-10-18T14:55:00Z">
              <w:r w:rsidRPr="00426D3A" w:rsidDel="001B58A4">
                <w:rPr>
                  <w:sz w:val="18"/>
                  <w:szCs w:val="18"/>
                </w:rPr>
                <w:delText xml:space="preserve"> </w:delText>
              </w:r>
              <w:r w:rsidRPr="00426D3A" w:rsidDel="001B58A4">
                <w:rPr>
                  <w:sz w:val="18"/>
                  <w:szCs w:val="18"/>
                </w:rPr>
                <w:noBreakHyphen/>
                <w:delText xml:space="preserve"> 10</w:delText>
              </w:r>
            </w:del>
          </w:p>
        </w:tc>
        <w:tc>
          <w:tcPr>
            <w:tcW w:w="1275" w:type="dxa"/>
            <w:tcBorders>
              <w:top w:val="dotted" w:sz="4" w:space="0" w:color="auto"/>
              <w:bottom w:val="dotted" w:sz="4" w:space="0" w:color="auto"/>
            </w:tcBorders>
          </w:tcPr>
          <w:p w14:paraId="75342A5D"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86" w:author="secrétariat" w:date="2017-10-18T14:55:00Z"/>
                <w:sz w:val="18"/>
                <w:szCs w:val="18"/>
              </w:rPr>
            </w:pPr>
            <w:del w:id="7887" w:author="secrétariat" w:date="2017-10-18T14:55:00Z">
              <w:r w:rsidRPr="00426D3A" w:rsidDel="001B58A4">
                <w:rPr>
                  <w:sz w:val="18"/>
                  <w:szCs w:val="18"/>
                </w:rPr>
                <w:delText>5,5</w:delText>
              </w:r>
            </w:del>
          </w:p>
        </w:tc>
        <w:tc>
          <w:tcPr>
            <w:tcW w:w="1418" w:type="dxa"/>
            <w:tcBorders>
              <w:top w:val="dotted" w:sz="4" w:space="0" w:color="auto"/>
              <w:bottom w:val="dotted" w:sz="4" w:space="0" w:color="auto"/>
            </w:tcBorders>
            <w:vAlign w:val="center"/>
          </w:tcPr>
          <w:p w14:paraId="6D4A1B82"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88" w:author="secrétariat" w:date="2017-10-18T14:55:00Z"/>
                <w:sz w:val="18"/>
                <w:szCs w:val="18"/>
              </w:rPr>
            </w:pPr>
            <w:del w:id="7889" w:author="secrétariat" w:date="2017-10-18T14:55:00Z">
              <w:r w:rsidRPr="00426D3A" w:rsidDel="001B58A4">
                <w:rPr>
                  <w:sz w:val="18"/>
                  <w:szCs w:val="18"/>
                </w:rPr>
                <w:delText>177</w:delText>
              </w:r>
            </w:del>
          </w:p>
        </w:tc>
        <w:tc>
          <w:tcPr>
            <w:tcW w:w="1417" w:type="dxa"/>
            <w:tcBorders>
              <w:top w:val="dotted" w:sz="4" w:space="0" w:color="auto"/>
              <w:bottom w:val="dotted" w:sz="4" w:space="0" w:color="auto"/>
            </w:tcBorders>
            <w:vAlign w:val="center"/>
          </w:tcPr>
          <w:p w14:paraId="4F0E2F74" w14:textId="77777777" w:rsidR="008B1A26" w:rsidRPr="00426D3A" w:rsidDel="001B58A4"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890" w:author="secrétariat" w:date="2017-10-18T14:55:00Z"/>
                <w:sz w:val="18"/>
                <w:szCs w:val="18"/>
              </w:rPr>
            </w:pPr>
            <w:del w:id="7891" w:author="secrétariat" w:date="2017-10-18T14:55:00Z">
              <w:r w:rsidRPr="00426D3A" w:rsidDel="001B58A4">
                <w:rPr>
                  <w:sz w:val="18"/>
                  <w:szCs w:val="18"/>
                </w:rPr>
                <w:delText>533</w:delText>
              </w:r>
            </w:del>
          </w:p>
        </w:tc>
        <w:tc>
          <w:tcPr>
            <w:tcW w:w="1637" w:type="dxa"/>
            <w:tcBorders>
              <w:top w:val="dotted" w:sz="4" w:space="0" w:color="auto"/>
              <w:bottom w:val="dotted" w:sz="4" w:space="0" w:color="auto"/>
            </w:tcBorders>
          </w:tcPr>
          <w:p w14:paraId="6E3F5E43"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92" w:author="secrétariat" w:date="2017-10-18T14:55:00Z"/>
                <w:sz w:val="18"/>
                <w:szCs w:val="18"/>
              </w:rPr>
            </w:pPr>
            <w:del w:id="7893" w:author="secrétariat" w:date="2017-10-18T14:55:00Z">
              <w:r w:rsidRPr="00426D3A" w:rsidDel="001B58A4">
                <w:rPr>
                  <w:sz w:val="18"/>
                  <w:szCs w:val="18"/>
                </w:rPr>
                <w:delText>254</w:delText>
              </w:r>
            </w:del>
          </w:p>
        </w:tc>
      </w:tr>
      <w:tr w:rsidR="008B1A26" w:rsidRPr="00426D3A" w14:paraId="6E91D903" w14:textId="77777777" w:rsidTr="00FF46A4">
        <w:tc>
          <w:tcPr>
            <w:tcW w:w="1689" w:type="dxa"/>
            <w:tcBorders>
              <w:top w:val="dotted" w:sz="4" w:space="0" w:color="auto"/>
              <w:bottom w:val="dotted" w:sz="4" w:space="0" w:color="auto"/>
            </w:tcBorders>
            <w:vAlign w:val="center"/>
          </w:tcPr>
          <w:p w14:paraId="573A40C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21x11.00 </w:t>
            </w:r>
            <w:r w:rsidRPr="00426D3A">
              <w:rPr>
                <w:sz w:val="18"/>
                <w:szCs w:val="18"/>
              </w:rPr>
              <w:noBreakHyphen/>
              <w:t xml:space="preserve"> 8</w:t>
            </w:r>
          </w:p>
        </w:tc>
        <w:tc>
          <w:tcPr>
            <w:tcW w:w="1275" w:type="dxa"/>
            <w:tcBorders>
              <w:top w:val="dotted" w:sz="4" w:space="0" w:color="auto"/>
              <w:bottom w:val="dotted" w:sz="4" w:space="0" w:color="auto"/>
            </w:tcBorders>
          </w:tcPr>
          <w:p w14:paraId="70D4879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dotted" w:sz="4" w:space="0" w:color="auto"/>
            </w:tcBorders>
            <w:vAlign w:val="center"/>
          </w:tcPr>
          <w:p w14:paraId="246339AD"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282</w:t>
            </w:r>
          </w:p>
        </w:tc>
        <w:tc>
          <w:tcPr>
            <w:tcW w:w="1417" w:type="dxa"/>
            <w:tcBorders>
              <w:top w:val="dotted" w:sz="4" w:space="0" w:color="auto"/>
              <w:bottom w:val="dotted" w:sz="4" w:space="0" w:color="auto"/>
            </w:tcBorders>
            <w:vAlign w:val="center"/>
          </w:tcPr>
          <w:p w14:paraId="0DA858C6"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518</w:t>
            </w:r>
          </w:p>
        </w:tc>
        <w:tc>
          <w:tcPr>
            <w:tcW w:w="1637" w:type="dxa"/>
            <w:tcBorders>
              <w:top w:val="dotted" w:sz="4" w:space="0" w:color="auto"/>
              <w:bottom w:val="dotted" w:sz="4" w:space="0" w:color="auto"/>
            </w:tcBorders>
          </w:tcPr>
          <w:p w14:paraId="0E625CE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3500BF44" w14:textId="77777777" w:rsidTr="00FF46A4">
        <w:tc>
          <w:tcPr>
            <w:tcW w:w="1689" w:type="dxa"/>
            <w:tcBorders>
              <w:top w:val="dotted" w:sz="4" w:space="0" w:color="auto"/>
              <w:bottom w:val="dotted" w:sz="4" w:space="0" w:color="auto"/>
            </w:tcBorders>
            <w:vAlign w:val="center"/>
          </w:tcPr>
          <w:p w14:paraId="6C3F278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21x11.00 </w:t>
            </w:r>
            <w:r w:rsidRPr="00426D3A">
              <w:rPr>
                <w:sz w:val="18"/>
                <w:szCs w:val="18"/>
              </w:rPr>
              <w:noBreakHyphen/>
              <w:t xml:space="preserve"> 10</w:t>
            </w:r>
          </w:p>
        </w:tc>
        <w:tc>
          <w:tcPr>
            <w:tcW w:w="1275" w:type="dxa"/>
            <w:tcBorders>
              <w:top w:val="dotted" w:sz="4" w:space="0" w:color="auto"/>
              <w:bottom w:val="dotted" w:sz="4" w:space="0" w:color="auto"/>
            </w:tcBorders>
          </w:tcPr>
          <w:p w14:paraId="4DDD0F9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w:t>
            </w:r>
          </w:p>
        </w:tc>
        <w:tc>
          <w:tcPr>
            <w:tcW w:w="1418" w:type="dxa"/>
            <w:tcBorders>
              <w:top w:val="dotted" w:sz="4" w:space="0" w:color="auto"/>
              <w:bottom w:val="dotted" w:sz="4" w:space="0" w:color="auto"/>
            </w:tcBorders>
            <w:vAlign w:val="center"/>
          </w:tcPr>
          <w:p w14:paraId="34ABAC5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279</w:t>
            </w:r>
          </w:p>
        </w:tc>
        <w:tc>
          <w:tcPr>
            <w:tcW w:w="1417" w:type="dxa"/>
            <w:tcBorders>
              <w:top w:val="dotted" w:sz="4" w:space="0" w:color="auto"/>
              <w:bottom w:val="dotted" w:sz="4" w:space="0" w:color="auto"/>
            </w:tcBorders>
            <w:vAlign w:val="center"/>
          </w:tcPr>
          <w:p w14:paraId="3900081C"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525</w:t>
            </w:r>
          </w:p>
        </w:tc>
        <w:tc>
          <w:tcPr>
            <w:tcW w:w="1637" w:type="dxa"/>
            <w:tcBorders>
              <w:top w:val="dotted" w:sz="4" w:space="0" w:color="auto"/>
              <w:bottom w:val="dotted" w:sz="4" w:space="0" w:color="auto"/>
            </w:tcBorders>
          </w:tcPr>
          <w:p w14:paraId="5143E6F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7B41366F" w14:textId="77777777" w:rsidTr="00FF46A4">
        <w:tc>
          <w:tcPr>
            <w:tcW w:w="1689" w:type="dxa"/>
            <w:tcBorders>
              <w:top w:val="dotted" w:sz="4" w:space="0" w:color="auto"/>
              <w:bottom w:val="dotted" w:sz="4" w:space="0" w:color="auto"/>
            </w:tcBorders>
            <w:vAlign w:val="center"/>
          </w:tcPr>
          <w:p w14:paraId="78B6614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22x8.00 </w:t>
            </w:r>
            <w:r w:rsidRPr="00426D3A">
              <w:rPr>
                <w:sz w:val="18"/>
                <w:szCs w:val="18"/>
              </w:rPr>
              <w:noBreakHyphen/>
              <w:t xml:space="preserve"> 10</w:t>
            </w:r>
          </w:p>
        </w:tc>
        <w:tc>
          <w:tcPr>
            <w:tcW w:w="1275" w:type="dxa"/>
            <w:tcBorders>
              <w:top w:val="dotted" w:sz="4" w:space="0" w:color="auto"/>
              <w:bottom w:val="dotted" w:sz="4" w:space="0" w:color="auto"/>
            </w:tcBorders>
          </w:tcPr>
          <w:p w14:paraId="07BDD46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vAlign w:val="center"/>
          </w:tcPr>
          <w:p w14:paraId="1889581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196</w:t>
            </w:r>
          </w:p>
        </w:tc>
        <w:tc>
          <w:tcPr>
            <w:tcW w:w="1417" w:type="dxa"/>
            <w:tcBorders>
              <w:top w:val="dotted" w:sz="4" w:space="0" w:color="auto"/>
              <w:bottom w:val="dotted" w:sz="4" w:space="0" w:color="auto"/>
            </w:tcBorders>
            <w:vAlign w:val="center"/>
          </w:tcPr>
          <w:p w14:paraId="680555C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556</w:t>
            </w:r>
          </w:p>
        </w:tc>
        <w:tc>
          <w:tcPr>
            <w:tcW w:w="1637" w:type="dxa"/>
            <w:tcBorders>
              <w:top w:val="dotted" w:sz="4" w:space="0" w:color="auto"/>
              <w:bottom w:val="dotted" w:sz="4" w:space="0" w:color="auto"/>
            </w:tcBorders>
          </w:tcPr>
          <w:p w14:paraId="2FB9857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722EA1BA" w14:textId="77777777" w:rsidTr="00FF46A4">
        <w:tc>
          <w:tcPr>
            <w:tcW w:w="1689" w:type="dxa"/>
            <w:tcBorders>
              <w:top w:val="dotted" w:sz="4" w:space="0" w:color="auto"/>
              <w:bottom w:val="dotted" w:sz="4" w:space="0" w:color="auto"/>
            </w:tcBorders>
            <w:vAlign w:val="center"/>
          </w:tcPr>
          <w:p w14:paraId="0FD2403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22x8.50 </w:t>
            </w:r>
            <w:r w:rsidRPr="00426D3A">
              <w:rPr>
                <w:sz w:val="18"/>
                <w:szCs w:val="18"/>
              </w:rPr>
              <w:noBreakHyphen/>
              <w:t xml:space="preserve"> 12</w:t>
            </w:r>
          </w:p>
        </w:tc>
        <w:tc>
          <w:tcPr>
            <w:tcW w:w="1275" w:type="dxa"/>
            <w:tcBorders>
              <w:top w:val="dotted" w:sz="4" w:space="0" w:color="auto"/>
              <w:bottom w:val="dotted" w:sz="4" w:space="0" w:color="auto"/>
            </w:tcBorders>
          </w:tcPr>
          <w:p w14:paraId="0FF6CD4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0A2F1A2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216</w:t>
            </w:r>
          </w:p>
        </w:tc>
        <w:tc>
          <w:tcPr>
            <w:tcW w:w="1417" w:type="dxa"/>
            <w:tcBorders>
              <w:top w:val="dotted" w:sz="4" w:space="0" w:color="auto"/>
              <w:bottom w:val="dotted" w:sz="4" w:space="0" w:color="auto"/>
            </w:tcBorders>
            <w:vAlign w:val="center"/>
          </w:tcPr>
          <w:p w14:paraId="4C0C1F51"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551</w:t>
            </w:r>
          </w:p>
        </w:tc>
        <w:tc>
          <w:tcPr>
            <w:tcW w:w="1637" w:type="dxa"/>
            <w:tcBorders>
              <w:top w:val="dotted" w:sz="4" w:space="0" w:color="auto"/>
              <w:bottom w:val="dotted" w:sz="4" w:space="0" w:color="auto"/>
            </w:tcBorders>
          </w:tcPr>
          <w:p w14:paraId="081A40A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26D3A" w:rsidDel="001B58A4" w14:paraId="66ED7AC5" w14:textId="77777777" w:rsidTr="00FF46A4">
        <w:trPr>
          <w:del w:id="7894" w:author="secrétariat" w:date="2017-10-18T14:55:00Z"/>
        </w:trPr>
        <w:tc>
          <w:tcPr>
            <w:tcW w:w="1689" w:type="dxa"/>
            <w:tcBorders>
              <w:top w:val="dotted" w:sz="4" w:space="0" w:color="auto"/>
              <w:bottom w:val="dotted" w:sz="4" w:space="0" w:color="auto"/>
            </w:tcBorders>
            <w:vAlign w:val="center"/>
          </w:tcPr>
          <w:p w14:paraId="01FF47B9"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95" w:author="secrétariat" w:date="2017-10-18T14:55:00Z"/>
                <w:sz w:val="18"/>
                <w:szCs w:val="18"/>
              </w:rPr>
            </w:pPr>
            <w:commentRangeStart w:id="7896"/>
            <w:del w:id="7897" w:author="secrétariat" w:date="2017-10-18T14:55:00Z">
              <w:r w:rsidRPr="00426D3A" w:rsidDel="001B58A4">
                <w:rPr>
                  <w:sz w:val="18"/>
                  <w:szCs w:val="18"/>
                </w:rPr>
                <w:delText>AT22x9</w:delText>
              </w:r>
            </w:del>
            <w:commentRangeEnd w:id="7896"/>
            <w:r w:rsidR="001B58A4">
              <w:rPr>
                <w:rStyle w:val="CommentReference"/>
                <w:rFonts w:ascii="Shruti" w:hAnsi="Shruti"/>
                <w:lang w:val="en-US"/>
              </w:rPr>
              <w:commentReference w:id="7896"/>
            </w:r>
            <w:del w:id="7898" w:author="secrétariat" w:date="2017-10-18T14:55:00Z">
              <w:r w:rsidRPr="00426D3A" w:rsidDel="001B58A4">
                <w:rPr>
                  <w:sz w:val="18"/>
                  <w:szCs w:val="18"/>
                </w:rPr>
                <w:delText xml:space="preserve"> </w:delText>
              </w:r>
              <w:r w:rsidRPr="00426D3A" w:rsidDel="001B58A4">
                <w:rPr>
                  <w:sz w:val="18"/>
                  <w:szCs w:val="18"/>
                </w:rPr>
                <w:noBreakHyphen/>
                <w:delText xml:space="preserve"> 8</w:delText>
              </w:r>
            </w:del>
          </w:p>
        </w:tc>
        <w:tc>
          <w:tcPr>
            <w:tcW w:w="1275" w:type="dxa"/>
            <w:tcBorders>
              <w:top w:val="dotted" w:sz="4" w:space="0" w:color="auto"/>
              <w:bottom w:val="dotted" w:sz="4" w:space="0" w:color="auto"/>
            </w:tcBorders>
          </w:tcPr>
          <w:p w14:paraId="396F2E18"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99" w:author="secrétariat" w:date="2017-10-18T14:55:00Z"/>
                <w:sz w:val="18"/>
                <w:szCs w:val="18"/>
              </w:rPr>
            </w:pPr>
            <w:del w:id="7900" w:author="secrétariat" w:date="2017-10-18T14:55:00Z">
              <w:r w:rsidRPr="00426D3A" w:rsidDel="001B58A4">
                <w:rPr>
                  <w:sz w:val="18"/>
                  <w:szCs w:val="18"/>
                </w:rPr>
                <w:delText>7</w:delText>
              </w:r>
            </w:del>
          </w:p>
        </w:tc>
        <w:tc>
          <w:tcPr>
            <w:tcW w:w="1418" w:type="dxa"/>
            <w:tcBorders>
              <w:top w:val="dotted" w:sz="4" w:space="0" w:color="auto"/>
              <w:bottom w:val="dotted" w:sz="4" w:space="0" w:color="auto"/>
            </w:tcBorders>
            <w:vAlign w:val="center"/>
          </w:tcPr>
          <w:p w14:paraId="794816CD"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01" w:author="secrétariat" w:date="2017-10-18T14:55:00Z"/>
                <w:sz w:val="18"/>
                <w:szCs w:val="18"/>
              </w:rPr>
            </w:pPr>
            <w:del w:id="7902" w:author="secrétariat" w:date="2017-10-18T14:55:00Z">
              <w:r w:rsidRPr="00426D3A" w:rsidDel="001B58A4">
                <w:rPr>
                  <w:sz w:val="18"/>
                  <w:szCs w:val="18"/>
                </w:rPr>
                <w:delText>227</w:delText>
              </w:r>
            </w:del>
          </w:p>
        </w:tc>
        <w:tc>
          <w:tcPr>
            <w:tcW w:w="1417" w:type="dxa"/>
            <w:tcBorders>
              <w:top w:val="dotted" w:sz="4" w:space="0" w:color="auto"/>
              <w:bottom w:val="dotted" w:sz="4" w:space="0" w:color="auto"/>
            </w:tcBorders>
            <w:vAlign w:val="center"/>
          </w:tcPr>
          <w:p w14:paraId="5D9F9D46" w14:textId="77777777" w:rsidR="008B1A26" w:rsidRPr="00426D3A" w:rsidDel="001B58A4"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03" w:author="secrétariat" w:date="2017-10-18T14:55:00Z"/>
                <w:sz w:val="18"/>
                <w:szCs w:val="18"/>
              </w:rPr>
            </w:pPr>
            <w:del w:id="7904" w:author="secrétariat" w:date="2017-10-18T14:55:00Z">
              <w:r w:rsidRPr="00426D3A" w:rsidDel="001B58A4">
                <w:rPr>
                  <w:sz w:val="18"/>
                  <w:szCs w:val="18"/>
                </w:rPr>
                <w:delText>559</w:delText>
              </w:r>
            </w:del>
          </w:p>
        </w:tc>
        <w:tc>
          <w:tcPr>
            <w:tcW w:w="1637" w:type="dxa"/>
            <w:tcBorders>
              <w:top w:val="dotted" w:sz="4" w:space="0" w:color="auto"/>
              <w:bottom w:val="dotted" w:sz="4" w:space="0" w:color="auto"/>
            </w:tcBorders>
          </w:tcPr>
          <w:p w14:paraId="4F61685C"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05" w:author="secrétariat" w:date="2017-10-18T14:55:00Z"/>
                <w:sz w:val="18"/>
                <w:szCs w:val="18"/>
              </w:rPr>
            </w:pPr>
            <w:del w:id="7906" w:author="secrétariat" w:date="2017-10-18T14:55:00Z">
              <w:r w:rsidRPr="00426D3A" w:rsidDel="001B58A4">
                <w:rPr>
                  <w:sz w:val="18"/>
                  <w:szCs w:val="18"/>
                </w:rPr>
                <w:delText>203</w:delText>
              </w:r>
            </w:del>
          </w:p>
        </w:tc>
      </w:tr>
      <w:tr w:rsidR="008B1A26" w:rsidRPr="00426D3A" w14:paraId="3205BBA7" w14:textId="77777777" w:rsidTr="00FF46A4">
        <w:tc>
          <w:tcPr>
            <w:tcW w:w="1689" w:type="dxa"/>
            <w:tcBorders>
              <w:top w:val="dotted" w:sz="4" w:space="0" w:color="auto"/>
              <w:bottom w:val="dotted" w:sz="4" w:space="0" w:color="auto"/>
            </w:tcBorders>
            <w:vAlign w:val="center"/>
          </w:tcPr>
          <w:p w14:paraId="3F8BC03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22x10.00 </w:t>
            </w:r>
            <w:r w:rsidRPr="00426D3A">
              <w:rPr>
                <w:sz w:val="18"/>
                <w:szCs w:val="18"/>
              </w:rPr>
              <w:noBreakHyphen/>
              <w:t xml:space="preserve"> 8</w:t>
            </w:r>
          </w:p>
        </w:tc>
        <w:tc>
          <w:tcPr>
            <w:tcW w:w="1275" w:type="dxa"/>
            <w:tcBorders>
              <w:top w:val="dotted" w:sz="4" w:space="0" w:color="auto"/>
              <w:bottom w:val="dotted" w:sz="4" w:space="0" w:color="auto"/>
            </w:tcBorders>
          </w:tcPr>
          <w:p w14:paraId="6F5ADAD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0B8A85E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244</w:t>
            </w:r>
          </w:p>
        </w:tc>
        <w:tc>
          <w:tcPr>
            <w:tcW w:w="1417" w:type="dxa"/>
            <w:tcBorders>
              <w:top w:val="dotted" w:sz="4" w:space="0" w:color="auto"/>
              <w:bottom w:val="dotted" w:sz="4" w:space="0" w:color="auto"/>
            </w:tcBorders>
            <w:vAlign w:val="center"/>
          </w:tcPr>
          <w:p w14:paraId="5C3EFADA"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572</w:t>
            </w:r>
          </w:p>
        </w:tc>
        <w:tc>
          <w:tcPr>
            <w:tcW w:w="1637" w:type="dxa"/>
            <w:tcBorders>
              <w:top w:val="dotted" w:sz="4" w:space="0" w:color="auto"/>
              <w:bottom w:val="dotted" w:sz="4" w:space="0" w:color="auto"/>
            </w:tcBorders>
          </w:tcPr>
          <w:p w14:paraId="772A6F8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50313CE8" w14:textId="77777777" w:rsidTr="00FF46A4">
        <w:tc>
          <w:tcPr>
            <w:tcW w:w="1689" w:type="dxa"/>
            <w:tcBorders>
              <w:top w:val="dotted" w:sz="4" w:space="0" w:color="auto"/>
              <w:bottom w:val="single" w:sz="12" w:space="0" w:color="auto"/>
            </w:tcBorders>
            <w:vAlign w:val="center"/>
          </w:tcPr>
          <w:p w14:paraId="20FCCA4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22x10.00 </w:t>
            </w:r>
            <w:r w:rsidRPr="00426D3A">
              <w:rPr>
                <w:sz w:val="18"/>
                <w:szCs w:val="18"/>
              </w:rPr>
              <w:noBreakHyphen/>
              <w:t xml:space="preserve"> 10</w:t>
            </w:r>
          </w:p>
        </w:tc>
        <w:tc>
          <w:tcPr>
            <w:tcW w:w="1275" w:type="dxa"/>
            <w:tcBorders>
              <w:top w:val="dotted" w:sz="4" w:space="0" w:color="auto"/>
              <w:bottom w:val="single" w:sz="12" w:space="0" w:color="auto"/>
            </w:tcBorders>
          </w:tcPr>
          <w:p w14:paraId="1CE848F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single" w:sz="12" w:space="0" w:color="auto"/>
            </w:tcBorders>
            <w:vAlign w:val="center"/>
          </w:tcPr>
          <w:p w14:paraId="16437F9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single" w:sz="12" w:space="0" w:color="auto"/>
            </w:tcBorders>
            <w:vAlign w:val="center"/>
          </w:tcPr>
          <w:p w14:paraId="3682EAF2"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559</w:t>
            </w:r>
          </w:p>
        </w:tc>
        <w:tc>
          <w:tcPr>
            <w:tcW w:w="1637" w:type="dxa"/>
            <w:tcBorders>
              <w:top w:val="dotted" w:sz="4" w:space="0" w:color="auto"/>
              <w:bottom w:val="single" w:sz="12" w:space="0" w:color="auto"/>
            </w:tcBorders>
          </w:tcPr>
          <w:p w14:paraId="577C220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bl>
    <w:p w14:paraId="0BFA6122" w14:textId="77777777" w:rsidR="00426D3A" w:rsidRDefault="003E4ABF" w:rsidP="00426D3A">
      <w:pPr>
        <w:pStyle w:val="Heading1"/>
      </w:pPr>
      <w:r w:rsidRPr="004526E0">
        <w:br w:type="page"/>
      </w:r>
      <w:bookmarkStart w:id="7907" w:name="_Toc365964523"/>
      <w:r w:rsidRPr="004526E0">
        <w:lastRenderedPageBreak/>
        <w:t xml:space="preserve">Table 7 (2 of 4) </w:t>
      </w:r>
      <w:bookmarkEnd w:id="7907"/>
    </w:p>
    <w:p w14:paraId="1F6D0874" w14:textId="77777777" w:rsidR="003E4ABF" w:rsidRPr="00426D3A" w:rsidRDefault="003E4ABF" w:rsidP="00426D3A">
      <w:pPr>
        <w:pStyle w:val="Heading1"/>
        <w:spacing w:after="120"/>
        <w:rPr>
          <w:b/>
        </w:rPr>
      </w:pPr>
      <w:bookmarkStart w:id="7908" w:name="_Toc365964524"/>
      <w:r w:rsidRPr="00426D3A">
        <w:rPr>
          <w:b/>
        </w:rPr>
        <w:t xml:space="preserve">Agricultural </w:t>
      </w:r>
      <w:r w:rsidR="001250B8">
        <w:rPr>
          <w:b/>
        </w:rPr>
        <w:t>h</w:t>
      </w:r>
      <w:r w:rsidRPr="00426D3A">
        <w:rPr>
          <w:b/>
        </w:rPr>
        <w:t xml:space="preserve">igh </w:t>
      </w:r>
      <w:r w:rsidR="001250B8">
        <w:rPr>
          <w:b/>
        </w:rPr>
        <w:t>f</w:t>
      </w:r>
      <w:r w:rsidRPr="00426D3A">
        <w:rPr>
          <w:b/>
        </w:rPr>
        <w:t xml:space="preserve">lotation </w:t>
      </w:r>
      <w:r w:rsidR="001250B8">
        <w:rPr>
          <w:b/>
        </w:rPr>
        <w:t>t</w:t>
      </w:r>
      <w:r w:rsidRPr="00426D3A">
        <w:rPr>
          <w:b/>
        </w:rPr>
        <w:t>yres</w:t>
      </w:r>
      <w:bookmarkEnd w:id="7908"/>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275"/>
        <w:gridCol w:w="1418"/>
        <w:gridCol w:w="1417"/>
        <w:gridCol w:w="1651"/>
        <w:tblGridChange w:id="7909">
          <w:tblGrid>
            <w:gridCol w:w="129"/>
            <w:gridCol w:w="1560"/>
            <w:gridCol w:w="129"/>
            <w:gridCol w:w="1146"/>
            <w:gridCol w:w="129"/>
            <w:gridCol w:w="1289"/>
            <w:gridCol w:w="129"/>
            <w:gridCol w:w="1288"/>
            <w:gridCol w:w="129"/>
            <w:gridCol w:w="1522"/>
            <w:gridCol w:w="129"/>
          </w:tblGrid>
        </w:tblGridChange>
      </w:tblGrid>
      <w:tr w:rsidR="003E4ABF" w:rsidRPr="008C3E22" w14:paraId="7361642C" w14:textId="77777777" w:rsidTr="00F9417D">
        <w:tc>
          <w:tcPr>
            <w:tcW w:w="1689" w:type="dxa"/>
            <w:tcBorders>
              <w:top w:val="single" w:sz="2" w:space="0" w:color="auto"/>
              <w:left w:val="single" w:sz="2" w:space="0" w:color="auto"/>
              <w:bottom w:val="single" w:sz="12" w:space="0" w:color="auto"/>
              <w:right w:val="dotted" w:sz="4" w:space="0" w:color="auto"/>
            </w:tcBorders>
          </w:tcPr>
          <w:p w14:paraId="34EA1F56" w14:textId="77777777" w:rsidR="003E4ABF" w:rsidRPr="00426D3A" w:rsidRDefault="003E4ABF" w:rsidP="00FC1461">
            <w:pPr>
              <w:widowControl w:val="0"/>
              <w:tabs>
                <w:tab w:val="left" w:pos="0"/>
                <w:tab w:val="left" w:pos="850"/>
                <w:tab w:val="left" w:pos="1333"/>
              </w:tabs>
              <w:suppressAutoHyphens w:val="0"/>
              <w:autoSpaceDE w:val="0"/>
              <w:autoSpaceDN w:val="0"/>
              <w:adjustRightInd w:val="0"/>
              <w:spacing w:before="20" w:after="20" w:line="240" w:lineRule="auto"/>
              <w:rPr>
                <w:i/>
                <w:sz w:val="16"/>
                <w:szCs w:val="16"/>
              </w:rPr>
            </w:pPr>
            <w:r w:rsidRPr="00426D3A">
              <w:rPr>
                <w:i/>
                <w:sz w:val="16"/>
                <w:szCs w:val="16"/>
              </w:rPr>
              <w:t>Tyre size</w:t>
            </w:r>
            <w:r w:rsidRPr="00426D3A">
              <w:rPr>
                <w:i/>
                <w:sz w:val="16"/>
                <w:szCs w:val="16"/>
              </w:rPr>
              <w:br/>
              <w:t>designation</w:t>
            </w:r>
          </w:p>
        </w:tc>
        <w:tc>
          <w:tcPr>
            <w:tcW w:w="1275" w:type="dxa"/>
            <w:tcBorders>
              <w:top w:val="single" w:sz="2" w:space="0" w:color="auto"/>
              <w:left w:val="dotted" w:sz="4" w:space="0" w:color="auto"/>
              <w:bottom w:val="single" w:sz="12" w:space="0" w:color="auto"/>
              <w:right w:val="dotted" w:sz="4" w:space="0" w:color="auto"/>
            </w:tcBorders>
          </w:tcPr>
          <w:p w14:paraId="14C0EDE0" w14:textId="77777777" w:rsidR="003E4ABF" w:rsidRPr="00426D3A" w:rsidRDefault="003E4ABF" w:rsidP="003E4ABF">
            <w:pPr>
              <w:widowControl w:val="0"/>
              <w:tabs>
                <w:tab w:val="left" w:pos="0"/>
                <w:tab w:val="left" w:pos="850"/>
                <w:tab w:val="left" w:pos="1333"/>
              </w:tabs>
              <w:suppressAutoHyphens w:val="0"/>
              <w:autoSpaceDE w:val="0"/>
              <w:autoSpaceDN w:val="0"/>
              <w:adjustRightInd w:val="0"/>
              <w:spacing w:before="20" w:after="20" w:line="240" w:lineRule="auto"/>
              <w:jc w:val="center"/>
              <w:rPr>
                <w:i/>
                <w:sz w:val="16"/>
                <w:szCs w:val="16"/>
              </w:rPr>
            </w:pPr>
            <w:r w:rsidRPr="00426D3A">
              <w:rPr>
                <w:i/>
                <w:sz w:val="16"/>
                <w:szCs w:val="16"/>
              </w:rPr>
              <w:t>Theoretical</w:t>
            </w:r>
            <w:r w:rsidRPr="00426D3A">
              <w:rPr>
                <w:i/>
                <w:sz w:val="16"/>
                <w:szCs w:val="16"/>
              </w:rPr>
              <w:br/>
              <w:t>rim width</w:t>
            </w:r>
            <w:r w:rsidRPr="00426D3A">
              <w:rPr>
                <w:i/>
                <w:sz w:val="16"/>
                <w:szCs w:val="16"/>
              </w:rPr>
              <w:br/>
              <w:t>code (A1)</w:t>
            </w:r>
          </w:p>
        </w:tc>
        <w:tc>
          <w:tcPr>
            <w:tcW w:w="1418" w:type="dxa"/>
            <w:tcBorders>
              <w:top w:val="single" w:sz="2" w:space="0" w:color="auto"/>
              <w:left w:val="dotted" w:sz="4" w:space="0" w:color="auto"/>
              <w:bottom w:val="single" w:sz="12" w:space="0" w:color="auto"/>
              <w:right w:val="dotted" w:sz="4" w:space="0" w:color="auto"/>
            </w:tcBorders>
            <w:vAlign w:val="center"/>
          </w:tcPr>
          <w:p w14:paraId="487276BA" w14:textId="77777777" w:rsidR="003E4ABF" w:rsidRPr="00426D3A" w:rsidRDefault="003E4ABF" w:rsidP="003E4ABF">
            <w:pPr>
              <w:widowControl w:val="0"/>
              <w:tabs>
                <w:tab w:val="left" w:pos="0"/>
                <w:tab w:val="left" w:pos="850"/>
                <w:tab w:val="left" w:pos="1333"/>
              </w:tabs>
              <w:suppressAutoHyphens w:val="0"/>
              <w:autoSpaceDE w:val="0"/>
              <w:autoSpaceDN w:val="0"/>
              <w:adjustRightInd w:val="0"/>
              <w:spacing w:before="20" w:after="20" w:line="240" w:lineRule="auto"/>
              <w:jc w:val="center"/>
              <w:rPr>
                <w:i/>
                <w:sz w:val="16"/>
                <w:szCs w:val="16"/>
              </w:rPr>
            </w:pPr>
            <w:r w:rsidRPr="00426D3A">
              <w:rPr>
                <w:i/>
                <w:sz w:val="16"/>
                <w:szCs w:val="16"/>
              </w:rPr>
              <w:t>Nominal section</w:t>
            </w:r>
            <w:r w:rsidRPr="00426D3A">
              <w:rPr>
                <w:i/>
                <w:sz w:val="16"/>
                <w:szCs w:val="16"/>
              </w:rPr>
              <w:br/>
              <w:t>width (S1)</w:t>
            </w:r>
            <w:r w:rsidRPr="00426D3A">
              <w:rPr>
                <w:i/>
                <w:sz w:val="16"/>
                <w:szCs w:val="16"/>
              </w:rPr>
              <w:br/>
              <w:t>(mm)</w:t>
            </w:r>
          </w:p>
        </w:tc>
        <w:tc>
          <w:tcPr>
            <w:tcW w:w="1417" w:type="dxa"/>
            <w:tcBorders>
              <w:top w:val="single" w:sz="2" w:space="0" w:color="auto"/>
              <w:left w:val="dotted" w:sz="4" w:space="0" w:color="auto"/>
              <w:bottom w:val="single" w:sz="12" w:space="0" w:color="auto"/>
              <w:right w:val="dotted" w:sz="4" w:space="0" w:color="auto"/>
            </w:tcBorders>
            <w:vAlign w:val="center"/>
          </w:tcPr>
          <w:p w14:paraId="6A419AEE" w14:textId="77777777" w:rsidR="003E4ABF" w:rsidRPr="00426D3A" w:rsidRDefault="003E4ABF" w:rsidP="003E4ABF">
            <w:pPr>
              <w:widowControl w:val="0"/>
              <w:tabs>
                <w:tab w:val="left" w:pos="0"/>
                <w:tab w:val="left" w:pos="848"/>
                <w:tab w:val="left" w:pos="1333"/>
              </w:tabs>
              <w:suppressAutoHyphens w:val="0"/>
              <w:autoSpaceDE w:val="0"/>
              <w:autoSpaceDN w:val="0"/>
              <w:adjustRightInd w:val="0"/>
              <w:spacing w:before="20" w:after="20" w:line="240" w:lineRule="auto"/>
              <w:jc w:val="center"/>
              <w:rPr>
                <w:i/>
                <w:sz w:val="16"/>
                <w:szCs w:val="16"/>
              </w:rPr>
            </w:pPr>
            <w:r w:rsidRPr="00426D3A">
              <w:rPr>
                <w:i/>
                <w:sz w:val="16"/>
                <w:szCs w:val="16"/>
              </w:rPr>
              <w:t>Overall</w:t>
            </w:r>
            <w:r w:rsidRPr="00426D3A">
              <w:rPr>
                <w:i/>
                <w:sz w:val="16"/>
                <w:szCs w:val="16"/>
              </w:rPr>
              <w:br/>
              <w:t>diameter (D)</w:t>
            </w:r>
            <w:r w:rsidRPr="00426D3A">
              <w:rPr>
                <w:i/>
                <w:sz w:val="16"/>
                <w:szCs w:val="16"/>
              </w:rPr>
              <w:br/>
              <w:t>(mm)</w:t>
            </w:r>
          </w:p>
        </w:tc>
        <w:tc>
          <w:tcPr>
            <w:tcW w:w="1651" w:type="dxa"/>
            <w:tcBorders>
              <w:top w:val="single" w:sz="2" w:space="0" w:color="auto"/>
              <w:left w:val="dotted" w:sz="4" w:space="0" w:color="auto"/>
              <w:bottom w:val="single" w:sz="12" w:space="0" w:color="auto"/>
              <w:right w:val="single" w:sz="2" w:space="0" w:color="auto"/>
            </w:tcBorders>
          </w:tcPr>
          <w:p w14:paraId="71E182BC" w14:textId="77777777" w:rsidR="003E4ABF" w:rsidRPr="00E74DC9" w:rsidRDefault="003E4ABF" w:rsidP="003E4ABF">
            <w:pPr>
              <w:widowControl w:val="0"/>
              <w:tabs>
                <w:tab w:val="left" w:pos="0"/>
                <w:tab w:val="left" w:pos="850"/>
                <w:tab w:val="left" w:pos="1333"/>
              </w:tabs>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8B1A26" w:rsidRPr="004526E0" w14:paraId="64CE576B" w14:textId="77777777" w:rsidTr="00FF46A4">
        <w:trPr>
          <w:trHeight w:hRule="exact" w:val="284"/>
        </w:trPr>
        <w:tc>
          <w:tcPr>
            <w:tcW w:w="1689" w:type="dxa"/>
            <w:tcBorders>
              <w:top w:val="single" w:sz="12" w:space="0" w:color="auto"/>
              <w:left w:val="single" w:sz="2" w:space="0" w:color="auto"/>
              <w:bottom w:val="dotted" w:sz="4" w:space="0" w:color="auto"/>
              <w:right w:val="dotted" w:sz="4" w:space="0" w:color="auto"/>
            </w:tcBorders>
            <w:vAlign w:val="center"/>
          </w:tcPr>
          <w:p w14:paraId="7A4CF22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22x11.00 </w:t>
            </w:r>
            <w:r w:rsidRPr="00426D3A">
              <w:rPr>
                <w:sz w:val="18"/>
                <w:szCs w:val="18"/>
              </w:rPr>
              <w:noBreakHyphen/>
              <w:t xml:space="preserve"> 8</w:t>
            </w:r>
          </w:p>
        </w:tc>
        <w:tc>
          <w:tcPr>
            <w:tcW w:w="1275" w:type="dxa"/>
            <w:tcBorders>
              <w:top w:val="single" w:sz="12" w:space="0" w:color="auto"/>
              <w:left w:val="dotted" w:sz="4" w:space="0" w:color="auto"/>
              <w:bottom w:val="dotted" w:sz="4" w:space="0" w:color="auto"/>
              <w:right w:val="dotted" w:sz="4" w:space="0" w:color="auto"/>
            </w:tcBorders>
            <w:vAlign w:val="center"/>
          </w:tcPr>
          <w:p w14:paraId="74F3B4D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single" w:sz="12" w:space="0" w:color="auto"/>
              <w:left w:val="dotted" w:sz="4" w:space="0" w:color="auto"/>
              <w:bottom w:val="dotted" w:sz="4" w:space="0" w:color="auto"/>
              <w:right w:val="dotted" w:sz="4" w:space="0" w:color="auto"/>
            </w:tcBorders>
            <w:vAlign w:val="center"/>
          </w:tcPr>
          <w:p w14:paraId="446D65C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284</w:t>
            </w:r>
          </w:p>
        </w:tc>
        <w:tc>
          <w:tcPr>
            <w:tcW w:w="1417" w:type="dxa"/>
            <w:tcBorders>
              <w:top w:val="single" w:sz="12" w:space="0" w:color="auto"/>
              <w:left w:val="dotted" w:sz="4" w:space="0" w:color="auto"/>
              <w:bottom w:val="dotted" w:sz="4" w:space="0" w:color="auto"/>
              <w:right w:val="dotted" w:sz="4" w:space="0" w:color="auto"/>
            </w:tcBorders>
            <w:vAlign w:val="center"/>
          </w:tcPr>
          <w:p w14:paraId="33E5B299"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546</w:t>
            </w:r>
          </w:p>
        </w:tc>
        <w:tc>
          <w:tcPr>
            <w:tcW w:w="1651" w:type="dxa"/>
            <w:tcBorders>
              <w:top w:val="single" w:sz="12" w:space="0" w:color="auto"/>
              <w:left w:val="dotted" w:sz="4" w:space="0" w:color="auto"/>
              <w:bottom w:val="dotted" w:sz="4" w:space="0" w:color="auto"/>
              <w:right w:val="single" w:sz="2" w:space="0" w:color="auto"/>
            </w:tcBorders>
            <w:vAlign w:val="center"/>
          </w:tcPr>
          <w:p w14:paraId="0E01595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526E0" w14:paraId="5566FAF3"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5AFC8FC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22x11.00 </w:t>
            </w:r>
            <w:r w:rsidRPr="00426D3A">
              <w:rPr>
                <w:sz w:val="18"/>
                <w:szCs w:val="18"/>
              </w:rPr>
              <w:noBreakHyphen/>
              <w:t xml:space="preserve"> 10</w:t>
            </w:r>
          </w:p>
        </w:tc>
        <w:tc>
          <w:tcPr>
            <w:tcW w:w="1275" w:type="dxa"/>
            <w:tcBorders>
              <w:top w:val="dotted" w:sz="4" w:space="0" w:color="auto"/>
              <w:left w:val="dotted" w:sz="4" w:space="0" w:color="auto"/>
              <w:bottom w:val="dotted" w:sz="4" w:space="0" w:color="auto"/>
              <w:right w:val="dotted" w:sz="4" w:space="0" w:color="auto"/>
            </w:tcBorders>
            <w:vAlign w:val="center"/>
          </w:tcPr>
          <w:p w14:paraId="262441A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left w:val="dotted" w:sz="4" w:space="0" w:color="auto"/>
              <w:bottom w:val="dotted" w:sz="4" w:space="0" w:color="auto"/>
              <w:right w:val="dotted" w:sz="4" w:space="0" w:color="auto"/>
            </w:tcBorders>
            <w:vAlign w:val="center"/>
          </w:tcPr>
          <w:p w14:paraId="57F64E6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left w:val="dotted" w:sz="4" w:space="0" w:color="auto"/>
              <w:bottom w:val="dotted" w:sz="4" w:space="0" w:color="auto"/>
              <w:right w:val="dotted" w:sz="4" w:space="0" w:color="auto"/>
            </w:tcBorders>
            <w:vAlign w:val="center"/>
          </w:tcPr>
          <w:p w14:paraId="1F2B6106"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559</w:t>
            </w:r>
          </w:p>
        </w:tc>
        <w:tc>
          <w:tcPr>
            <w:tcW w:w="1651" w:type="dxa"/>
            <w:tcBorders>
              <w:top w:val="dotted" w:sz="4" w:space="0" w:color="auto"/>
              <w:left w:val="dotted" w:sz="4" w:space="0" w:color="auto"/>
              <w:bottom w:val="dotted" w:sz="4" w:space="0" w:color="auto"/>
              <w:right w:val="single" w:sz="2" w:space="0" w:color="auto"/>
            </w:tcBorders>
            <w:vAlign w:val="center"/>
          </w:tcPr>
          <w:p w14:paraId="5E35EA3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526E0" w:rsidDel="008C47AD" w14:paraId="7493EE44" w14:textId="77777777" w:rsidTr="00FF46A4">
        <w:trPr>
          <w:trHeight w:hRule="exact" w:val="284"/>
          <w:del w:id="7910"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6AB6143E"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11" w:author="secrétariat" w:date="2017-10-18T14:56:00Z"/>
                <w:sz w:val="18"/>
                <w:szCs w:val="18"/>
              </w:rPr>
            </w:pPr>
            <w:commentRangeStart w:id="7912"/>
            <w:del w:id="7913" w:author="secrétariat" w:date="2017-10-18T14:56:00Z">
              <w:r w:rsidRPr="00426D3A" w:rsidDel="008C47AD">
                <w:rPr>
                  <w:sz w:val="18"/>
                  <w:szCs w:val="18"/>
                </w:rPr>
                <w:delText>AT23x7</w:delText>
              </w:r>
            </w:del>
            <w:commentRangeEnd w:id="7912"/>
            <w:r w:rsidR="008C47AD">
              <w:rPr>
                <w:rStyle w:val="CommentReference"/>
                <w:rFonts w:ascii="Shruti" w:hAnsi="Shruti"/>
                <w:lang w:val="en-US"/>
              </w:rPr>
              <w:commentReference w:id="7912"/>
            </w:r>
            <w:del w:id="7914" w:author="secrétariat" w:date="2017-10-18T14:56:00Z">
              <w:r w:rsidRPr="00426D3A" w:rsidDel="008C47AD">
                <w:rPr>
                  <w:sz w:val="18"/>
                  <w:szCs w:val="18"/>
                </w:rPr>
                <w:delText xml:space="preserve"> </w:delText>
              </w:r>
              <w:r w:rsidRPr="00426D3A" w:rsidDel="008C47AD">
                <w:rPr>
                  <w:sz w:val="18"/>
                  <w:szCs w:val="18"/>
                </w:rPr>
                <w:noBreakHyphen/>
                <w:delText xml:space="preserve"> 10</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663371CD"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15" w:author="secrétariat" w:date="2017-10-18T14:56:00Z"/>
                <w:sz w:val="18"/>
                <w:szCs w:val="18"/>
              </w:rPr>
            </w:pPr>
            <w:del w:id="7916" w:author="secrétariat" w:date="2017-10-18T14:56:00Z">
              <w:r w:rsidRPr="00426D3A" w:rsidDel="008C47AD">
                <w:rPr>
                  <w:sz w:val="18"/>
                  <w:szCs w:val="18"/>
                </w:rPr>
                <w:delText>5,5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5EA1B929"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17" w:author="secrétariat" w:date="2017-10-18T14:56:00Z"/>
                <w:sz w:val="18"/>
                <w:szCs w:val="18"/>
              </w:rPr>
            </w:pPr>
            <w:del w:id="7918" w:author="secrétariat" w:date="2017-10-18T14:56:00Z">
              <w:r w:rsidRPr="00426D3A" w:rsidDel="008C47AD">
                <w:rPr>
                  <w:sz w:val="18"/>
                  <w:szCs w:val="18"/>
                </w:rPr>
                <w:delText>175</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7D49451D"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19" w:author="secrétariat" w:date="2017-10-18T14:56:00Z"/>
                <w:sz w:val="18"/>
                <w:szCs w:val="18"/>
              </w:rPr>
            </w:pPr>
            <w:del w:id="7920" w:author="secrétariat" w:date="2017-10-18T14:56:00Z">
              <w:r w:rsidRPr="00426D3A" w:rsidDel="008C47AD">
                <w:rPr>
                  <w:sz w:val="18"/>
                  <w:szCs w:val="18"/>
                </w:rPr>
                <w:delText>587</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7EED66F6"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21" w:author="secrétariat" w:date="2017-10-18T14:56:00Z"/>
                <w:sz w:val="18"/>
                <w:szCs w:val="18"/>
              </w:rPr>
            </w:pPr>
            <w:del w:id="7922" w:author="secrétariat" w:date="2017-10-18T14:56:00Z">
              <w:r w:rsidRPr="00426D3A" w:rsidDel="008C47AD">
                <w:rPr>
                  <w:sz w:val="18"/>
                  <w:szCs w:val="18"/>
                </w:rPr>
                <w:delText>254</w:delText>
              </w:r>
            </w:del>
          </w:p>
        </w:tc>
      </w:tr>
      <w:tr w:rsidR="008B1A26" w:rsidRPr="004526E0" w:rsidDel="008C47AD" w14:paraId="1677C958" w14:textId="77777777" w:rsidTr="00FF46A4">
        <w:trPr>
          <w:trHeight w:hRule="exact" w:val="284"/>
          <w:del w:id="7923"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6A288D21"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24" w:author="secrétariat" w:date="2017-10-18T14:56:00Z"/>
                <w:sz w:val="18"/>
                <w:szCs w:val="18"/>
              </w:rPr>
            </w:pPr>
            <w:del w:id="7925" w:author="secrétariat" w:date="2017-10-18T14:56:00Z">
              <w:r w:rsidRPr="00426D3A" w:rsidDel="008C47AD">
                <w:rPr>
                  <w:sz w:val="18"/>
                  <w:szCs w:val="18"/>
                </w:rPr>
                <w:delText xml:space="preserve">AT23x8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30BB1084"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26" w:author="secrétariat" w:date="2017-10-18T14:56:00Z"/>
                <w:sz w:val="18"/>
                <w:szCs w:val="18"/>
              </w:rPr>
            </w:pPr>
            <w:del w:id="7927" w:author="secrétariat" w:date="2017-10-18T14:56:00Z">
              <w:r w:rsidRPr="00426D3A" w:rsidDel="008C47AD">
                <w:rPr>
                  <w:sz w:val="18"/>
                  <w:szCs w:val="18"/>
                </w:rPr>
                <w:delText>6,5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13757684"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28" w:author="secrétariat" w:date="2017-10-18T14:56:00Z"/>
                <w:sz w:val="18"/>
                <w:szCs w:val="18"/>
              </w:rPr>
            </w:pPr>
            <w:del w:id="7929" w:author="secrétariat" w:date="2017-10-18T14:56:00Z">
              <w:r w:rsidRPr="00426D3A" w:rsidDel="008C47AD">
                <w:rPr>
                  <w:sz w:val="18"/>
                  <w:szCs w:val="18"/>
                </w:rPr>
                <w:delText>204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1C506246"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30" w:author="secrétariat" w:date="2017-10-18T14:56:00Z"/>
                <w:sz w:val="18"/>
                <w:szCs w:val="18"/>
              </w:rPr>
            </w:pPr>
            <w:del w:id="7931" w:author="secrétariat" w:date="2017-10-18T14:56:00Z">
              <w:r w:rsidRPr="00426D3A" w:rsidDel="008C47AD">
                <w:rPr>
                  <w:sz w:val="18"/>
                  <w:szCs w:val="18"/>
                </w:rPr>
                <w:delText>584</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52D6D35F"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32" w:author="secrétariat" w:date="2017-10-18T14:56:00Z"/>
                <w:sz w:val="18"/>
                <w:szCs w:val="18"/>
              </w:rPr>
            </w:pPr>
            <w:del w:id="7933" w:author="secrétariat" w:date="2017-10-18T14:56:00Z">
              <w:r w:rsidRPr="00426D3A" w:rsidDel="008C47AD">
                <w:rPr>
                  <w:sz w:val="18"/>
                  <w:szCs w:val="18"/>
                </w:rPr>
                <w:delText>279</w:delText>
              </w:r>
            </w:del>
          </w:p>
        </w:tc>
      </w:tr>
      <w:tr w:rsidR="008B1A26" w:rsidRPr="004526E0" w14:paraId="2C17BEC0"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C73E2A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23x8.50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54CBD90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2B525EC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214</w:t>
            </w:r>
          </w:p>
        </w:tc>
        <w:tc>
          <w:tcPr>
            <w:tcW w:w="1417" w:type="dxa"/>
            <w:tcBorders>
              <w:top w:val="dotted" w:sz="4" w:space="0" w:color="auto"/>
              <w:left w:val="dotted" w:sz="4" w:space="0" w:color="auto"/>
              <w:bottom w:val="dotted" w:sz="4" w:space="0" w:color="auto"/>
              <w:right w:val="dotted" w:sz="4" w:space="0" w:color="auto"/>
            </w:tcBorders>
            <w:vAlign w:val="center"/>
          </w:tcPr>
          <w:p w14:paraId="120BB638"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575</w:t>
            </w:r>
          </w:p>
        </w:tc>
        <w:tc>
          <w:tcPr>
            <w:tcW w:w="1651" w:type="dxa"/>
            <w:tcBorders>
              <w:top w:val="dotted" w:sz="4" w:space="0" w:color="auto"/>
              <w:left w:val="dotted" w:sz="4" w:space="0" w:color="auto"/>
              <w:bottom w:val="dotted" w:sz="4" w:space="0" w:color="auto"/>
              <w:right w:val="single" w:sz="2" w:space="0" w:color="auto"/>
            </w:tcBorders>
            <w:vAlign w:val="center"/>
          </w:tcPr>
          <w:p w14:paraId="665A2A5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44940C66"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25FD8F7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23x9.00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0B7669A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7,5</w:t>
            </w:r>
          </w:p>
        </w:tc>
        <w:tc>
          <w:tcPr>
            <w:tcW w:w="1418" w:type="dxa"/>
            <w:tcBorders>
              <w:top w:val="dotted" w:sz="4" w:space="0" w:color="auto"/>
              <w:left w:val="dotted" w:sz="4" w:space="0" w:color="auto"/>
              <w:bottom w:val="dotted" w:sz="4" w:space="0" w:color="auto"/>
              <w:right w:val="dotted" w:sz="4" w:space="0" w:color="auto"/>
            </w:tcBorders>
            <w:vAlign w:val="center"/>
          </w:tcPr>
          <w:p w14:paraId="58C105B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229</w:t>
            </w:r>
          </w:p>
        </w:tc>
        <w:tc>
          <w:tcPr>
            <w:tcW w:w="1417" w:type="dxa"/>
            <w:tcBorders>
              <w:top w:val="dotted" w:sz="4" w:space="0" w:color="auto"/>
              <w:left w:val="dotted" w:sz="4" w:space="0" w:color="auto"/>
              <w:bottom w:val="dotted" w:sz="4" w:space="0" w:color="auto"/>
              <w:right w:val="dotted" w:sz="4" w:space="0" w:color="auto"/>
            </w:tcBorders>
            <w:vAlign w:val="center"/>
          </w:tcPr>
          <w:p w14:paraId="000403B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575</w:t>
            </w:r>
          </w:p>
        </w:tc>
        <w:tc>
          <w:tcPr>
            <w:tcW w:w="1651" w:type="dxa"/>
            <w:tcBorders>
              <w:top w:val="dotted" w:sz="4" w:space="0" w:color="auto"/>
              <w:left w:val="dotted" w:sz="4" w:space="0" w:color="auto"/>
              <w:bottom w:val="dotted" w:sz="4" w:space="0" w:color="auto"/>
              <w:right w:val="single" w:sz="2" w:space="0" w:color="auto"/>
            </w:tcBorders>
            <w:vAlign w:val="center"/>
          </w:tcPr>
          <w:p w14:paraId="3510121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C00979" w:rsidRPr="004526E0" w14:paraId="70C3B680"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7EAC843F"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23x9.50</w:t>
            </w:r>
            <w:ins w:id="7934" w:author="Simone Falcioni" w:date="2017-11-27T22:07:00Z">
              <w:r w:rsidR="00FF46A4">
                <w:rPr>
                  <w:sz w:val="18"/>
                  <w:szCs w:val="18"/>
                </w:rPr>
                <w:t xml:space="preserve"> </w:t>
              </w:r>
            </w:ins>
            <w:r w:rsidRPr="00426D3A">
              <w:rPr>
                <w:sz w:val="18"/>
                <w:szCs w:val="18"/>
              </w:rPr>
              <w:t>-</w:t>
            </w:r>
            <w:ins w:id="7935" w:author="Simone Falcioni" w:date="2017-11-27T22:07:00Z">
              <w:r w:rsidR="00FF46A4">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3B5A6FA8"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177A42CC"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235</w:t>
            </w:r>
          </w:p>
        </w:tc>
        <w:tc>
          <w:tcPr>
            <w:tcW w:w="1417" w:type="dxa"/>
            <w:tcBorders>
              <w:top w:val="dotted" w:sz="4" w:space="0" w:color="auto"/>
              <w:left w:val="dotted" w:sz="4" w:space="0" w:color="auto"/>
              <w:bottom w:val="dotted" w:sz="4" w:space="0" w:color="auto"/>
              <w:right w:val="dotted" w:sz="4" w:space="0" w:color="auto"/>
            </w:tcBorders>
            <w:vAlign w:val="center"/>
          </w:tcPr>
          <w:p w14:paraId="48613984" w14:textId="77777777" w:rsidR="00C00979" w:rsidRPr="00426D3A" w:rsidRDefault="00C00979"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577</w:t>
            </w:r>
          </w:p>
        </w:tc>
        <w:tc>
          <w:tcPr>
            <w:tcW w:w="1651" w:type="dxa"/>
            <w:tcBorders>
              <w:top w:val="dotted" w:sz="4" w:space="0" w:color="auto"/>
              <w:left w:val="dotted" w:sz="4" w:space="0" w:color="auto"/>
              <w:bottom w:val="dotted" w:sz="4" w:space="0" w:color="auto"/>
              <w:right w:val="single" w:sz="2" w:space="0" w:color="auto"/>
            </w:tcBorders>
            <w:vAlign w:val="center"/>
          </w:tcPr>
          <w:p w14:paraId="54E859A3"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173C7382"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1F3D491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23x10.50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0D2A6D5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left w:val="dotted" w:sz="4" w:space="0" w:color="auto"/>
              <w:bottom w:val="dotted" w:sz="4" w:space="0" w:color="auto"/>
              <w:right w:val="dotted" w:sz="4" w:space="0" w:color="auto"/>
            </w:tcBorders>
            <w:vAlign w:val="center"/>
          </w:tcPr>
          <w:p w14:paraId="2FB1AF52"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264</w:t>
            </w:r>
          </w:p>
        </w:tc>
        <w:tc>
          <w:tcPr>
            <w:tcW w:w="1417" w:type="dxa"/>
            <w:tcBorders>
              <w:top w:val="dotted" w:sz="4" w:space="0" w:color="auto"/>
              <w:left w:val="dotted" w:sz="4" w:space="0" w:color="auto"/>
              <w:bottom w:val="dotted" w:sz="4" w:space="0" w:color="auto"/>
              <w:right w:val="dotted" w:sz="4" w:space="0" w:color="auto"/>
            </w:tcBorders>
            <w:vAlign w:val="center"/>
          </w:tcPr>
          <w:p w14:paraId="4E9FBB46"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579</w:t>
            </w:r>
          </w:p>
        </w:tc>
        <w:tc>
          <w:tcPr>
            <w:tcW w:w="1651" w:type="dxa"/>
            <w:tcBorders>
              <w:top w:val="dotted" w:sz="4" w:space="0" w:color="auto"/>
              <w:left w:val="dotted" w:sz="4" w:space="0" w:color="auto"/>
              <w:bottom w:val="dotted" w:sz="4" w:space="0" w:color="auto"/>
              <w:right w:val="single" w:sz="2" w:space="0" w:color="auto"/>
            </w:tcBorders>
            <w:vAlign w:val="center"/>
          </w:tcPr>
          <w:p w14:paraId="60E0482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rsidDel="008C47AD" w14:paraId="060FFF05" w14:textId="77777777" w:rsidTr="00FF46A4">
        <w:trPr>
          <w:trHeight w:hRule="exact" w:val="284"/>
          <w:del w:id="7936"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05280152"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37" w:author="secrétariat" w:date="2017-10-18T14:56:00Z"/>
                <w:sz w:val="18"/>
                <w:szCs w:val="18"/>
              </w:rPr>
            </w:pPr>
            <w:commentRangeStart w:id="7938"/>
            <w:del w:id="7939" w:author="secrétariat" w:date="2017-10-18T14:56:00Z">
              <w:r w:rsidRPr="00426D3A" w:rsidDel="008C47AD">
                <w:rPr>
                  <w:sz w:val="18"/>
                  <w:szCs w:val="18"/>
                </w:rPr>
                <w:delText>AT24x8</w:delText>
              </w:r>
            </w:del>
            <w:commentRangeEnd w:id="7938"/>
            <w:r w:rsidR="008C47AD">
              <w:rPr>
                <w:rStyle w:val="CommentReference"/>
                <w:rFonts w:ascii="Shruti" w:hAnsi="Shruti"/>
                <w:lang w:val="en-US"/>
              </w:rPr>
              <w:commentReference w:id="7938"/>
            </w:r>
            <w:del w:id="7940" w:author="secrétariat" w:date="2017-10-18T14:56:00Z">
              <w:r w:rsidRPr="00426D3A" w:rsidDel="008C47AD">
                <w:rPr>
                  <w:sz w:val="18"/>
                  <w:szCs w:val="18"/>
                </w:rPr>
                <w:delText xml:space="preserve">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6AC75804"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41" w:author="secrétariat" w:date="2017-10-18T14:56:00Z"/>
                <w:sz w:val="18"/>
                <w:szCs w:val="18"/>
              </w:rPr>
            </w:pPr>
            <w:del w:id="7942" w:author="secrétariat" w:date="2017-10-18T14:56:00Z">
              <w:r w:rsidRPr="00426D3A" w:rsidDel="008C47AD">
                <w:rPr>
                  <w:sz w:val="18"/>
                  <w:szCs w:val="18"/>
                </w:rPr>
                <w:delText>6,5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7C887840"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43" w:author="secrétariat" w:date="2017-10-18T14:56:00Z"/>
                <w:sz w:val="18"/>
                <w:szCs w:val="18"/>
              </w:rPr>
            </w:pPr>
            <w:del w:id="7944" w:author="secrétariat" w:date="2017-10-18T14:56:00Z">
              <w:r w:rsidRPr="00426D3A" w:rsidDel="008C47AD">
                <w:rPr>
                  <w:sz w:val="18"/>
                  <w:szCs w:val="18"/>
                </w:rPr>
                <w:delText>204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1A7A378C"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45" w:author="secrétariat" w:date="2017-10-18T14:56:00Z"/>
                <w:sz w:val="18"/>
                <w:szCs w:val="18"/>
              </w:rPr>
            </w:pPr>
            <w:del w:id="7946" w:author="secrétariat" w:date="2017-10-18T14:56:00Z">
              <w:r w:rsidRPr="00426D3A" w:rsidDel="008C47AD">
                <w:rPr>
                  <w:sz w:val="18"/>
                  <w:szCs w:val="18"/>
                </w:rPr>
                <w:delText>610</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5DB1B8EB"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47" w:author="secrétariat" w:date="2017-10-18T14:56:00Z"/>
                <w:sz w:val="18"/>
                <w:szCs w:val="18"/>
              </w:rPr>
            </w:pPr>
            <w:del w:id="7948" w:author="secrétariat" w:date="2017-10-18T14:56:00Z">
              <w:r w:rsidRPr="00426D3A" w:rsidDel="008C47AD">
                <w:rPr>
                  <w:sz w:val="18"/>
                  <w:szCs w:val="18"/>
                </w:rPr>
                <w:delText>279</w:delText>
              </w:r>
            </w:del>
          </w:p>
        </w:tc>
      </w:tr>
      <w:tr w:rsidR="008B1A26" w:rsidRPr="004526E0" w:rsidDel="008C47AD" w14:paraId="4A811B77" w14:textId="77777777" w:rsidTr="00FF46A4">
        <w:trPr>
          <w:trHeight w:hRule="exact" w:val="284"/>
          <w:del w:id="7949"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2EB708A8"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0" w:author="secrétariat" w:date="2017-10-18T14:56:00Z"/>
                <w:sz w:val="18"/>
                <w:szCs w:val="18"/>
              </w:rPr>
            </w:pPr>
            <w:del w:id="7951" w:author="secrétariat" w:date="2017-10-18T14:56:00Z">
              <w:r w:rsidRPr="00426D3A" w:rsidDel="008C47AD">
                <w:rPr>
                  <w:sz w:val="18"/>
                  <w:szCs w:val="18"/>
                </w:rPr>
                <w:delText xml:space="preserve">AT24x9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3ED3E475"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2" w:author="secrétariat" w:date="2017-10-18T14:56:00Z"/>
                <w:sz w:val="18"/>
                <w:szCs w:val="18"/>
              </w:rPr>
            </w:pPr>
            <w:del w:id="7953" w:author="secrétariat" w:date="2017-10-18T14:56:00Z">
              <w:r w:rsidRPr="00426D3A" w:rsidDel="008C47AD">
                <w:rPr>
                  <w:sz w:val="18"/>
                  <w:szCs w:val="18"/>
                </w:rPr>
                <w:delText>7</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61F024A8"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4" w:author="secrétariat" w:date="2017-10-18T14:56:00Z"/>
                <w:sz w:val="18"/>
                <w:szCs w:val="18"/>
              </w:rPr>
            </w:pPr>
            <w:del w:id="7955" w:author="secrétariat" w:date="2017-10-18T14:56:00Z">
              <w:r w:rsidRPr="00426D3A" w:rsidDel="008C47AD">
                <w:rPr>
                  <w:sz w:val="18"/>
                  <w:szCs w:val="18"/>
                </w:rPr>
                <w:delText>227</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54BB3E29"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56" w:author="secrétariat" w:date="2017-10-18T14:56:00Z"/>
                <w:sz w:val="18"/>
                <w:szCs w:val="18"/>
              </w:rPr>
            </w:pPr>
            <w:del w:id="7957" w:author="secrétariat" w:date="2017-10-18T14:56:00Z">
              <w:r w:rsidRPr="00426D3A" w:rsidDel="008C47AD">
                <w:rPr>
                  <w:sz w:val="18"/>
                  <w:szCs w:val="18"/>
                </w:rPr>
                <w:delText>610</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2E4C91C6"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8" w:author="secrétariat" w:date="2017-10-18T14:56:00Z"/>
                <w:sz w:val="18"/>
                <w:szCs w:val="18"/>
              </w:rPr>
            </w:pPr>
            <w:del w:id="7959" w:author="secrétariat" w:date="2017-10-18T14:56:00Z">
              <w:r w:rsidRPr="00426D3A" w:rsidDel="008C47AD">
                <w:rPr>
                  <w:sz w:val="18"/>
                  <w:szCs w:val="18"/>
                </w:rPr>
                <w:delText>279</w:delText>
              </w:r>
            </w:del>
          </w:p>
        </w:tc>
      </w:tr>
      <w:tr w:rsidR="008B1A26" w:rsidRPr="004526E0" w:rsidDel="008C47AD" w14:paraId="301B0757" w14:textId="77777777" w:rsidTr="00FF46A4">
        <w:trPr>
          <w:trHeight w:hRule="exact" w:val="284"/>
          <w:del w:id="7960"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56078975"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61" w:author="secrétariat" w:date="2017-10-18T14:56:00Z"/>
                <w:sz w:val="18"/>
                <w:szCs w:val="18"/>
              </w:rPr>
            </w:pPr>
            <w:del w:id="7962" w:author="secrétariat" w:date="2017-10-18T14:56:00Z">
              <w:r w:rsidRPr="00426D3A" w:rsidDel="008C47AD">
                <w:rPr>
                  <w:sz w:val="18"/>
                  <w:szCs w:val="18"/>
                </w:rPr>
                <w:delText xml:space="preserve">AT24x10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7A31368D"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63" w:author="secrétariat" w:date="2017-10-18T14:56:00Z"/>
                <w:sz w:val="18"/>
                <w:szCs w:val="18"/>
              </w:rPr>
            </w:pPr>
            <w:del w:id="7964" w:author="secrétariat" w:date="2017-10-18T14:56:00Z">
              <w:r w:rsidRPr="00426D3A" w:rsidDel="008C47AD">
                <w:rPr>
                  <w:sz w:val="18"/>
                  <w:szCs w:val="18"/>
                </w:rPr>
                <w:delText>8</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4D06B263"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65" w:author="secrétariat" w:date="2017-10-18T14:56:00Z"/>
                <w:sz w:val="18"/>
                <w:szCs w:val="18"/>
              </w:rPr>
            </w:pPr>
            <w:del w:id="7966" w:author="secrétariat" w:date="2017-10-18T14:56:00Z">
              <w:r w:rsidRPr="00426D3A" w:rsidDel="008C47AD">
                <w:rPr>
                  <w:sz w:val="18"/>
                  <w:szCs w:val="18"/>
                </w:rPr>
                <w:delText>254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14F660DA"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67" w:author="secrétariat" w:date="2017-10-18T14:56:00Z"/>
                <w:sz w:val="18"/>
                <w:szCs w:val="18"/>
              </w:rPr>
            </w:pPr>
            <w:del w:id="7968" w:author="secrétariat" w:date="2017-10-18T14:56:00Z">
              <w:r w:rsidRPr="00426D3A" w:rsidDel="008C47AD">
                <w:rPr>
                  <w:sz w:val="18"/>
                  <w:szCs w:val="18"/>
                </w:rPr>
                <w:delText>610</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4AEE395A"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69" w:author="secrétariat" w:date="2017-10-18T14:56:00Z"/>
                <w:sz w:val="18"/>
                <w:szCs w:val="18"/>
              </w:rPr>
            </w:pPr>
            <w:del w:id="7970" w:author="secrétariat" w:date="2017-10-18T14:56:00Z">
              <w:r w:rsidRPr="00426D3A" w:rsidDel="008C47AD">
                <w:rPr>
                  <w:sz w:val="18"/>
                  <w:szCs w:val="18"/>
                </w:rPr>
                <w:delText>279</w:delText>
              </w:r>
            </w:del>
          </w:p>
        </w:tc>
      </w:tr>
      <w:tr w:rsidR="00E03E64" w14:paraId="15796FFA" w14:textId="77777777" w:rsidTr="00FF46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hRule="exact" w:val="284"/>
          <w:ins w:id="7971" w:author="secrétariat" w:date="2017-10-20T11:06:00Z"/>
        </w:trPr>
        <w:tc>
          <w:tcPr>
            <w:tcW w:w="1689" w:type="dxa"/>
            <w:tcBorders>
              <w:top w:val="dotted" w:sz="4" w:space="0" w:color="auto"/>
              <w:left w:val="single" w:sz="2" w:space="0" w:color="auto"/>
              <w:bottom w:val="dotted" w:sz="4" w:space="0" w:color="auto"/>
              <w:right w:val="dotted" w:sz="4" w:space="0" w:color="auto"/>
            </w:tcBorders>
            <w:vAlign w:val="center"/>
            <w:hideMark/>
          </w:tcPr>
          <w:p w14:paraId="17F55FB0"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20" w:after="20" w:line="240" w:lineRule="auto"/>
              <w:rPr>
                <w:ins w:id="7972" w:author="secrétariat" w:date="2017-10-20T11:06:00Z"/>
                <w:sz w:val="18"/>
                <w:szCs w:val="18"/>
                <w:lang w:eastAsia="en-GB"/>
              </w:rPr>
            </w:pPr>
            <w:commentRangeStart w:id="7973"/>
            <w:ins w:id="7974" w:author="secrétariat" w:date="2017-10-20T11:06:00Z">
              <w:r w:rsidRPr="001A5087">
                <w:rPr>
                  <w:sz w:val="18"/>
                  <w:szCs w:val="18"/>
                </w:rPr>
                <w:t>24</w:t>
              </w:r>
              <w:del w:id="7975" w:author="Simone Falcioni" w:date="2017-11-27T18:34:00Z">
                <w:r w:rsidRPr="001A5087" w:rsidDel="00420BEE">
                  <w:rPr>
                    <w:sz w:val="18"/>
                    <w:szCs w:val="18"/>
                  </w:rPr>
                  <w:delText>X</w:delText>
                </w:r>
              </w:del>
            </w:ins>
            <w:ins w:id="7976" w:author="Simone Falcioni" w:date="2017-11-27T18:34:00Z">
              <w:r w:rsidR="00420BEE">
                <w:rPr>
                  <w:sz w:val="18"/>
                  <w:szCs w:val="18"/>
                </w:rPr>
                <w:t>x</w:t>
              </w:r>
            </w:ins>
            <w:ins w:id="7977" w:author="secrétariat" w:date="2017-10-20T11:06:00Z">
              <w:r w:rsidRPr="001A5087">
                <w:rPr>
                  <w:sz w:val="18"/>
                  <w:szCs w:val="18"/>
                </w:rPr>
                <w:t>8</w:t>
              </w:r>
            </w:ins>
            <w:commentRangeEnd w:id="7973"/>
            <w:ins w:id="7978" w:author="secrétariat" w:date="2017-10-20T11:09:00Z">
              <w:r w:rsidR="00842E96">
                <w:rPr>
                  <w:rStyle w:val="CommentReference"/>
                  <w:rFonts w:ascii="Shruti" w:hAnsi="Shruti"/>
                  <w:lang w:val="en-US"/>
                </w:rPr>
                <w:commentReference w:id="7973"/>
              </w:r>
            </w:ins>
            <w:ins w:id="7979" w:author="secrétariat" w:date="2017-10-20T11:06:00Z">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dotted" w:sz="4" w:space="0" w:color="auto"/>
              <w:left w:val="dotted" w:sz="4" w:space="0" w:color="auto"/>
              <w:bottom w:val="dotted" w:sz="4" w:space="0" w:color="auto"/>
              <w:right w:val="dotted" w:sz="4" w:space="0" w:color="auto"/>
            </w:tcBorders>
            <w:vAlign w:val="center"/>
            <w:hideMark/>
          </w:tcPr>
          <w:p w14:paraId="3B649690"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80" w:author="secrétariat" w:date="2017-10-20T11:06:00Z"/>
                <w:sz w:val="18"/>
                <w:szCs w:val="18"/>
                <w:lang w:eastAsia="en-GB"/>
              </w:rPr>
            </w:pPr>
            <w:ins w:id="7981" w:author="secrétariat" w:date="2017-10-20T11:06:00Z">
              <w:r w:rsidRPr="001A5087">
                <w:rPr>
                  <w:sz w:val="18"/>
                  <w:szCs w:val="18"/>
                  <w:lang w:eastAsia="en-GB"/>
                </w:rPr>
                <w:t>6</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hideMark/>
          </w:tcPr>
          <w:p w14:paraId="1CF0F1EC"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82" w:author="secrétariat" w:date="2017-10-20T11:06:00Z"/>
                <w:sz w:val="18"/>
                <w:szCs w:val="18"/>
                <w:lang w:eastAsia="en-GB"/>
              </w:rPr>
            </w:pPr>
            <w:ins w:id="7983" w:author="secrétariat" w:date="2017-10-20T11:06:00Z">
              <w:r w:rsidRPr="001A5087">
                <w:rPr>
                  <w:sz w:val="18"/>
                  <w:szCs w:val="18"/>
                  <w:lang w:eastAsia="en-GB"/>
                </w:rPr>
                <w:t>204</w:t>
              </w:r>
            </w:ins>
          </w:p>
        </w:tc>
        <w:tc>
          <w:tcPr>
            <w:tcW w:w="1417" w:type="dxa"/>
            <w:tcBorders>
              <w:top w:val="dotted" w:sz="4" w:space="0" w:color="auto"/>
              <w:left w:val="dotted" w:sz="4" w:space="0" w:color="auto"/>
              <w:bottom w:val="dotted" w:sz="4" w:space="0" w:color="auto"/>
              <w:right w:val="dotted" w:sz="4" w:space="0" w:color="auto"/>
            </w:tcBorders>
            <w:vAlign w:val="center"/>
            <w:hideMark/>
          </w:tcPr>
          <w:p w14:paraId="627DBBE1"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84" w:author="secrétariat" w:date="2017-10-20T11:06:00Z"/>
                <w:sz w:val="18"/>
                <w:szCs w:val="18"/>
                <w:lang w:eastAsia="en-GB"/>
              </w:rPr>
            </w:pPr>
            <w:ins w:id="7985" w:author="secrétariat" w:date="2017-10-20T11:06:00Z">
              <w:r w:rsidRPr="001A5087">
                <w:rPr>
                  <w:sz w:val="18"/>
                  <w:szCs w:val="18"/>
                  <w:lang w:eastAsia="en-GB"/>
                </w:rPr>
                <w:t>610</w:t>
              </w:r>
            </w:ins>
          </w:p>
        </w:tc>
        <w:tc>
          <w:tcPr>
            <w:tcW w:w="1651" w:type="dxa"/>
            <w:tcBorders>
              <w:top w:val="dotted" w:sz="4" w:space="0" w:color="auto"/>
              <w:left w:val="dotted" w:sz="4" w:space="0" w:color="auto"/>
              <w:bottom w:val="dotted" w:sz="4" w:space="0" w:color="auto"/>
              <w:right w:val="single" w:sz="2" w:space="0" w:color="auto"/>
            </w:tcBorders>
            <w:vAlign w:val="center"/>
            <w:hideMark/>
          </w:tcPr>
          <w:p w14:paraId="0C9D9C14"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86" w:author="secrétariat" w:date="2017-10-20T11:06:00Z"/>
                <w:sz w:val="18"/>
                <w:szCs w:val="18"/>
                <w:lang w:eastAsia="en-GB"/>
              </w:rPr>
            </w:pPr>
            <w:ins w:id="7987" w:author="secrétariat" w:date="2017-10-20T11:06:00Z">
              <w:r w:rsidRPr="001A5087">
                <w:rPr>
                  <w:sz w:val="18"/>
                  <w:szCs w:val="18"/>
                  <w:lang w:eastAsia="en-GB"/>
                </w:rPr>
                <w:t>305</w:t>
              </w:r>
            </w:ins>
          </w:p>
        </w:tc>
      </w:tr>
      <w:tr w:rsidR="008B1A26" w:rsidRPr="004526E0" w14:paraId="1A4E9C9B"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6EC992F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24x8.50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461758E8"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08BA940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213</w:t>
            </w:r>
          </w:p>
        </w:tc>
        <w:tc>
          <w:tcPr>
            <w:tcW w:w="1417" w:type="dxa"/>
            <w:tcBorders>
              <w:top w:val="dotted" w:sz="4" w:space="0" w:color="auto"/>
              <w:left w:val="dotted" w:sz="4" w:space="0" w:color="auto"/>
              <w:bottom w:val="dotted" w:sz="4" w:space="0" w:color="auto"/>
              <w:right w:val="dotted" w:sz="4" w:space="0" w:color="auto"/>
            </w:tcBorders>
            <w:vAlign w:val="center"/>
          </w:tcPr>
          <w:p w14:paraId="78CD788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602</w:t>
            </w:r>
          </w:p>
        </w:tc>
        <w:tc>
          <w:tcPr>
            <w:tcW w:w="1651" w:type="dxa"/>
            <w:tcBorders>
              <w:top w:val="dotted" w:sz="4" w:space="0" w:color="auto"/>
              <w:left w:val="dotted" w:sz="4" w:space="0" w:color="auto"/>
              <w:bottom w:val="dotted" w:sz="4" w:space="0" w:color="auto"/>
              <w:right w:val="single" w:sz="2" w:space="0" w:color="auto"/>
            </w:tcBorders>
            <w:vAlign w:val="center"/>
          </w:tcPr>
          <w:p w14:paraId="7D96B94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0361AF91"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54DAA89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24x8.50 </w:t>
            </w:r>
            <w:r w:rsidRPr="00426D3A">
              <w:rPr>
                <w:sz w:val="18"/>
                <w:szCs w:val="18"/>
              </w:rPr>
              <w:noBreakHyphen/>
              <w:t xml:space="preserve"> 14</w:t>
            </w:r>
          </w:p>
        </w:tc>
        <w:tc>
          <w:tcPr>
            <w:tcW w:w="1275" w:type="dxa"/>
            <w:tcBorders>
              <w:top w:val="dotted" w:sz="4" w:space="0" w:color="auto"/>
              <w:left w:val="dotted" w:sz="4" w:space="0" w:color="auto"/>
              <w:bottom w:val="dotted" w:sz="4" w:space="0" w:color="auto"/>
              <w:right w:val="dotted" w:sz="4" w:space="0" w:color="auto"/>
            </w:tcBorders>
            <w:vAlign w:val="center"/>
          </w:tcPr>
          <w:p w14:paraId="6383AC1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4D6D970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213</w:t>
            </w:r>
          </w:p>
        </w:tc>
        <w:tc>
          <w:tcPr>
            <w:tcW w:w="1417" w:type="dxa"/>
            <w:tcBorders>
              <w:top w:val="dotted" w:sz="4" w:space="0" w:color="auto"/>
              <w:left w:val="dotted" w:sz="4" w:space="0" w:color="auto"/>
              <w:bottom w:val="dotted" w:sz="4" w:space="0" w:color="auto"/>
              <w:right w:val="dotted" w:sz="4" w:space="0" w:color="auto"/>
            </w:tcBorders>
            <w:vAlign w:val="center"/>
          </w:tcPr>
          <w:p w14:paraId="00484CAE"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602</w:t>
            </w:r>
          </w:p>
        </w:tc>
        <w:tc>
          <w:tcPr>
            <w:tcW w:w="1651" w:type="dxa"/>
            <w:tcBorders>
              <w:top w:val="dotted" w:sz="4" w:space="0" w:color="auto"/>
              <w:left w:val="dotted" w:sz="4" w:space="0" w:color="auto"/>
              <w:bottom w:val="dotted" w:sz="4" w:space="0" w:color="auto"/>
              <w:right w:val="single" w:sz="2" w:space="0" w:color="auto"/>
            </w:tcBorders>
            <w:vAlign w:val="center"/>
          </w:tcPr>
          <w:p w14:paraId="70B24DD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356</w:t>
            </w:r>
          </w:p>
        </w:tc>
      </w:tr>
      <w:tr w:rsidR="00E03E64" w14:paraId="64F96525" w14:textId="77777777" w:rsidTr="00FF46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hRule="exact" w:val="284"/>
          <w:ins w:id="7988" w:author="secrétariat" w:date="2017-10-20T11:07:00Z"/>
        </w:trPr>
        <w:tc>
          <w:tcPr>
            <w:tcW w:w="1689" w:type="dxa"/>
            <w:tcBorders>
              <w:top w:val="dotted" w:sz="4" w:space="0" w:color="auto"/>
              <w:left w:val="single" w:sz="2" w:space="0" w:color="auto"/>
              <w:bottom w:val="dotted" w:sz="4" w:space="0" w:color="auto"/>
              <w:right w:val="dotted" w:sz="4" w:space="0" w:color="auto"/>
            </w:tcBorders>
            <w:vAlign w:val="center"/>
            <w:hideMark/>
          </w:tcPr>
          <w:p w14:paraId="559909D8"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rPr>
                <w:ins w:id="7989" w:author="secrétariat" w:date="2017-10-20T11:07:00Z"/>
                <w:sz w:val="18"/>
                <w:szCs w:val="18"/>
                <w:lang w:eastAsia="en-GB"/>
              </w:rPr>
            </w:pPr>
            <w:commentRangeStart w:id="7990"/>
            <w:ins w:id="7991" w:author="secrétariat" w:date="2017-10-20T11:07:00Z">
              <w:r w:rsidRPr="001A5087">
                <w:rPr>
                  <w:sz w:val="18"/>
                  <w:szCs w:val="18"/>
                  <w:lang w:eastAsia="en-GB"/>
                </w:rPr>
                <w:t>24</w:t>
              </w:r>
              <w:r>
                <w:rPr>
                  <w:sz w:val="18"/>
                  <w:szCs w:val="18"/>
                  <w:lang w:eastAsia="en-GB"/>
                </w:rPr>
                <w:t>x</w:t>
              </w:r>
              <w:r w:rsidRPr="001A5087">
                <w:rPr>
                  <w:sz w:val="18"/>
                  <w:szCs w:val="18"/>
                  <w:lang w:eastAsia="en-GB"/>
                </w:rPr>
                <w:t>10</w:t>
              </w:r>
            </w:ins>
            <w:commentRangeEnd w:id="7990"/>
            <w:ins w:id="7992" w:author="secrétariat" w:date="2017-10-20T11:09:00Z">
              <w:r w:rsidR="00842E96">
                <w:rPr>
                  <w:rStyle w:val="CommentReference"/>
                  <w:rFonts w:ascii="Shruti" w:hAnsi="Shruti"/>
                  <w:lang w:val="en-US"/>
                </w:rPr>
                <w:commentReference w:id="7990"/>
              </w:r>
            </w:ins>
            <w:ins w:id="7993" w:author="secrétariat" w:date="2017-10-20T11:07:00Z">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dotted" w:sz="4" w:space="0" w:color="auto"/>
              <w:left w:val="dotted" w:sz="4" w:space="0" w:color="auto"/>
              <w:bottom w:val="dotted" w:sz="4" w:space="0" w:color="auto"/>
              <w:right w:val="dotted" w:sz="4" w:space="0" w:color="auto"/>
            </w:tcBorders>
            <w:vAlign w:val="center"/>
            <w:hideMark/>
          </w:tcPr>
          <w:p w14:paraId="6B1B77D6"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94" w:author="secrétariat" w:date="2017-10-20T11:07:00Z"/>
                <w:sz w:val="18"/>
                <w:szCs w:val="18"/>
                <w:lang w:eastAsia="en-GB"/>
              </w:rPr>
            </w:pPr>
            <w:ins w:id="7995" w:author="secrétariat" w:date="2017-10-20T11:07: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hideMark/>
          </w:tcPr>
          <w:p w14:paraId="17D13AD1"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96" w:author="secrétariat" w:date="2017-10-20T11:07:00Z"/>
                <w:sz w:val="18"/>
                <w:szCs w:val="18"/>
                <w:lang w:eastAsia="en-GB"/>
              </w:rPr>
            </w:pPr>
            <w:ins w:id="7997" w:author="secrétariat" w:date="2017-10-20T11:07: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hideMark/>
          </w:tcPr>
          <w:p w14:paraId="50CA10F5"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98" w:author="secrétariat" w:date="2017-10-20T11:07:00Z"/>
                <w:sz w:val="18"/>
                <w:szCs w:val="18"/>
                <w:lang w:eastAsia="en-GB"/>
              </w:rPr>
            </w:pPr>
            <w:ins w:id="7999" w:author="secrétariat" w:date="2017-10-20T11:07:00Z">
              <w:r w:rsidRPr="001A5087">
                <w:rPr>
                  <w:sz w:val="18"/>
                  <w:szCs w:val="18"/>
                  <w:lang w:eastAsia="en-GB"/>
                </w:rPr>
                <w:t>610</w:t>
              </w:r>
            </w:ins>
          </w:p>
        </w:tc>
        <w:tc>
          <w:tcPr>
            <w:tcW w:w="1651" w:type="dxa"/>
            <w:tcBorders>
              <w:top w:val="dotted" w:sz="4" w:space="0" w:color="auto"/>
              <w:left w:val="dotted" w:sz="4" w:space="0" w:color="auto"/>
              <w:bottom w:val="dotted" w:sz="4" w:space="0" w:color="auto"/>
              <w:right w:val="single" w:sz="2" w:space="0" w:color="auto"/>
            </w:tcBorders>
            <w:vAlign w:val="center"/>
            <w:hideMark/>
          </w:tcPr>
          <w:p w14:paraId="72F96736"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000" w:author="secrétariat" w:date="2017-10-20T11:07:00Z"/>
                <w:sz w:val="18"/>
                <w:szCs w:val="18"/>
                <w:lang w:eastAsia="en-GB"/>
              </w:rPr>
            </w:pPr>
            <w:ins w:id="8001" w:author="secrétariat" w:date="2017-10-20T11:07:00Z">
              <w:r w:rsidRPr="001A5087">
                <w:rPr>
                  <w:sz w:val="18"/>
                  <w:szCs w:val="18"/>
                  <w:lang w:eastAsia="en-GB"/>
                </w:rPr>
                <w:t>305</w:t>
              </w:r>
            </w:ins>
          </w:p>
        </w:tc>
      </w:tr>
      <w:tr w:rsidR="008B1A26" w:rsidRPr="004526E0" w14:paraId="6428DE62"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4EAA374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24x11.00 </w:t>
            </w:r>
            <w:r w:rsidRPr="00426D3A">
              <w:rPr>
                <w:sz w:val="18"/>
                <w:szCs w:val="18"/>
              </w:rPr>
              <w:noBreakHyphen/>
              <w:t xml:space="preserve"> 10</w:t>
            </w:r>
          </w:p>
        </w:tc>
        <w:tc>
          <w:tcPr>
            <w:tcW w:w="1275" w:type="dxa"/>
            <w:tcBorders>
              <w:top w:val="dotted" w:sz="4" w:space="0" w:color="auto"/>
              <w:left w:val="dotted" w:sz="4" w:space="0" w:color="auto"/>
              <w:bottom w:val="dotted" w:sz="4" w:space="0" w:color="auto"/>
              <w:right w:val="dotted" w:sz="4" w:space="0" w:color="auto"/>
            </w:tcBorders>
            <w:vAlign w:val="center"/>
          </w:tcPr>
          <w:p w14:paraId="731660E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left w:val="dotted" w:sz="4" w:space="0" w:color="auto"/>
              <w:bottom w:val="dotted" w:sz="4" w:space="0" w:color="auto"/>
              <w:right w:val="dotted" w:sz="4" w:space="0" w:color="auto"/>
            </w:tcBorders>
            <w:vAlign w:val="center"/>
          </w:tcPr>
          <w:p w14:paraId="3C91334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left w:val="dotted" w:sz="4" w:space="0" w:color="auto"/>
              <w:bottom w:val="dotted" w:sz="4" w:space="0" w:color="auto"/>
              <w:right w:val="dotted" w:sz="4" w:space="0" w:color="auto"/>
            </w:tcBorders>
            <w:vAlign w:val="center"/>
          </w:tcPr>
          <w:p w14:paraId="2969C44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607</w:t>
            </w:r>
          </w:p>
        </w:tc>
        <w:tc>
          <w:tcPr>
            <w:tcW w:w="1651" w:type="dxa"/>
            <w:tcBorders>
              <w:top w:val="dotted" w:sz="4" w:space="0" w:color="auto"/>
              <w:left w:val="dotted" w:sz="4" w:space="0" w:color="auto"/>
              <w:bottom w:val="dotted" w:sz="4" w:space="0" w:color="auto"/>
              <w:right w:val="single" w:sz="2" w:space="0" w:color="auto"/>
            </w:tcBorders>
            <w:vAlign w:val="center"/>
          </w:tcPr>
          <w:p w14:paraId="599C81B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915188" w:rsidRPr="004526E0" w14:paraId="41B91850"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EE84972"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24x12.00-12</w:t>
            </w:r>
          </w:p>
        </w:tc>
        <w:tc>
          <w:tcPr>
            <w:tcW w:w="1275" w:type="dxa"/>
            <w:tcBorders>
              <w:top w:val="dotted" w:sz="4" w:space="0" w:color="auto"/>
              <w:left w:val="dotted" w:sz="4" w:space="0" w:color="auto"/>
              <w:bottom w:val="dotted" w:sz="4" w:space="0" w:color="auto"/>
              <w:right w:val="dotted" w:sz="4" w:space="0" w:color="auto"/>
            </w:tcBorders>
            <w:vAlign w:val="center"/>
          </w:tcPr>
          <w:p w14:paraId="005646DA"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9,5</w:t>
            </w:r>
          </w:p>
        </w:tc>
        <w:tc>
          <w:tcPr>
            <w:tcW w:w="1418" w:type="dxa"/>
            <w:tcBorders>
              <w:top w:val="dotted" w:sz="4" w:space="0" w:color="auto"/>
              <w:left w:val="dotted" w:sz="4" w:space="0" w:color="auto"/>
              <w:bottom w:val="dotted" w:sz="4" w:space="0" w:color="auto"/>
              <w:right w:val="dotted" w:sz="4" w:space="0" w:color="auto"/>
            </w:tcBorders>
            <w:vAlign w:val="center"/>
          </w:tcPr>
          <w:p w14:paraId="08E8C1A9"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304</w:t>
            </w:r>
          </w:p>
        </w:tc>
        <w:tc>
          <w:tcPr>
            <w:tcW w:w="1417" w:type="dxa"/>
            <w:tcBorders>
              <w:top w:val="dotted" w:sz="4" w:space="0" w:color="auto"/>
              <w:left w:val="dotted" w:sz="4" w:space="0" w:color="auto"/>
              <w:bottom w:val="dotted" w:sz="4" w:space="0" w:color="auto"/>
              <w:right w:val="dotted" w:sz="4" w:space="0" w:color="auto"/>
            </w:tcBorders>
            <w:vAlign w:val="center"/>
          </w:tcPr>
          <w:p w14:paraId="645A272B"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610</w:t>
            </w:r>
          </w:p>
        </w:tc>
        <w:tc>
          <w:tcPr>
            <w:tcW w:w="1651" w:type="dxa"/>
            <w:tcBorders>
              <w:top w:val="dotted" w:sz="4" w:space="0" w:color="auto"/>
              <w:left w:val="dotted" w:sz="4" w:space="0" w:color="auto"/>
              <w:bottom w:val="dotted" w:sz="4" w:space="0" w:color="auto"/>
              <w:right w:val="single" w:sz="2" w:space="0" w:color="auto"/>
            </w:tcBorders>
            <w:vAlign w:val="center"/>
          </w:tcPr>
          <w:p w14:paraId="719D7C5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6F21F0FC"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74E679C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24x13.00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48DA6A0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10,5</w:t>
            </w:r>
          </w:p>
        </w:tc>
        <w:tc>
          <w:tcPr>
            <w:tcW w:w="1418" w:type="dxa"/>
            <w:tcBorders>
              <w:top w:val="dotted" w:sz="4" w:space="0" w:color="auto"/>
              <w:left w:val="dotted" w:sz="4" w:space="0" w:color="auto"/>
              <w:bottom w:val="dotted" w:sz="4" w:space="0" w:color="auto"/>
              <w:right w:val="dotted" w:sz="4" w:space="0" w:color="auto"/>
            </w:tcBorders>
            <w:vAlign w:val="center"/>
          </w:tcPr>
          <w:p w14:paraId="7E23A61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325</w:t>
            </w:r>
          </w:p>
        </w:tc>
        <w:tc>
          <w:tcPr>
            <w:tcW w:w="1417" w:type="dxa"/>
            <w:tcBorders>
              <w:top w:val="dotted" w:sz="4" w:space="0" w:color="auto"/>
              <w:left w:val="dotted" w:sz="4" w:space="0" w:color="auto"/>
              <w:bottom w:val="dotted" w:sz="4" w:space="0" w:color="auto"/>
              <w:right w:val="dotted" w:sz="4" w:space="0" w:color="auto"/>
            </w:tcBorders>
            <w:vAlign w:val="center"/>
          </w:tcPr>
          <w:p w14:paraId="38A724EF"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592</w:t>
            </w:r>
          </w:p>
        </w:tc>
        <w:tc>
          <w:tcPr>
            <w:tcW w:w="1651" w:type="dxa"/>
            <w:tcBorders>
              <w:top w:val="dotted" w:sz="4" w:space="0" w:color="auto"/>
              <w:left w:val="dotted" w:sz="4" w:space="0" w:color="auto"/>
              <w:bottom w:val="dotted" w:sz="4" w:space="0" w:color="auto"/>
              <w:right w:val="single" w:sz="2" w:space="0" w:color="auto"/>
            </w:tcBorders>
            <w:vAlign w:val="center"/>
          </w:tcPr>
          <w:p w14:paraId="7F40AC6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6092D34B"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426D52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25x7.50 </w:t>
            </w:r>
            <w:r w:rsidRPr="00426D3A">
              <w:rPr>
                <w:sz w:val="18"/>
                <w:szCs w:val="18"/>
              </w:rPr>
              <w:noBreakHyphen/>
              <w:t xml:space="preserve"> 15</w:t>
            </w:r>
          </w:p>
        </w:tc>
        <w:tc>
          <w:tcPr>
            <w:tcW w:w="1275" w:type="dxa"/>
            <w:tcBorders>
              <w:top w:val="dotted" w:sz="4" w:space="0" w:color="auto"/>
              <w:left w:val="dotted" w:sz="4" w:space="0" w:color="auto"/>
              <w:bottom w:val="dotted" w:sz="4" w:space="0" w:color="auto"/>
              <w:right w:val="dotted" w:sz="4" w:space="0" w:color="auto"/>
            </w:tcBorders>
            <w:vAlign w:val="center"/>
          </w:tcPr>
          <w:p w14:paraId="60CD134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left w:val="dotted" w:sz="4" w:space="0" w:color="auto"/>
              <w:bottom w:val="dotted" w:sz="4" w:space="0" w:color="auto"/>
              <w:right w:val="dotted" w:sz="4" w:space="0" w:color="auto"/>
            </w:tcBorders>
            <w:vAlign w:val="center"/>
          </w:tcPr>
          <w:p w14:paraId="3668CB1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191</w:t>
            </w:r>
          </w:p>
        </w:tc>
        <w:tc>
          <w:tcPr>
            <w:tcW w:w="1417" w:type="dxa"/>
            <w:tcBorders>
              <w:top w:val="dotted" w:sz="4" w:space="0" w:color="auto"/>
              <w:left w:val="dotted" w:sz="4" w:space="0" w:color="auto"/>
              <w:bottom w:val="dotted" w:sz="4" w:space="0" w:color="auto"/>
              <w:right w:val="dotted" w:sz="4" w:space="0" w:color="auto"/>
            </w:tcBorders>
            <w:vAlign w:val="center"/>
          </w:tcPr>
          <w:p w14:paraId="6D449582"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640</w:t>
            </w:r>
          </w:p>
        </w:tc>
        <w:tc>
          <w:tcPr>
            <w:tcW w:w="1651" w:type="dxa"/>
            <w:tcBorders>
              <w:top w:val="dotted" w:sz="4" w:space="0" w:color="auto"/>
              <w:left w:val="dotted" w:sz="4" w:space="0" w:color="auto"/>
              <w:bottom w:val="dotted" w:sz="4" w:space="0" w:color="auto"/>
              <w:right w:val="single" w:sz="2" w:space="0" w:color="auto"/>
            </w:tcBorders>
            <w:vAlign w:val="center"/>
          </w:tcPr>
          <w:p w14:paraId="7B28A01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381</w:t>
            </w:r>
          </w:p>
        </w:tc>
      </w:tr>
      <w:tr w:rsidR="008B1A26" w:rsidRPr="004526E0" w:rsidDel="008C47AD" w14:paraId="7E89F0F8" w14:textId="77777777" w:rsidTr="00FF46A4">
        <w:trPr>
          <w:trHeight w:hRule="exact" w:val="284"/>
          <w:del w:id="8002" w:author="secrétariat" w:date="2017-10-18T14:57:00Z"/>
        </w:trPr>
        <w:tc>
          <w:tcPr>
            <w:tcW w:w="1689" w:type="dxa"/>
            <w:tcBorders>
              <w:top w:val="dotted" w:sz="4" w:space="0" w:color="auto"/>
              <w:left w:val="single" w:sz="2" w:space="0" w:color="auto"/>
              <w:bottom w:val="dotted" w:sz="4" w:space="0" w:color="auto"/>
              <w:right w:val="dotted" w:sz="4" w:space="0" w:color="auto"/>
            </w:tcBorders>
            <w:vAlign w:val="center"/>
          </w:tcPr>
          <w:p w14:paraId="7BC0D9F5"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03" w:author="secrétariat" w:date="2017-10-18T14:57:00Z"/>
                <w:sz w:val="18"/>
                <w:szCs w:val="18"/>
              </w:rPr>
            </w:pPr>
            <w:commentRangeStart w:id="8004"/>
            <w:del w:id="8005" w:author="secrétariat" w:date="2017-10-18T14:57:00Z">
              <w:r w:rsidRPr="00426D3A" w:rsidDel="008C47AD">
                <w:rPr>
                  <w:sz w:val="18"/>
                  <w:szCs w:val="18"/>
                </w:rPr>
                <w:delText>AT25x8</w:delText>
              </w:r>
            </w:del>
            <w:commentRangeEnd w:id="8004"/>
            <w:r w:rsidR="008C47AD">
              <w:rPr>
                <w:rStyle w:val="CommentReference"/>
                <w:rFonts w:ascii="Shruti" w:hAnsi="Shruti"/>
                <w:lang w:val="en-US"/>
              </w:rPr>
              <w:commentReference w:id="8004"/>
            </w:r>
            <w:del w:id="8006" w:author="secrétariat" w:date="2017-10-18T14:57:00Z">
              <w:r w:rsidRPr="00426D3A" w:rsidDel="008C47AD">
                <w:rPr>
                  <w:sz w:val="18"/>
                  <w:szCs w:val="18"/>
                </w:rPr>
                <w:delText xml:space="preserve"> </w:delText>
              </w:r>
              <w:r w:rsidRPr="00426D3A" w:rsidDel="008C47AD">
                <w:rPr>
                  <w:sz w:val="18"/>
                  <w:szCs w:val="18"/>
                </w:rPr>
                <w:noBreakHyphen/>
                <w:delText xml:space="preserve"> 12</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3076738E"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07" w:author="secrétariat" w:date="2017-10-18T14:57:00Z"/>
                <w:sz w:val="18"/>
                <w:szCs w:val="18"/>
              </w:rPr>
            </w:pPr>
            <w:del w:id="8008" w:author="secrétariat" w:date="2017-10-18T14:57:00Z">
              <w:r w:rsidRPr="00426D3A" w:rsidDel="008C47AD">
                <w:rPr>
                  <w:sz w:val="18"/>
                  <w:szCs w:val="18"/>
                </w:rPr>
                <w:delText>6,5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4B3BE9A0"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09" w:author="secrétariat" w:date="2017-10-18T14:57:00Z"/>
                <w:sz w:val="18"/>
                <w:szCs w:val="18"/>
              </w:rPr>
            </w:pPr>
            <w:del w:id="8010" w:author="secrétariat" w:date="2017-10-18T14:57:00Z">
              <w:r w:rsidRPr="00426D3A" w:rsidDel="008C47AD">
                <w:rPr>
                  <w:sz w:val="18"/>
                  <w:szCs w:val="18"/>
                </w:rPr>
                <w:delText>204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547E6D33"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8011" w:author="secrétariat" w:date="2017-10-18T14:57:00Z"/>
                <w:sz w:val="18"/>
                <w:szCs w:val="18"/>
              </w:rPr>
            </w:pPr>
            <w:del w:id="8012" w:author="secrétariat" w:date="2017-10-18T14:57:00Z">
              <w:r w:rsidRPr="00426D3A" w:rsidDel="008C47AD">
                <w:rPr>
                  <w:sz w:val="18"/>
                  <w:szCs w:val="18"/>
                </w:rPr>
                <w:delText>635</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113021B6"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13" w:author="secrétariat" w:date="2017-10-18T14:57:00Z"/>
                <w:sz w:val="18"/>
                <w:szCs w:val="18"/>
              </w:rPr>
            </w:pPr>
            <w:del w:id="8014" w:author="secrétariat" w:date="2017-10-18T14:57:00Z">
              <w:r w:rsidRPr="00426D3A" w:rsidDel="008C47AD">
                <w:rPr>
                  <w:sz w:val="18"/>
                  <w:szCs w:val="18"/>
                </w:rPr>
                <w:delText>305</w:delText>
              </w:r>
            </w:del>
          </w:p>
        </w:tc>
      </w:tr>
      <w:tr w:rsidR="00915188" w:rsidRPr="004526E0" w14:paraId="542F08BE"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CEE6098"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25x8.00</w:t>
            </w:r>
            <w:ins w:id="8015" w:author="Simone Falcioni" w:date="2017-11-27T22:07:00Z">
              <w:r w:rsidR="00FF46A4">
                <w:rPr>
                  <w:sz w:val="18"/>
                  <w:szCs w:val="18"/>
                </w:rPr>
                <w:t xml:space="preserve"> </w:t>
              </w:r>
            </w:ins>
            <w:r w:rsidRPr="00426D3A">
              <w:rPr>
                <w:sz w:val="18"/>
                <w:szCs w:val="18"/>
              </w:rPr>
              <w:t>-</w:t>
            </w:r>
            <w:ins w:id="8016" w:author="Simone Falcioni" w:date="2017-11-27T22:07:00Z">
              <w:r w:rsidR="00FF46A4">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2FFC5C7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6,5</w:t>
            </w:r>
          </w:p>
        </w:tc>
        <w:tc>
          <w:tcPr>
            <w:tcW w:w="1418" w:type="dxa"/>
            <w:tcBorders>
              <w:top w:val="dotted" w:sz="4" w:space="0" w:color="auto"/>
              <w:left w:val="dotted" w:sz="4" w:space="0" w:color="auto"/>
              <w:bottom w:val="dotted" w:sz="4" w:space="0" w:color="auto"/>
              <w:right w:val="dotted" w:sz="4" w:space="0" w:color="auto"/>
            </w:tcBorders>
            <w:vAlign w:val="center"/>
          </w:tcPr>
          <w:p w14:paraId="7F752D3B"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left w:val="dotted" w:sz="4" w:space="0" w:color="auto"/>
              <w:bottom w:val="dotted" w:sz="4" w:space="0" w:color="auto"/>
              <w:right w:val="dotted" w:sz="4" w:space="0" w:color="auto"/>
            </w:tcBorders>
            <w:vAlign w:val="center"/>
          </w:tcPr>
          <w:p w14:paraId="4D551A02"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635</w:t>
            </w:r>
          </w:p>
        </w:tc>
        <w:tc>
          <w:tcPr>
            <w:tcW w:w="1651" w:type="dxa"/>
            <w:tcBorders>
              <w:top w:val="dotted" w:sz="4" w:space="0" w:color="auto"/>
              <w:left w:val="dotted" w:sz="4" w:space="0" w:color="auto"/>
              <w:bottom w:val="dotted" w:sz="4" w:space="0" w:color="auto"/>
              <w:right w:val="single" w:sz="2" w:space="0" w:color="auto"/>
            </w:tcBorders>
            <w:vAlign w:val="center"/>
          </w:tcPr>
          <w:p w14:paraId="54D39604"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24CB78EB"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2B6F537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25x8.50 </w:t>
            </w:r>
            <w:r w:rsidRPr="00426D3A">
              <w:rPr>
                <w:sz w:val="18"/>
                <w:szCs w:val="18"/>
              </w:rPr>
              <w:noBreakHyphen/>
              <w:t xml:space="preserve"> 14</w:t>
            </w:r>
          </w:p>
        </w:tc>
        <w:tc>
          <w:tcPr>
            <w:tcW w:w="1275" w:type="dxa"/>
            <w:tcBorders>
              <w:top w:val="dotted" w:sz="4" w:space="0" w:color="auto"/>
              <w:left w:val="dotted" w:sz="4" w:space="0" w:color="auto"/>
              <w:bottom w:val="dotted" w:sz="4" w:space="0" w:color="auto"/>
              <w:right w:val="dotted" w:sz="4" w:space="0" w:color="auto"/>
            </w:tcBorders>
            <w:vAlign w:val="center"/>
          </w:tcPr>
          <w:p w14:paraId="68E0D78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14B9998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213</w:t>
            </w:r>
          </w:p>
        </w:tc>
        <w:tc>
          <w:tcPr>
            <w:tcW w:w="1417" w:type="dxa"/>
            <w:tcBorders>
              <w:top w:val="dotted" w:sz="4" w:space="0" w:color="auto"/>
              <w:left w:val="dotted" w:sz="4" w:space="0" w:color="auto"/>
              <w:bottom w:val="dotted" w:sz="4" w:space="0" w:color="auto"/>
              <w:right w:val="dotted" w:sz="4" w:space="0" w:color="auto"/>
            </w:tcBorders>
            <w:vAlign w:val="center"/>
          </w:tcPr>
          <w:p w14:paraId="2F43CC6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645</w:t>
            </w:r>
          </w:p>
        </w:tc>
        <w:tc>
          <w:tcPr>
            <w:tcW w:w="1651" w:type="dxa"/>
            <w:tcBorders>
              <w:top w:val="dotted" w:sz="4" w:space="0" w:color="auto"/>
              <w:left w:val="dotted" w:sz="4" w:space="0" w:color="auto"/>
              <w:bottom w:val="dotted" w:sz="4" w:space="0" w:color="auto"/>
              <w:right w:val="single" w:sz="2" w:space="0" w:color="auto"/>
            </w:tcBorders>
            <w:vAlign w:val="center"/>
          </w:tcPr>
          <w:p w14:paraId="5706392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356</w:t>
            </w:r>
          </w:p>
        </w:tc>
      </w:tr>
      <w:tr w:rsidR="00915188" w:rsidRPr="004526E0" w14:paraId="0BCB1C5C"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2CEA8A7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25x10.00</w:t>
            </w:r>
            <w:ins w:id="8017" w:author="Simone Falcioni" w:date="2017-11-27T18:21:00Z">
              <w:r w:rsidR="009D6501">
                <w:rPr>
                  <w:sz w:val="18"/>
                  <w:szCs w:val="18"/>
                </w:rPr>
                <w:t xml:space="preserve"> </w:t>
              </w:r>
            </w:ins>
            <w:r w:rsidRPr="00426D3A">
              <w:rPr>
                <w:sz w:val="18"/>
                <w:szCs w:val="18"/>
              </w:rPr>
              <w:t>-</w:t>
            </w:r>
            <w:ins w:id="8018" w:author="Simone Falcioni" w:date="2017-11-27T18:21:00Z">
              <w:r w:rsidR="009D6501">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3CCFC350"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w:t>
            </w:r>
          </w:p>
        </w:tc>
        <w:tc>
          <w:tcPr>
            <w:tcW w:w="1418" w:type="dxa"/>
            <w:tcBorders>
              <w:top w:val="dotted" w:sz="4" w:space="0" w:color="auto"/>
              <w:left w:val="dotted" w:sz="4" w:space="0" w:color="auto"/>
              <w:bottom w:val="dotted" w:sz="4" w:space="0" w:color="auto"/>
              <w:right w:val="dotted" w:sz="4" w:space="0" w:color="auto"/>
            </w:tcBorders>
            <w:vAlign w:val="center"/>
          </w:tcPr>
          <w:p w14:paraId="0984AF1B"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left w:val="dotted" w:sz="4" w:space="0" w:color="auto"/>
              <w:bottom w:val="dotted" w:sz="4" w:space="0" w:color="auto"/>
              <w:right w:val="dotted" w:sz="4" w:space="0" w:color="auto"/>
            </w:tcBorders>
            <w:vAlign w:val="center"/>
          </w:tcPr>
          <w:p w14:paraId="423E4685"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635</w:t>
            </w:r>
          </w:p>
        </w:tc>
        <w:tc>
          <w:tcPr>
            <w:tcW w:w="1651" w:type="dxa"/>
            <w:tcBorders>
              <w:top w:val="dotted" w:sz="4" w:space="0" w:color="auto"/>
              <w:left w:val="dotted" w:sz="4" w:space="0" w:color="auto"/>
              <w:bottom w:val="dotted" w:sz="4" w:space="0" w:color="auto"/>
              <w:right w:val="single" w:sz="2" w:space="0" w:color="auto"/>
            </w:tcBorders>
            <w:vAlign w:val="center"/>
          </w:tcPr>
          <w:p w14:paraId="6A24407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1C5897F8"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A0BAF32"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25x10.50 </w:t>
            </w:r>
            <w:r w:rsidRPr="00426D3A">
              <w:rPr>
                <w:sz w:val="18"/>
                <w:szCs w:val="18"/>
              </w:rPr>
              <w:noBreakHyphen/>
              <w:t xml:space="preserve"> 15</w:t>
            </w:r>
          </w:p>
        </w:tc>
        <w:tc>
          <w:tcPr>
            <w:tcW w:w="1275" w:type="dxa"/>
            <w:tcBorders>
              <w:top w:val="dotted" w:sz="4" w:space="0" w:color="auto"/>
              <w:left w:val="dotted" w:sz="4" w:space="0" w:color="auto"/>
              <w:bottom w:val="dotted" w:sz="4" w:space="0" w:color="auto"/>
              <w:right w:val="dotted" w:sz="4" w:space="0" w:color="auto"/>
            </w:tcBorders>
            <w:vAlign w:val="center"/>
          </w:tcPr>
          <w:p w14:paraId="7D4CC65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w:t>
            </w:r>
          </w:p>
        </w:tc>
        <w:tc>
          <w:tcPr>
            <w:tcW w:w="1418" w:type="dxa"/>
            <w:tcBorders>
              <w:top w:val="dotted" w:sz="4" w:space="0" w:color="auto"/>
              <w:left w:val="dotted" w:sz="4" w:space="0" w:color="auto"/>
              <w:bottom w:val="dotted" w:sz="4" w:space="0" w:color="auto"/>
              <w:right w:val="dotted" w:sz="4" w:space="0" w:color="auto"/>
            </w:tcBorders>
            <w:vAlign w:val="center"/>
          </w:tcPr>
          <w:p w14:paraId="0562B648"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267</w:t>
            </w:r>
          </w:p>
        </w:tc>
        <w:tc>
          <w:tcPr>
            <w:tcW w:w="1417" w:type="dxa"/>
            <w:tcBorders>
              <w:top w:val="dotted" w:sz="4" w:space="0" w:color="auto"/>
              <w:left w:val="dotted" w:sz="4" w:space="0" w:color="auto"/>
              <w:bottom w:val="dotted" w:sz="4" w:space="0" w:color="auto"/>
              <w:right w:val="dotted" w:sz="4" w:space="0" w:color="auto"/>
            </w:tcBorders>
            <w:vAlign w:val="center"/>
          </w:tcPr>
          <w:p w14:paraId="36F78933"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640</w:t>
            </w:r>
          </w:p>
        </w:tc>
        <w:tc>
          <w:tcPr>
            <w:tcW w:w="1651" w:type="dxa"/>
            <w:tcBorders>
              <w:top w:val="dotted" w:sz="4" w:space="0" w:color="auto"/>
              <w:left w:val="dotted" w:sz="4" w:space="0" w:color="auto"/>
              <w:bottom w:val="dotted" w:sz="4" w:space="0" w:color="auto"/>
              <w:right w:val="single" w:sz="2" w:space="0" w:color="auto"/>
            </w:tcBorders>
            <w:vAlign w:val="center"/>
          </w:tcPr>
          <w:p w14:paraId="5157475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381</w:t>
            </w:r>
          </w:p>
        </w:tc>
      </w:tr>
      <w:tr w:rsidR="00915188" w:rsidRPr="004526E0" w14:paraId="3B2462EA"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DCAC3E3"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25x11.00</w:t>
            </w:r>
            <w:ins w:id="8019" w:author="Simone Falcioni" w:date="2017-11-27T18:21:00Z">
              <w:r w:rsidR="009D6501">
                <w:rPr>
                  <w:sz w:val="18"/>
                  <w:szCs w:val="18"/>
                </w:rPr>
                <w:t xml:space="preserve"> </w:t>
              </w:r>
            </w:ins>
            <w:r w:rsidRPr="00426D3A">
              <w:rPr>
                <w:sz w:val="18"/>
                <w:szCs w:val="18"/>
              </w:rPr>
              <w:t>-</w:t>
            </w:r>
            <w:ins w:id="8020" w:author="Simone Falcioni" w:date="2017-11-27T18:21:00Z">
              <w:r w:rsidR="009D6501">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36C9972F"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w:t>
            </w:r>
          </w:p>
        </w:tc>
        <w:tc>
          <w:tcPr>
            <w:tcW w:w="1418" w:type="dxa"/>
            <w:tcBorders>
              <w:top w:val="dotted" w:sz="4" w:space="0" w:color="auto"/>
              <w:left w:val="dotted" w:sz="4" w:space="0" w:color="auto"/>
              <w:bottom w:val="dotted" w:sz="4" w:space="0" w:color="auto"/>
              <w:right w:val="dotted" w:sz="4" w:space="0" w:color="auto"/>
            </w:tcBorders>
            <w:vAlign w:val="center"/>
          </w:tcPr>
          <w:p w14:paraId="6EB9B6FF"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279</w:t>
            </w:r>
          </w:p>
        </w:tc>
        <w:tc>
          <w:tcPr>
            <w:tcW w:w="1417" w:type="dxa"/>
            <w:tcBorders>
              <w:top w:val="dotted" w:sz="4" w:space="0" w:color="auto"/>
              <w:left w:val="dotted" w:sz="4" w:space="0" w:color="auto"/>
              <w:bottom w:val="dotted" w:sz="4" w:space="0" w:color="auto"/>
              <w:right w:val="dotted" w:sz="4" w:space="0" w:color="auto"/>
            </w:tcBorders>
            <w:vAlign w:val="center"/>
          </w:tcPr>
          <w:p w14:paraId="65AE3511"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635</w:t>
            </w:r>
          </w:p>
        </w:tc>
        <w:tc>
          <w:tcPr>
            <w:tcW w:w="1651" w:type="dxa"/>
            <w:tcBorders>
              <w:top w:val="dotted" w:sz="4" w:space="0" w:color="auto"/>
              <w:left w:val="dotted" w:sz="4" w:space="0" w:color="auto"/>
              <w:bottom w:val="dotted" w:sz="4" w:space="0" w:color="auto"/>
              <w:right w:val="single" w:sz="2" w:space="0" w:color="auto"/>
            </w:tcBorders>
            <w:vAlign w:val="center"/>
          </w:tcPr>
          <w:p w14:paraId="6736C4AF"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B26AF3" w:rsidRPr="009D6501" w14:paraId="5F7C042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21" w:author="Simone Falcioni" w:date="2017-11-27T18:2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22" w:author="Simone Falcioni" w:date="2017-11-27T18:18:00Z"/>
          <w:trPrChange w:id="8023" w:author="Simone Falcioni" w:date="2017-11-27T18:2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24" w:author="Simone Falcioni" w:date="2017-11-27T18:20: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7DF36FB7"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rPr>
                <w:ins w:id="8025" w:author="Simone Falcioni" w:date="2017-11-27T18:18:00Z"/>
                <w:sz w:val="18"/>
                <w:szCs w:val="18"/>
              </w:rPr>
            </w:pPr>
            <w:ins w:id="8026" w:author="Simone Falcioni" w:date="2017-11-27T18:20:00Z">
              <w:r w:rsidRPr="009D6501">
                <w:rPr>
                  <w:sz w:val="18"/>
                  <w:szCs w:val="18"/>
                </w:rPr>
                <w:t>25x12.00</w:t>
              </w:r>
            </w:ins>
            <w:ins w:id="8027" w:author="Simone Falcioni" w:date="2017-11-27T18:21:00Z">
              <w:r w:rsidR="009D6501">
                <w:rPr>
                  <w:sz w:val="18"/>
                  <w:szCs w:val="18"/>
                </w:rPr>
                <w:t xml:space="preserve"> </w:t>
              </w:r>
            </w:ins>
            <w:ins w:id="8028" w:author="Simone Falcioni" w:date="2017-11-27T18:20:00Z">
              <w:r w:rsidRPr="009D6501">
                <w:rPr>
                  <w:sz w:val="18"/>
                  <w:szCs w:val="18"/>
                </w:rPr>
                <w:t>-</w:t>
              </w:r>
            </w:ins>
            <w:ins w:id="8029" w:author="Simone Falcioni" w:date="2017-11-27T18:21:00Z">
              <w:r w:rsidR="009D6501">
                <w:rPr>
                  <w:sz w:val="18"/>
                  <w:szCs w:val="18"/>
                </w:rPr>
                <w:t xml:space="preserve"> </w:t>
              </w:r>
            </w:ins>
            <w:ins w:id="8030" w:author="Simone Falcioni" w:date="2017-11-27T18:20:00Z">
              <w:r w:rsidRPr="009D6501">
                <w:rPr>
                  <w:sz w:val="18"/>
                  <w:szCs w:val="18"/>
                </w:rPr>
                <w:t>9</w:t>
              </w:r>
            </w:ins>
          </w:p>
        </w:tc>
        <w:tc>
          <w:tcPr>
            <w:tcW w:w="1275" w:type="dxa"/>
            <w:tcBorders>
              <w:top w:val="dotted" w:sz="4" w:space="0" w:color="auto"/>
              <w:left w:val="dotted" w:sz="4" w:space="0" w:color="auto"/>
              <w:bottom w:val="dotted" w:sz="4" w:space="0" w:color="auto"/>
              <w:right w:val="dotted" w:sz="4" w:space="0" w:color="auto"/>
            </w:tcBorders>
            <w:vAlign w:val="center"/>
            <w:tcPrChange w:id="8031" w:author="Simone Falcioni" w:date="2017-11-27T18:20: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7F11AEF8"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32" w:author="Simone Falcioni" w:date="2017-11-27T18:18:00Z"/>
                <w:sz w:val="18"/>
                <w:szCs w:val="18"/>
              </w:rPr>
            </w:pPr>
            <w:ins w:id="8033" w:author="Simone Falcioni" w:date="2017-11-27T18:20:00Z">
              <w:r w:rsidRPr="009D6501">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034" w:author="Simone Falcioni" w:date="2017-11-27T18:20: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4726B15"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35" w:author="Simone Falcioni" w:date="2017-11-27T18:18:00Z"/>
                <w:sz w:val="18"/>
                <w:szCs w:val="18"/>
              </w:rPr>
            </w:pPr>
            <w:ins w:id="8036" w:author="Simone Falcioni" w:date="2017-11-27T18:20:00Z">
              <w:r w:rsidRPr="009D6501">
                <w:rPr>
                  <w:sz w:val="18"/>
                  <w:szCs w:val="18"/>
                </w:rPr>
                <w:t>305</w:t>
              </w:r>
            </w:ins>
          </w:p>
        </w:tc>
        <w:tc>
          <w:tcPr>
            <w:tcW w:w="1417" w:type="dxa"/>
            <w:tcBorders>
              <w:top w:val="dotted" w:sz="4" w:space="0" w:color="auto"/>
              <w:left w:val="dotted" w:sz="4" w:space="0" w:color="auto"/>
              <w:bottom w:val="dotted" w:sz="4" w:space="0" w:color="auto"/>
              <w:right w:val="dotted" w:sz="4" w:space="0" w:color="auto"/>
            </w:tcBorders>
            <w:vAlign w:val="center"/>
            <w:tcPrChange w:id="8037" w:author="Simone Falcioni" w:date="2017-11-27T18:20: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148302BC" w14:textId="77777777" w:rsidR="00B26AF3" w:rsidRPr="00426D3A" w:rsidRDefault="00B26AF3"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038" w:author="Simone Falcioni" w:date="2017-11-27T18:18:00Z"/>
                <w:sz w:val="18"/>
                <w:szCs w:val="18"/>
              </w:rPr>
            </w:pPr>
            <w:ins w:id="8039" w:author="Simone Falcioni" w:date="2017-11-27T18:20:00Z">
              <w:r w:rsidRPr="009D6501">
                <w:rPr>
                  <w:sz w:val="18"/>
                  <w:szCs w:val="18"/>
                </w:rPr>
                <w:t>635</w:t>
              </w:r>
            </w:ins>
          </w:p>
        </w:tc>
        <w:tc>
          <w:tcPr>
            <w:tcW w:w="1651" w:type="dxa"/>
            <w:tcBorders>
              <w:top w:val="dotted" w:sz="4" w:space="0" w:color="auto"/>
              <w:left w:val="dotted" w:sz="4" w:space="0" w:color="auto"/>
              <w:bottom w:val="dotted" w:sz="4" w:space="0" w:color="auto"/>
              <w:right w:val="single" w:sz="2" w:space="0" w:color="auto"/>
            </w:tcBorders>
            <w:vAlign w:val="center"/>
            <w:tcPrChange w:id="8040" w:author="Simone Falcioni" w:date="2017-11-27T18:20: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010CB4AD"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41" w:author="Simone Falcioni" w:date="2017-11-27T18:18:00Z"/>
                <w:sz w:val="18"/>
                <w:szCs w:val="18"/>
              </w:rPr>
            </w:pPr>
            <w:ins w:id="8042" w:author="Simone Falcioni" w:date="2017-11-27T18:20:00Z">
              <w:r w:rsidRPr="009D6501">
                <w:rPr>
                  <w:sz w:val="18"/>
                  <w:szCs w:val="18"/>
                </w:rPr>
                <w:t>229</w:t>
              </w:r>
            </w:ins>
          </w:p>
        </w:tc>
      </w:tr>
      <w:tr w:rsidR="009D6501" w:rsidRPr="004526E0" w14:paraId="25891B8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43" w:author="Simone Falcioni" w:date="2017-11-27T18:2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44" w:author="Simone Falcioni" w:date="2017-11-27T18:18:00Z"/>
          <w:trPrChange w:id="8045" w:author="Simone Falcioni" w:date="2017-11-27T18:2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46" w:author="Simone Falcioni" w:date="2017-11-27T18:22: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33B8F616"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rPr>
                <w:ins w:id="8047" w:author="Simone Falcioni" w:date="2017-11-27T18:18:00Z"/>
                <w:sz w:val="18"/>
                <w:szCs w:val="18"/>
              </w:rPr>
            </w:pPr>
            <w:ins w:id="8048" w:author="Simone Falcioni" w:date="2017-11-27T18:22:00Z">
              <w:r w:rsidRPr="009D6501">
                <w:rPr>
                  <w:sz w:val="18"/>
                  <w:szCs w:val="18"/>
                </w:rPr>
                <w:t xml:space="preserve">25x12.50 </w:t>
              </w:r>
            </w:ins>
            <w:ins w:id="8049" w:author="Simone Falcioni" w:date="2017-11-27T18:23:00Z">
              <w:r w:rsidRPr="009D6501">
                <w:rPr>
                  <w:sz w:val="18"/>
                  <w:szCs w:val="18"/>
                </w:rPr>
                <w:t>-</w:t>
              </w:r>
            </w:ins>
            <w:ins w:id="8050" w:author="Simone Falcioni" w:date="2017-11-27T18:22:00Z">
              <w:r w:rsidRPr="009D6501">
                <w:rPr>
                  <w:sz w:val="18"/>
                  <w:szCs w:val="18"/>
                </w:rPr>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051" w:author="Simone Falcioni" w:date="2017-11-27T18:22: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9C570B9"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52" w:author="Simone Falcioni" w:date="2017-11-27T18:18:00Z"/>
                <w:sz w:val="18"/>
                <w:szCs w:val="18"/>
              </w:rPr>
            </w:pPr>
            <w:ins w:id="8053" w:author="Simone Falcioni" w:date="2017-11-27T18:22:00Z">
              <w:r w:rsidRPr="009D6501">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054" w:author="Simone Falcioni" w:date="2017-11-27T18:22: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06825508"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55" w:author="Simone Falcioni" w:date="2017-11-27T18:18:00Z"/>
                <w:sz w:val="18"/>
                <w:szCs w:val="18"/>
              </w:rPr>
            </w:pPr>
            <w:ins w:id="8056" w:author="Simone Falcioni" w:date="2017-11-27T18:22:00Z">
              <w:r w:rsidRPr="009D6501">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057" w:author="Simone Falcioni" w:date="2017-11-27T18:22: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5104D5FE" w14:textId="77777777" w:rsidR="009D6501" w:rsidRPr="00426D3A" w:rsidRDefault="009D6501"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058" w:author="Simone Falcioni" w:date="2017-11-27T18:18:00Z"/>
                <w:sz w:val="18"/>
                <w:szCs w:val="18"/>
              </w:rPr>
            </w:pPr>
            <w:ins w:id="8059" w:author="Simone Falcioni" w:date="2017-11-27T18:22:00Z">
              <w:r w:rsidRPr="009D6501">
                <w:rPr>
                  <w:sz w:val="18"/>
                  <w:szCs w:val="18"/>
                </w:rPr>
                <w:t>640</w:t>
              </w:r>
            </w:ins>
          </w:p>
        </w:tc>
        <w:tc>
          <w:tcPr>
            <w:tcW w:w="1651" w:type="dxa"/>
            <w:tcBorders>
              <w:top w:val="dotted" w:sz="4" w:space="0" w:color="auto"/>
              <w:left w:val="dotted" w:sz="4" w:space="0" w:color="auto"/>
              <w:bottom w:val="dotted" w:sz="4" w:space="0" w:color="auto"/>
              <w:right w:val="single" w:sz="2" w:space="0" w:color="auto"/>
            </w:tcBorders>
            <w:vAlign w:val="center"/>
            <w:tcPrChange w:id="8060" w:author="Simone Falcioni" w:date="2017-11-27T18:22: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4192530E"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61" w:author="Simone Falcioni" w:date="2017-11-27T18:18:00Z"/>
                <w:sz w:val="18"/>
                <w:szCs w:val="18"/>
              </w:rPr>
            </w:pPr>
            <w:ins w:id="8062" w:author="Simone Falcioni" w:date="2017-11-27T18:22:00Z">
              <w:r w:rsidRPr="009D6501">
                <w:rPr>
                  <w:sz w:val="18"/>
                  <w:szCs w:val="18"/>
                </w:rPr>
                <w:t>381</w:t>
              </w:r>
            </w:ins>
          </w:p>
        </w:tc>
      </w:tr>
      <w:tr w:rsidR="009D6501" w:rsidRPr="004526E0" w14:paraId="281BE3A3"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63" w:author="Simone Falcioni" w:date="2017-11-27T18:25: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64" w:author="Simone Falcioni" w:date="2017-11-27T18:18:00Z"/>
          <w:trPrChange w:id="8065" w:author="Simone Falcioni" w:date="2017-11-27T18:25: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66" w:author="Simone Falcioni" w:date="2017-11-27T18:25: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7F0C80E"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rPr>
                <w:ins w:id="8067" w:author="Simone Falcioni" w:date="2017-11-27T18:18:00Z"/>
                <w:sz w:val="18"/>
                <w:szCs w:val="18"/>
              </w:rPr>
            </w:pPr>
            <w:commentRangeStart w:id="8068"/>
            <w:ins w:id="8069" w:author="Simone Falcioni" w:date="2017-11-27T18:25:00Z">
              <w:r w:rsidRPr="00867104">
                <w:rPr>
                  <w:sz w:val="18"/>
                  <w:szCs w:val="18"/>
                  <w:lang w:eastAsia="en-GB"/>
                </w:rPr>
                <w:t>26x8</w:t>
              </w:r>
              <w:commentRangeEnd w:id="8068"/>
              <w:r w:rsidRPr="00867104">
                <w:rPr>
                  <w:rStyle w:val="CommentReference"/>
                  <w:rFonts w:ascii="Shruti" w:hAnsi="Shruti"/>
                  <w:lang w:val="en-US"/>
                </w:rPr>
                <w:commentReference w:id="8068"/>
              </w:r>
              <w:r w:rsidRPr="00867104">
                <w:rPr>
                  <w:sz w:val="18"/>
                  <w:szCs w:val="18"/>
                  <w:lang w:eastAsia="en-GB"/>
                </w:rPr>
                <w:t>.00 - 12</w:t>
              </w:r>
            </w:ins>
          </w:p>
        </w:tc>
        <w:tc>
          <w:tcPr>
            <w:tcW w:w="1275" w:type="dxa"/>
            <w:tcBorders>
              <w:top w:val="dotted" w:sz="4" w:space="0" w:color="auto"/>
              <w:left w:val="dotted" w:sz="4" w:space="0" w:color="auto"/>
              <w:bottom w:val="dotted" w:sz="4" w:space="0" w:color="auto"/>
              <w:right w:val="dotted" w:sz="4" w:space="0" w:color="auto"/>
            </w:tcBorders>
            <w:vAlign w:val="center"/>
            <w:tcPrChange w:id="8070" w:author="Simone Falcioni" w:date="2017-11-27T18:25: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0B3790AA"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71" w:author="Simone Falcioni" w:date="2017-11-27T18:18:00Z"/>
                <w:sz w:val="18"/>
                <w:szCs w:val="18"/>
              </w:rPr>
            </w:pPr>
            <w:ins w:id="8072" w:author="Simone Falcioni" w:date="2017-11-27T18:25:00Z">
              <w:r w:rsidRPr="00867104">
                <w:rPr>
                  <w:sz w:val="18"/>
                  <w:szCs w:val="18"/>
                  <w:lang w:eastAsia="en-GB"/>
                </w:rPr>
                <w:t>6,5</w:t>
              </w:r>
            </w:ins>
          </w:p>
        </w:tc>
        <w:tc>
          <w:tcPr>
            <w:tcW w:w="1418" w:type="dxa"/>
            <w:tcBorders>
              <w:top w:val="dotted" w:sz="4" w:space="0" w:color="auto"/>
              <w:left w:val="dotted" w:sz="4" w:space="0" w:color="auto"/>
              <w:bottom w:val="dotted" w:sz="4" w:space="0" w:color="auto"/>
              <w:right w:val="dotted" w:sz="4" w:space="0" w:color="auto"/>
            </w:tcBorders>
            <w:vAlign w:val="center"/>
            <w:tcPrChange w:id="8073" w:author="Simone Falcioni" w:date="2017-11-27T18:25: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DB5797C"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74" w:author="Simone Falcioni" w:date="2017-11-27T18:18:00Z"/>
                <w:sz w:val="18"/>
                <w:szCs w:val="18"/>
              </w:rPr>
            </w:pPr>
            <w:moveToRangeStart w:id="8075" w:author="Simone Falcioni" w:date="2017-11-27T18:25:00Z" w:name="move499570474"/>
            <w:moveTo w:id="8076" w:author="Simone Falcioni" w:date="2017-11-27T18:25:00Z">
              <w:r w:rsidRPr="00867104">
                <w:rPr>
                  <w:sz w:val="18"/>
                  <w:szCs w:val="18"/>
                  <w:lang w:eastAsia="en-GB"/>
                </w:rPr>
                <w:t>204</w:t>
              </w:r>
            </w:moveTo>
            <w:moveToRangeEnd w:id="8075"/>
          </w:p>
        </w:tc>
        <w:tc>
          <w:tcPr>
            <w:tcW w:w="1417" w:type="dxa"/>
            <w:tcBorders>
              <w:top w:val="dotted" w:sz="4" w:space="0" w:color="auto"/>
              <w:left w:val="dotted" w:sz="4" w:space="0" w:color="auto"/>
              <w:bottom w:val="dotted" w:sz="4" w:space="0" w:color="auto"/>
              <w:right w:val="dotted" w:sz="4" w:space="0" w:color="auto"/>
            </w:tcBorders>
            <w:vAlign w:val="center"/>
            <w:tcPrChange w:id="8077" w:author="Simone Falcioni" w:date="2017-11-27T18:25: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66027EEF" w14:textId="77777777" w:rsidR="009D6501" w:rsidRPr="00426D3A" w:rsidRDefault="009D6501"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078" w:author="Simone Falcioni" w:date="2017-11-27T18:18:00Z"/>
                <w:sz w:val="18"/>
                <w:szCs w:val="18"/>
              </w:rPr>
            </w:pPr>
            <w:moveToRangeStart w:id="8079" w:author="Simone Falcioni" w:date="2017-11-27T18:25:00Z" w:name="move499570479"/>
            <w:moveTo w:id="8080" w:author="Simone Falcioni" w:date="2017-11-27T18:25:00Z">
              <w:r w:rsidRPr="00867104">
                <w:rPr>
                  <w:sz w:val="18"/>
                  <w:szCs w:val="18"/>
                  <w:lang w:eastAsia="en-GB"/>
                </w:rPr>
                <w:t>660</w:t>
              </w:r>
            </w:moveTo>
            <w:moveToRangeEnd w:id="8079"/>
          </w:p>
        </w:tc>
        <w:tc>
          <w:tcPr>
            <w:tcW w:w="1651" w:type="dxa"/>
            <w:tcBorders>
              <w:top w:val="dotted" w:sz="4" w:space="0" w:color="auto"/>
              <w:left w:val="dotted" w:sz="4" w:space="0" w:color="auto"/>
              <w:bottom w:val="dotted" w:sz="4" w:space="0" w:color="auto"/>
              <w:right w:val="single" w:sz="2" w:space="0" w:color="auto"/>
            </w:tcBorders>
            <w:vAlign w:val="center"/>
            <w:tcPrChange w:id="8081" w:author="Simone Falcioni" w:date="2017-11-27T18:25: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08CC7E74"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82" w:author="Simone Falcioni" w:date="2017-11-27T18:18:00Z"/>
                <w:sz w:val="18"/>
                <w:szCs w:val="18"/>
              </w:rPr>
            </w:pPr>
            <w:moveToRangeStart w:id="8083" w:author="Simone Falcioni" w:date="2017-11-27T18:25:00Z" w:name="move499570487"/>
            <w:moveTo w:id="8084" w:author="Simone Falcioni" w:date="2017-11-27T18:25:00Z">
              <w:r w:rsidRPr="00867104">
                <w:rPr>
                  <w:sz w:val="18"/>
                  <w:szCs w:val="18"/>
                  <w:lang w:eastAsia="en-GB"/>
                </w:rPr>
                <w:t>305</w:t>
              </w:r>
            </w:moveTo>
            <w:moveToRangeEnd w:id="8083"/>
          </w:p>
        </w:tc>
      </w:tr>
      <w:tr w:rsidR="00366544" w:rsidRPr="004526E0" w14:paraId="1A04953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85" w:author="Simone Falcioni" w:date="2017-11-27T18:26: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86" w:author="Simone Falcioni" w:date="2017-11-27T18:18:00Z"/>
          <w:trPrChange w:id="8087" w:author="Simone Falcioni" w:date="2017-11-27T18:26: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88" w:author="Simone Falcioni" w:date="2017-11-27T18:26: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50F8A03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089" w:author="Simone Falcioni" w:date="2017-11-27T18:18:00Z"/>
                <w:sz w:val="18"/>
                <w:szCs w:val="18"/>
              </w:rPr>
            </w:pPr>
            <w:ins w:id="8090" w:author="Simone Falcioni" w:date="2017-11-27T18:26:00Z">
              <w:r w:rsidRPr="001A5087">
                <w:rPr>
                  <w:sz w:val="18"/>
                  <w:szCs w:val="18"/>
                  <w:lang w:eastAsia="en-GB"/>
                </w:rPr>
                <w:t>26</w:t>
              </w:r>
              <w:r>
                <w:rPr>
                  <w:sz w:val="18"/>
                  <w:szCs w:val="18"/>
                  <w:lang w:eastAsia="en-GB"/>
                </w:rPr>
                <w:t>x</w:t>
              </w:r>
              <w:r w:rsidRPr="001A5087">
                <w:rPr>
                  <w:sz w:val="18"/>
                  <w:szCs w:val="18"/>
                  <w:lang w:eastAsia="en-GB"/>
                </w:rPr>
                <w:t>8.00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091" w:author="Simone Falcioni" w:date="2017-11-27T18:26: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6D27E43A"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92" w:author="Simone Falcioni" w:date="2017-11-27T18:18:00Z"/>
                <w:sz w:val="18"/>
                <w:szCs w:val="18"/>
              </w:rPr>
            </w:pPr>
            <w:ins w:id="8093" w:author="Simone Falcioni" w:date="2017-11-27T18:26:00Z">
              <w:r w:rsidRPr="001A5087">
                <w:rPr>
                  <w:sz w:val="18"/>
                  <w:szCs w:val="18"/>
                  <w:lang w:eastAsia="en-GB"/>
                </w:rPr>
                <w:t>6</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tcPrChange w:id="8094" w:author="Simone Falcioni" w:date="2017-11-27T18:26: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2E6B7B62"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95" w:author="Simone Falcioni" w:date="2017-11-27T18:18:00Z"/>
                <w:sz w:val="18"/>
                <w:szCs w:val="18"/>
              </w:rPr>
            </w:pPr>
            <w:moveToRangeStart w:id="8096" w:author="Simone Falcioni" w:date="2017-11-27T18:26:00Z" w:name="move499570509"/>
            <w:moveTo w:id="8097" w:author="Simone Falcioni" w:date="2017-11-27T18:26:00Z">
              <w:r w:rsidRPr="001A5087">
                <w:rPr>
                  <w:sz w:val="18"/>
                  <w:szCs w:val="18"/>
                  <w:lang w:eastAsia="en-GB"/>
                </w:rPr>
                <w:t>204</w:t>
              </w:r>
            </w:moveTo>
            <w:moveToRangeEnd w:id="8096"/>
          </w:p>
        </w:tc>
        <w:tc>
          <w:tcPr>
            <w:tcW w:w="1417" w:type="dxa"/>
            <w:tcBorders>
              <w:top w:val="dotted" w:sz="4" w:space="0" w:color="auto"/>
              <w:left w:val="dotted" w:sz="4" w:space="0" w:color="auto"/>
              <w:bottom w:val="dotted" w:sz="4" w:space="0" w:color="auto"/>
              <w:right w:val="dotted" w:sz="4" w:space="0" w:color="auto"/>
            </w:tcBorders>
            <w:vAlign w:val="center"/>
            <w:tcPrChange w:id="8098" w:author="Simone Falcioni" w:date="2017-11-27T18:26: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6C69313F"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099" w:author="Simone Falcioni" w:date="2017-11-27T18:18:00Z"/>
                <w:sz w:val="18"/>
                <w:szCs w:val="18"/>
              </w:rPr>
            </w:pPr>
            <w:moveToRangeStart w:id="8100" w:author="Simone Falcioni" w:date="2017-11-27T18:26:00Z" w:name="move499570520"/>
            <w:moveTo w:id="8101" w:author="Simone Falcioni" w:date="2017-11-27T18:26:00Z">
              <w:r w:rsidRPr="001A5087">
                <w:rPr>
                  <w:sz w:val="18"/>
                  <w:szCs w:val="18"/>
                  <w:lang w:eastAsia="en-GB"/>
                </w:rPr>
                <w:t>660</w:t>
              </w:r>
            </w:moveTo>
            <w:moveToRangeEnd w:id="8100"/>
          </w:p>
        </w:tc>
        <w:tc>
          <w:tcPr>
            <w:tcW w:w="1651" w:type="dxa"/>
            <w:tcBorders>
              <w:top w:val="dotted" w:sz="4" w:space="0" w:color="auto"/>
              <w:left w:val="dotted" w:sz="4" w:space="0" w:color="auto"/>
              <w:bottom w:val="dotted" w:sz="4" w:space="0" w:color="auto"/>
              <w:right w:val="single" w:sz="2" w:space="0" w:color="auto"/>
            </w:tcBorders>
            <w:vAlign w:val="center"/>
            <w:tcPrChange w:id="8102" w:author="Simone Falcioni" w:date="2017-11-27T18:26: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1A932524"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03" w:author="Simone Falcioni" w:date="2017-11-27T18:18:00Z"/>
                <w:sz w:val="18"/>
                <w:szCs w:val="18"/>
              </w:rPr>
            </w:pPr>
            <w:moveToRangeStart w:id="8104" w:author="Simone Falcioni" w:date="2017-11-27T18:26:00Z" w:name="move499570526"/>
            <w:moveTo w:id="8105" w:author="Simone Falcioni" w:date="2017-11-27T18:26:00Z">
              <w:r w:rsidRPr="001A5087">
                <w:rPr>
                  <w:sz w:val="18"/>
                  <w:szCs w:val="18"/>
                  <w:lang w:eastAsia="en-GB"/>
                </w:rPr>
                <w:t>356</w:t>
              </w:r>
            </w:moveTo>
            <w:moveToRangeEnd w:id="8104"/>
          </w:p>
        </w:tc>
      </w:tr>
      <w:tr w:rsidR="00366544" w:rsidRPr="004526E0" w14:paraId="0575CF1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06" w:author="Simone Falcioni" w:date="2017-11-27T18:26: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07" w:author="Simone Falcioni" w:date="2017-11-27T18:18:00Z"/>
          <w:trPrChange w:id="8108" w:author="Simone Falcioni" w:date="2017-11-27T18:26: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09" w:author="Simone Falcioni" w:date="2017-11-27T18:26: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3CDE4A1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10" w:author="Simone Falcioni" w:date="2017-11-27T18:18:00Z"/>
                <w:sz w:val="18"/>
                <w:szCs w:val="18"/>
              </w:rPr>
            </w:pPr>
            <w:ins w:id="8111" w:author="Simone Falcioni" w:date="2017-11-27T18:26:00Z">
              <w:r w:rsidRPr="00426D3A">
                <w:rPr>
                  <w:sz w:val="18"/>
                  <w:szCs w:val="18"/>
                </w:rPr>
                <w:t xml:space="preserve">26x10.00 </w:t>
              </w:r>
              <w:r w:rsidRPr="00426D3A">
                <w:rPr>
                  <w:sz w:val="18"/>
                  <w:szCs w:val="18"/>
                </w:rPr>
                <w:noBreakHyphen/>
                <w:t xml:space="preserve"> 12</w:t>
              </w:r>
            </w:ins>
          </w:p>
        </w:tc>
        <w:tc>
          <w:tcPr>
            <w:tcW w:w="1275" w:type="dxa"/>
            <w:tcBorders>
              <w:top w:val="dotted" w:sz="4" w:space="0" w:color="auto"/>
              <w:left w:val="dotted" w:sz="4" w:space="0" w:color="auto"/>
              <w:bottom w:val="dotted" w:sz="4" w:space="0" w:color="auto"/>
              <w:right w:val="dotted" w:sz="4" w:space="0" w:color="auto"/>
            </w:tcBorders>
            <w:vAlign w:val="center"/>
            <w:tcPrChange w:id="8112" w:author="Simone Falcioni" w:date="2017-11-27T18:26: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36CCEA4F"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13" w:author="Simone Falcioni" w:date="2017-11-27T18:18:00Z"/>
                <w:sz w:val="18"/>
                <w:szCs w:val="18"/>
              </w:rPr>
            </w:pPr>
            <w:moveToRangeStart w:id="8114" w:author="Simone Falcioni" w:date="2017-11-27T18:26:00Z" w:name="move499570539"/>
            <w:moveTo w:id="8115" w:author="Simone Falcioni" w:date="2017-11-27T18:26:00Z">
              <w:r w:rsidRPr="00426D3A">
                <w:rPr>
                  <w:sz w:val="18"/>
                  <w:szCs w:val="18"/>
                </w:rPr>
                <w:t>10</w:t>
              </w:r>
            </w:moveTo>
            <w:moveToRangeEnd w:id="8114"/>
          </w:p>
        </w:tc>
        <w:tc>
          <w:tcPr>
            <w:tcW w:w="1418" w:type="dxa"/>
            <w:tcBorders>
              <w:top w:val="dotted" w:sz="4" w:space="0" w:color="auto"/>
              <w:left w:val="dotted" w:sz="4" w:space="0" w:color="auto"/>
              <w:bottom w:val="dotted" w:sz="4" w:space="0" w:color="auto"/>
              <w:right w:val="dotted" w:sz="4" w:space="0" w:color="auto"/>
            </w:tcBorders>
            <w:vAlign w:val="center"/>
            <w:tcPrChange w:id="8116" w:author="Simone Falcioni" w:date="2017-11-27T18:26: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E45BB0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17" w:author="Simone Falcioni" w:date="2017-11-27T18:18:00Z"/>
                <w:sz w:val="18"/>
                <w:szCs w:val="18"/>
              </w:rPr>
            </w:pPr>
            <w:moveToRangeStart w:id="8118" w:author="Simone Falcioni" w:date="2017-11-27T18:26:00Z" w:name="move499570544"/>
            <w:moveTo w:id="8119" w:author="Simone Falcioni" w:date="2017-11-27T18:26:00Z">
              <w:r w:rsidRPr="00426D3A">
                <w:rPr>
                  <w:sz w:val="18"/>
                  <w:szCs w:val="18"/>
                </w:rPr>
                <w:t>310</w:t>
              </w:r>
            </w:moveTo>
            <w:moveToRangeEnd w:id="8118"/>
          </w:p>
        </w:tc>
        <w:tc>
          <w:tcPr>
            <w:tcW w:w="1417" w:type="dxa"/>
            <w:tcBorders>
              <w:top w:val="dotted" w:sz="4" w:space="0" w:color="auto"/>
              <w:left w:val="dotted" w:sz="4" w:space="0" w:color="auto"/>
              <w:bottom w:val="dotted" w:sz="4" w:space="0" w:color="auto"/>
              <w:right w:val="dotted" w:sz="4" w:space="0" w:color="auto"/>
            </w:tcBorders>
            <w:vAlign w:val="center"/>
            <w:tcPrChange w:id="8120" w:author="Simone Falcioni" w:date="2017-11-27T18:26: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0423FB32"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21" w:author="Simone Falcioni" w:date="2017-11-27T18:18:00Z"/>
                <w:sz w:val="18"/>
                <w:szCs w:val="18"/>
              </w:rPr>
            </w:pPr>
            <w:moveToRangeStart w:id="8122" w:author="Simone Falcioni" w:date="2017-11-27T18:27:00Z" w:name="move499570550"/>
            <w:moveTo w:id="8123" w:author="Simone Falcioni" w:date="2017-11-27T18:27:00Z">
              <w:r w:rsidRPr="00426D3A">
                <w:rPr>
                  <w:sz w:val="18"/>
                  <w:szCs w:val="18"/>
                </w:rPr>
                <w:t>660</w:t>
              </w:r>
            </w:moveTo>
            <w:moveToRangeEnd w:id="8122"/>
          </w:p>
        </w:tc>
        <w:tc>
          <w:tcPr>
            <w:tcW w:w="1651" w:type="dxa"/>
            <w:tcBorders>
              <w:top w:val="dotted" w:sz="4" w:space="0" w:color="auto"/>
              <w:left w:val="dotted" w:sz="4" w:space="0" w:color="auto"/>
              <w:bottom w:val="dotted" w:sz="4" w:space="0" w:color="auto"/>
              <w:right w:val="single" w:sz="2" w:space="0" w:color="auto"/>
            </w:tcBorders>
            <w:vAlign w:val="center"/>
            <w:tcPrChange w:id="8124" w:author="Simone Falcioni" w:date="2017-11-27T18:26: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73685AF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25" w:author="Simone Falcioni" w:date="2017-11-27T18:18:00Z"/>
                <w:sz w:val="18"/>
                <w:szCs w:val="18"/>
              </w:rPr>
            </w:pPr>
            <w:moveToRangeStart w:id="8126" w:author="Simone Falcioni" w:date="2017-11-27T18:27:00Z" w:name="move499570554"/>
            <w:moveTo w:id="8127" w:author="Simone Falcioni" w:date="2017-11-27T18:27:00Z">
              <w:r w:rsidRPr="00426D3A">
                <w:rPr>
                  <w:sz w:val="18"/>
                  <w:szCs w:val="18"/>
                </w:rPr>
                <w:t>305</w:t>
              </w:r>
            </w:moveTo>
            <w:moveToRangeEnd w:id="8126"/>
          </w:p>
        </w:tc>
      </w:tr>
      <w:tr w:rsidR="00366544" w:rsidRPr="004526E0" w14:paraId="53BE676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28"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29" w:author="Simone Falcioni" w:date="2017-11-27T18:18:00Z"/>
          <w:trPrChange w:id="8130"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31"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396121A"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32" w:author="Simone Falcioni" w:date="2017-11-27T18:18:00Z"/>
                <w:sz w:val="18"/>
                <w:szCs w:val="18"/>
              </w:rPr>
            </w:pPr>
            <w:ins w:id="8133" w:author="Simone Falcioni" w:date="2017-11-27T18:27:00Z">
              <w:r w:rsidRPr="00426D3A">
                <w:rPr>
                  <w:sz w:val="18"/>
                  <w:szCs w:val="18"/>
                </w:rPr>
                <w:t xml:space="preserve">26x12.00 </w:t>
              </w:r>
              <w:r w:rsidRPr="00426D3A">
                <w:rPr>
                  <w:sz w:val="18"/>
                  <w:szCs w:val="18"/>
                </w:rPr>
                <w:noBreakHyphen/>
                <w:t xml:space="preserve"> 12</w:t>
              </w:r>
            </w:ins>
          </w:p>
        </w:tc>
        <w:tc>
          <w:tcPr>
            <w:tcW w:w="1275" w:type="dxa"/>
            <w:tcBorders>
              <w:top w:val="dotted" w:sz="4" w:space="0" w:color="auto"/>
              <w:left w:val="dotted" w:sz="4" w:space="0" w:color="auto"/>
              <w:bottom w:val="dotted" w:sz="4" w:space="0" w:color="auto"/>
              <w:right w:val="dotted" w:sz="4" w:space="0" w:color="auto"/>
            </w:tcBorders>
            <w:vAlign w:val="center"/>
            <w:tcPrChange w:id="8134"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7F412F2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35" w:author="Simone Falcioni" w:date="2017-11-27T18:18:00Z"/>
                <w:sz w:val="18"/>
                <w:szCs w:val="18"/>
              </w:rPr>
            </w:pPr>
            <w:ins w:id="8136" w:author="Simone Falcioni" w:date="2017-11-27T18:27: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137"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02BA145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38" w:author="Simone Falcioni" w:date="2017-11-27T18:18:00Z"/>
                <w:sz w:val="18"/>
                <w:szCs w:val="18"/>
              </w:rPr>
            </w:pPr>
            <w:ins w:id="8139" w:author="Simone Falcioni" w:date="2017-11-27T18:27: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140"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37AAA06D"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41" w:author="Simone Falcioni" w:date="2017-11-27T18:18:00Z"/>
                <w:sz w:val="18"/>
                <w:szCs w:val="18"/>
              </w:rPr>
            </w:pPr>
            <w:ins w:id="8142" w:author="Simone Falcioni" w:date="2017-11-27T18:27:00Z">
              <w:r w:rsidRPr="00426D3A">
                <w:rPr>
                  <w:sz w:val="18"/>
                  <w:szCs w:val="18"/>
                </w:rPr>
                <w:t>660</w:t>
              </w:r>
            </w:ins>
          </w:p>
        </w:tc>
        <w:tc>
          <w:tcPr>
            <w:tcW w:w="1651" w:type="dxa"/>
            <w:tcBorders>
              <w:top w:val="dotted" w:sz="4" w:space="0" w:color="auto"/>
              <w:left w:val="dotted" w:sz="4" w:space="0" w:color="auto"/>
              <w:bottom w:val="dotted" w:sz="4" w:space="0" w:color="auto"/>
              <w:right w:val="single" w:sz="2" w:space="0" w:color="auto"/>
            </w:tcBorders>
            <w:vAlign w:val="center"/>
            <w:tcPrChange w:id="8143"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27D93B23"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44" w:author="Simone Falcioni" w:date="2017-11-27T18:18:00Z"/>
                <w:sz w:val="18"/>
                <w:szCs w:val="18"/>
              </w:rPr>
            </w:pPr>
            <w:ins w:id="8145" w:author="Simone Falcioni" w:date="2017-11-27T18:27:00Z">
              <w:r w:rsidRPr="00426D3A">
                <w:rPr>
                  <w:sz w:val="18"/>
                  <w:szCs w:val="18"/>
                </w:rPr>
                <w:t>305</w:t>
              </w:r>
            </w:ins>
          </w:p>
        </w:tc>
      </w:tr>
      <w:tr w:rsidR="00366544" w:rsidRPr="004526E0" w14:paraId="7A91A2D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46"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47" w:author="Simone Falcioni" w:date="2017-11-27T18:18:00Z"/>
          <w:trPrChange w:id="8148"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49"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4A91FBBD"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50" w:author="Simone Falcioni" w:date="2017-11-27T18:18:00Z"/>
                <w:sz w:val="18"/>
                <w:szCs w:val="18"/>
              </w:rPr>
            </w:pPr>
            <w:ins w:id="8151" w:author="Simone Falcioni" w:date="2017-11-27T18:27:00Z">
              <w:r w:rsidRPr="00426D3A">
                <w:rPr>
                  <w:sz w:val="18"/>
                  <w:szCs w:val="18"/>
                </w:rPr>
                <w:t xml:space="preserve">26x14.00 </w:t>
              </w:r>
              <w:r w:rsidRPr="00426D3A">
                <w:rPr>
                  <w:sz w:val="18"/>
                  <w:szCs w:val="18"/>
                </w:rPr>
                <w:noBreakHyphen/>
                <w:t xml:space="preserve"> 12</w:t>
              </w:r>
            </w:ins>
          </w:p>
        </w:tc>
        <w:tc>
          <w:tcPr>
            <w:tcW w:w="1275" w:type="dxa"/>
            <w:tcBorders>
              <w:top w:val="dotted" w:sz="4" w:space="0" w:color="auto"/>
              <w:left w:val="dotted" w:sz="4" w:space="0" w:color="auto"/>
              <w:bottom w:val="dotted" w:sz="4" w:space="0" w:color="auto"/>
              <w:right w:val="dotted" w:sz="4" w:space="0" w:color="auto"/>
            </w:tcBorders>
            <w:vAlign w:val="center"/>
            <w:tcPrChange w:id="8152"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D735E4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53" w:author="Simone Falcioni" w:date="2017-11-27T18:18:00Z"/>
                <w:sz w:val="18"/>
                <w:szCs w:val="18"/>
              </w:rPr>
            </w:pPr>
            <w:ins w:id="8154" w:author="Simone Falcioni" w:date="2017-11-27T18:27:00Z">
              <w:r w:rsidRPr="00426D3A">
                <w:rPr>
                  <w:sz w:val="18"/>
                  <w:szCs w:val="18"/>
                </w:rPr>
                <w:t>12</w:t>
              </w:r>
            </w:ins>
          </w:p>
        </w:tc>
        <w:tc>
          <w:tcPr>
            <w:tcW w:w="1418" w:type="dxa"/>
            <w:tcBorders>
              <w:top w:val="dotted" w:sz="4" w:space="0" w:color="auto"/>
              <w:left w:val="dotted" w:sz="4" w:space="0" w:color="auto"/>
              <w:bottom w:val="dotted" w:sz="4" w:space="0" w:color="auto"/>
              <w:right w:val="dotted" w:sz="4" w:space="0" w:color="auto"/>
            </w:tcBorders>
            <w:vAlign w:val="center"/>
            <w:tcPrChange w:id="8155"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2DF46A63"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56" w:author="Simone Falcioni" w:date="2017-11-27T18:18:00Z"/>
                <w:sz w:val="18"/>
                <w:szCs w:val="18"/>
              </w:rPr>
            </w:pPr>
            <w:ins w:id="8157" w:author="Simone Falcioni" w:date="2017-11-27T18:27:00Z">
              <w:r w:rsidRPr="00426D3A">
                <w:rPr>
                  <w:sz w:val="18"/>
                  <w:szCs w:val="18"/>
                </w:rPr>
                <w:t>356</w:t>
              </w:r>
            </w:ins>
          </w:p>
        </w:tc>
        <w:tc>
          <w:tcPr>
            <w:tcW w:w="1417" w:type="dxa"/>
            <w:tcBorders>
              <w:top w:val="dotted" w:sz="4" w:space="0" w:color="auto"/>
              <w:left w:val="dotted" w:sz="4" w:space="0" w:color="auto"/>
              <w:bottom w:val="dotted" w:sz="4" w:space="0" w:color="auto"/>
              <w:right w:val="dotted" w:sz="4" w:space="0" w:color="auto"/>
            </w:tcBorders>
            <w:vAlign w:val="center"/>
            <w:tcPrChange w:id="8158"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14A23255"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59" w:author="Simone Falcioni" w:date="2017-11-27T18:18:00Z"/>
                <w:sz w:val="18"/>
                <w:szCs w:val="18"/>
              </w:rPr>
            </w:pPr>
            <w:ins w:id="8160" w:author="Simone Falcioni" w:date="2017-11-27T18:27:00Z">
              <w:r w:rsidRPr="00426D3A">
                <w:rPr>
                  <w:sz w:val="18"/>
                  <w:szCs w:val="18"/>
                </w:rPr>
                <w:t>660</w:t>
              </w:r>
            </w:ins>
          </w:p>
        </w:tc>
        <w:tc>
          <w:tcPr>
            <w:tcW w:w="1651" w:type="dxa"/>
            <w:tcBorders>
              <w:top w:val="dotted" w:sz="4" w:space="0" w:color="auto"/>
              <w:left w:val="dotted" w:sz="4" w:space="0" w:color="auto"/>
              <w:bottom w:val="dotted" w:sz="4" w:space="0" w:color="auto"/>
              <w:right w:val="single" w:sz="2" w:space="0" w:color="auto"/>
            </w:tcBorders>
            <w:vAlign w:val="center"/>
            <w:tcPrChange w:id="8161"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2D719C9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62" w:author="Simone Falcioni" w:date="2017-11-27T18:18:00Z"/>
                <w:sz w:val="18"/>
                <w:szCs w:val="18"/>
              </w:rPr>
            </w:pPr>
            <w:ins w:id="8163" w:author="Simone Falcioni" w:date="2017-11-27T18:27:00Z">
              <w:r w:rsidRPr="00426D3A">
                <w:rPr>
                  <w:sz w:val="18"/>
                  <w:szCs w:val="18"/>
                </w:rPr>
                <w:t>305</w:t>
              </w:r>
            </w:ins>
          </w:p>
        </w:tc>
      </w:tr>
      <w:tr w:rsidR="00366544" w:rsidRPr="004526E0" w14:paraId="35DB06E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64"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65" w:author="Simone Falcioni" w:date="2017-11-27T18:18:00Z"/>
          <w:trPrChange w:id="8166"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67"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4021560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68" w:author="Simone Falcioni" w:date="2017-11-27T18:18:00Z"/>
                <w:sz w:val="18"/>
                <w:szCs w:val="18"/>
              </w:rPr>
            </w:pPr>
            <w:ins w:id="8169" w:author="Simone Falcioni" w:date="2017-11-27T18:27:00Z">
              <w:r w:rsidRPr="00426D3A">
                <w:rPr>
                  <w:sz w:val="18"/>
                  <w:szCs w:val="18"/>
                </w:rPr>
                <w:t xml:space="preserve">27x8.50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170"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9EEBD89"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71" w:author="Simone Falcioni" w:date="2017-11-27T18:18:00Z"/>
                <w:sz w:val="18"/>
                <w:szCs w:val="18"/>
              </w:rPr>
            </w:pPr>
            <w:ins w:id="8172" w:author="Simone Falcioni" w:date="2017-11-27T18:27:00Z">
              <w:r w:rsidRPr="00426D3A">
                <w:rPr>
                  <w:sz w:val="18"/>
                  <w:szCs w:val="18"/>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173"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36EA0CEF"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74" w:author="Simone Falcioni" w:date="2017-11-27T18:18:00Z"/>
                <w:sz w:val="18"/>
                <w:szCs w:val="18"/>
              </w:rPr>
            </w:pPr>
            <w:ins w:id="8175" w:author="Simone Falcioni" w:date="2017-11-27T18:27:00Z">
              <w:r w:rsidRPr="00426D3A">
                <w:rPr>
                  <w:sz w:val="18"/>
                  <w:szCs w:val="18"/>
                </w:rPr>
                <w:t>214</w:t>
              </w:r>
            </w:ins>
          </w:p>
        </w:tc>
        <w:tc>
          <w:tcPr>
            <w:tcW w:w="1417" w:type="dxa"/>
            <w:tcBorders>
              <w:top w:val="dotted" w:sz="4" w:space="0" w:color="auto"/>
              <w:left w:val="dotted" w:sz="4" w:space="0" w:color="auto"/>
              <w:bottom w:val="dotted" w:sz="4" w:space="0" w:color="auto"/>
              <w:right w:val="dotted" w:sz="4" w:space="0" w:color="auto"/>
            </w:tcBorders>
            <w:vAlign w:val="center"/>
            <w:tcPrChange w:id="8176"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4BFEF056"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77" w:author="Simone Falcioni" w:date="2017-11-27T18:18:00Z"/>
                <w:sz w:val="18"/>
                <w:szCs w:val="18"/>
              </w:rPr>
            </w:pPr>
            <w:ins w:id="8178" w:author="Simone Falcioni" w:date="2017-11-27T18:27:00Z">
              <w:r w:rsidRPr="00426D3A">
                <w:rPr>
                  <w:sz w:val="18"/>
                  <w:szCs w:val="18"/>
                </w:rPr>
                <w:t>680</w:t>
              </w:r>
            </w:ins>
          </w:p>
        </w:tc>
        <w:tc>
          <w:tcPr>
            <w:tcW w:w="1651" w:type="dxa"/>
            <w:tcBorders>
              <w:top w:val="dotted" w:sz="4" w:space="0" w:color="auto"/>
              <w:left w:val="dotted" w:sz="4" w:space="0" w:color="auto"/>
              <w:bottom w:val="dotted" w:sz="4" w:space="0" w:color="auto"/>
              <w:right w:val="single" w:sz="2" w:space="0" w:color="auto"/>
            </w:tcBorders>
            <w:vAlign w:val="center"/>
            <w:tcPrChange w:id="8179"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0E56DFF9"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80" w:author="Simone Falcioni" w:date="2017-11-27T18:18:00Z"/>
                <w:sz w:val="18"/>
                <w:szCs w:val="18"/>
              </w:rPr>
            </w:pPr>
            <w:ins w:id="8181" w:author="Simone Falcioni" w:date="2017-11-27T18:27:00Z">
              <w:r w:rsidRPr="00426D3A">
                <w:rPr>
                  <w:sz w:val="18"/>
                  <w:szCs w:val="18"/>
                </w:rPr>
                <w:t>381</w:t>
              </w:r>
            </w:ins>
          </w:p>
        </w:tc>
      </w:tr>
      <w:tr w:rsidR="00366544" w:rsidRPr="004526E0" w14:paraId="7206C58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82"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83" w:author="Simone Falcioni" w:date="2017-11-27T18:18:00Z"/>
          <w:trPrChange w:id="8184"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85"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2EA5D07F"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86" w:author="Simone Falcioni" w:date="2017-11-27T18:18:00Z"/>
                <w:sz w:val="18"/>
                <w:szCs w:val="18"/>
              </w:rPr>
            </w:pPr>
            <w:ins w:id="8187" w:author="Simone Falcioni" w:date="2017-11-27T18:27:00Z">
              <w:r w:rsidRPr="00426D3A">
                <w:rPr>
                  <w:sz w:val="18"/>
                  <w:szCs w:val="18"/>
                </w:rPr>
                <w:t xml:space="preserve">27x9.50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188"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2A3C7187"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89" w:author="Simone Falcioni" w:date="2017-11-27T18:18:00Z"/>
                <w:sz w:val="18"/>
                <w:szCs w:val="18"/>
              </w:rPr>
            </w:pPr>
            <w:ins w:id="8190" w:author="Simone Falcioni" w:date="2017-11-27T18:27:00Z">
              <w:r w:rsidRPr="00426D3A">
                <w:rPr>
                  <w:sz w:val="18"/>
                  <w:szCs w:val="18"/>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191"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BDC1644"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92" w:author="Simone Falcioni" w:date="2017-11-27T18:18:00Z"/>
                <w:sz w:val="18"/>
                <w:szCs w:val="18"/>
              </w:rPr>
            </w:pPr>
            <w:ins w:id="8193" w:author="Simone Falcioni" w:date="2017-11-27T18:27:00Z">
              <w:r w:rsidRPr="00426D3A">
                <w:rPr>
                  <w:sz w:val="18"/>
                  <w:szCs w:val="18"/>
                </w:rPr>
                <w:t>229</w:t>
              </w:r>
            </w:ins>
          </w:p>
        </w:tc>
        <w:tc>
          <w:tcPr>
            <w:tcW w:w="1417" w:type="dxa"/>
            <w:tcBorders>
              <w:top w:val="dotted" w:sz="4" w:space="0" w:color="auto"/>
              <w:left w:val="dotted" w:sz="4" w:space="0" w:color="auto"/>
              <w:bottom w:val="dotted" w:sz="4" w:space="0" w:color="auto"/>
              <w:right w:val="dotted" w:sz="4" w:space="0" w:color="auto"/>
            </w:tcBorders>
            <w:vAlign w:val="center"/>
            <w:tcPrChange w:id="8194"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754F20D1"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95" w:author="Simone Falcioni" w:date="2017-11-27T18:18:00Z"/>
                <w:sz w:val="18"/>
                <w:szCs w:val="18"/>
              </w:rPr>
            </w:pPr>
            <w:ins w:id="8196" w:author="Simone Falcioni" w:date="2017-11-27T18:27:00Z">
              <w:r w:rsidRPr="00426D3A">
                <w:rPr>
                  <w:sz w:val="18"/>
                  <w:szCs w:val="18"/>
                </w:rPr>
                <w:t>686</w:t>
              </w:r>
            </w:ins>
          </w:p>
        </w:tc>
        <w:tc>
          <w:tcPr>
            <w:tcW w:w="1651" w:type="dxa"/>
            <w:tcBorders>
              <w:top w:val="dotted" w:sz="4" w:space="0" w:color="auto"/>
              <w:left w:val="dotted" w:sz="4" w:space="0" w:color="auto"/>
              <w:bottom w:val="dotted" w:sz="4" w:space="0" w:color="auto"/>
              <w:right w:val="single" w:sz="2" w:space="0" w:color="auto"/>
            </w:tcBorders>
            <w:vAlign w:val="center"/>
            <w:tcPrChange w:id="8197"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77AAE457"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98" w:author="Simone Falcioni" w:date="2017-11-27T18:18:00Z"/>
                <w:sz w:val="18"/>
                <w:szCs w:val="18"/>
              </w:rPr>
            </w:pPr>
            <w:ins w:id="8199" w:author="Simone Falcioni" w:date="2017-11-27T18:27:00Z">
              <w:r w:rsidRPr="00426D3A">
                <w:rPr>
                  <w:sz w:val="18"/>
                  <w:szCs w:val="18"/>
                </w:rPr>
                <w:t>381</w:t>
              </w:r>
            </w:ins>
          </w:p>
        </w:tc>
      </w:tr>
      <w:tr w:rsidR="00366544" w:rsidRPr="004526E0" w14:paraId="1C05C9B2" w14:textId="77777777" w:rsidTr="00FF46A4">
        <w:trPr>
          <w:trHeight w:hRule="exact" w:val="284"/>
          <w:ins w:id="8200" w:author="Simone Falcioni" w:date="2017-11-27T18:18:00Z"/>
        </w:trPr>
        <w:tc>
          <w:tcPr>
            <w:tcW w:w="1689" w:type="dxa"/>
            <w:tcBorders>
              <w:top w:val="dotted" w:sz="4" w:space="0" w:color="auto"/>
              <w:left w:val="single" w:sz="2" w:space="0" w:color="auto"/>
              <w:bottom w:val="dotted" w:sz="4" w:space="0" w:color="auto"/>
              <w:right w:val="dotted" w:sz="4" w:space="0" w:color="auto"/>
            </w:tcBorders>
            <w:vAlign w:val="center"/>
          </w:tcPr>
          <w:p w14:paraId="08D4C9DA"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201" w:author="Simone Falcioni" w:date="2017-11-27T18:18:00Z"/>
                <w:sz w:val="18"/>
                <w:szCs w:val="18"/>
              </w:rPr>
            </w:pPr>
            <w:moveToRangeStart w:id="8202" w:author="Simone Falcioni" w:date="2017-11-27T18:29:00Z" w:name="move499570679"/>
            <w:commentRangeStart w:id="8203"/>
            <w:moveTo w:id="8204" w:author="Simone Falcioni" w:date="2017-11-27T18:29:00Z">
              <w:r w:rsidRPr="001A5087">
                <w:rPr>
                  <w:sz w:val="18"/>
                  <w:szCs w:val="18"/>
                  <w:lang w:eastAsia="en-GB"/>
                </w:rPr>
                <w:t>27</w:t>
              </w:r>
              <w:r>
                <w:rPr>
                  <w:sz w:val="18"/>
                  <w:szCs w:val="18"/>
                  <w:lang w:eastAsia="en-GB"/>
                </w:rPr>
                <w:t>x</w:t>
              </w:r>
              <w:r w:rsidRPr="001A5087">
                <w:rPr>
                  <w:sz w:val="18"/>
                  <w:szCs w:val="18"/>
                  <w:lang w:eastAsia="en-GB"/>
                </w:rPr>
                <w:t>10</w:t>
              </w:r>
              <w:commentRangeEnd w:id="8203"/>
              <w:r>
                <w:rPr>
                  <w:rStyle w:val="CommentReference"/>
                  <w:rFonts w:ascii="Shruti" w:hAnsi="Shruti"/>
                  <w:lang w:val="en-US"/>
                </w:rPr>
                <w:commentReference w:id="8203"/>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moveTo>
            <w:moveToRangeEnd w:id="8202"/>
          </w:p>
        </w:tc>
        <w:tc>
          <w:tcPr>
            <w:tcW w:w="1275" w:type="dxa"/>
            <w:tcBorders>
              <w:top w:val="dotted" w:sz="4" w:space="0" w:color="auto"/>
              <w:left w:val="dotted" w:sz="4" w:space="0" w:color="auto"/>
              <w:bottom w:val="dotted" w:sz="4" w:space="0" w:color="auto"/>
              <w:right w:val="dotted" w:sz="4" w:space="0" w:color="auto"/>
            </w:tcBorders>
            <w:vAlign w:val="center"/>
          </w:tcPr>
          <w:p w14:paraId="665062C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05" w:author="Simone Falcioni" w:date="2017-11-27T18:18:00Z"/>
                <w:sz w:val="18"/>
                <w:szCs w:val="18"/>
              </w:rPr>
            </w:pPr>
            <w:moveToRangeStart w:id="8206" w:author="Simone Falcioni" w:date="2017-11-27T18:29:00Z" w:name="move499570685"/>
            <w:moveTo w:id="8207" w:author="Simone Falcioni" w:date="2017-11-27T18:29:00Z">
              <w:r w:rsidRPr="001A5087">
                <w:rPr>
                  <w:sz w:val="18"/>
                  <w:szCs w:val="18"/>
                  <w:lang w:eastAsia="en-GB"/>
                </w:rPr>
                <w:t>8</w:t>
              </w:r>
            </w:moveTo>
            <w:moveToRangeEnd w:id="8206"/>
          </w:p>
        </w:tc>
        <w:tc>
          <w:tcPr>
            <w:tcW w:w="1418" w:type="dxa"/>
            <w:tcBorders>
              <w:top w:val="dotted" w:sz="4" w:space="0" w:color="auto"/>
              <w:left w:val="dotted" w:sz="4" w:space="0" w:color="auto"/>
              <w:bottom w:val="dotted" w:sz="4" w:space="0" w:color="auto"/>
              <w:right w:val="dotted" w:sz="4" w:space="0" w:color="auto"/>
            </w:tcBorders>
            <w:vAlign w:val="center"/>
          </w:tcPr>
          <w:p w14:paraId="34EA10B6"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08" w:author="Simone Falcioni" w:date="2017-11-27T18:18:00Z"/>
                <w:sz w:val="18"/>
                <w:szCs w:val="18"/>
              </w:rPr>
            </w:pPr>
            <w:moveToRangeStart w:id="8209" w:author="Simone Falcioni" w:date="2017-11-27T18:29:00Z" w:name="move499570696"/>
            <w:moveTo w:id="8210" w:author="Simone Falcioni" w:date="2017-11-27T18:29:00Z">
              <w:r w:rsidRPr="001A5087">
                <w:rPr>
                  <w:sz w:val="18"/>
                  <w:szCs w:val="18"/>
                  <w:lang w:eastAsia="en-GB"/>
                </w:rPr>
                <w:t>254</w:t>
              </w:r>
            </w:moveTo>
            <w:moveToRangeEnd w:id="8209"/>
          </w:p>
        </w:tc>
        <w:tc>
          <w:tcPr>
            <w:tcW w:w="1417" w:type="dxa"/>
            <w:tcBorders>
              <w:top w:val="dotted" w:sz="4" w:space="0" w:color="auto"/>
              <w:left w:val="dotted" w:sz="4" w:space="0" w:color="auto"/>
              <w:bottom w:val="dotted" w:sz="4" w:space="0" w:color="auto"/>
              <w:right w:val="dotted" w:sz="4" w:space="0" w:color="auto"/>
            </w:tcBorders>
            <w:vAlign w:val="center"/>
          </w:tcPr>
          <w:p w14:paraId="128FD43C"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11" w:author="Simone Falcioni" w:date="2017-11-27T18:18:00Z"/>
                <w:sz w:val="18"/>
                <w:szCs w:val="18"/>
              </w:rPr>
            </w:pPr>
            <w:moveToRangeStart w:id="8212" w:author="Simone Falcioni" w:date="2017-11-27T18:29:00Z" w:name="move499570702"/>
            <w:moveTo w:id="8213" w:author="Simone Falcioni" w:date="2017-11-27T18:29:00Z">
              <w:r w:rsidRPr="001A5087">
                <w:rPr>
                  <w:sz w:val="18"/>
                  <w:szCs w:val="18"/>
                  <w:lang w:eastAsia="en-GB"/>
                </w:rPr>
                <w:t>686</w:t>
              </w:r>
            </w:moveTo>
            <w:moveToRangeEnd w:id="8212"/>
          </w:p>
        </w:tc>
        <w:tc>
          <w:tcPr>
            <w:tcW w:w="1651" w:type="dxa"/>
            <w:tcBorders>
              <w:top w:val="dotted" w:sz="4" w:space="0" w:color="auto"/>
              <w:left w:val="dotted" w:sz="4" w:space="0" w:color="auto"/>
              <w:bottom w:val="dotted" w:sz="4" w:space="0" w:color="auto"/>
              <w:right w:val="single" w:sz="2" w:space="0" w:color="auto"/>
            </w:tcBorders>
            <w:vAlign w:val="center"/>
          </w:tcPr>
          <w:p w14:paraId="32CDCB87"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14" w:author="Simone Falcioni" w:date="2017-11-27T18:18:00Z"/>
                <w:sz w:val="18"/>
                <w:szCs w:val="18"/>
              </w:rPr>
            </w:pPr>
            <w:moveToRangeStart w:id="8215" w:author="Simone Falcioni" w:date="2017-11-27T18:29:00Z" w:name="move499570714"/>
            <w:moveTo w:id="8216" w:author="Simone Falcioni" w:date="2017-11-27T18:29:00Z">
              <w:r w:rsidRPr="001A5087">
                <w:rPr>
                  <w:sz w:val="18"/>
                  <w:szCs w:val="18"/>
                  <w:lang w:eastAsia="en-GB"/>
                </w:rPr>
                <w:t>356</w:t>
              </w:r>
            </w:moveTo>
            <w:moveToRangeEnd w:id="8215"/>
          </w:p>
        </w:tc>
      </w:tr>
      <w:tr w:rsidR="00366544" w:rsidRPr="004526E0" w14:paraId="6DF04475" w14:textId="77777777" w:rsidTr="00FF46A4">
        <w:trPr>
          <w:trHeight w:hRule="exact" w:val="284"/>
          <w:ins w:id="8217" w:author="Simone Falcioni" w:date="2017-11-27T18:18:00Z"/>
        </w:trPr>
        <w:tc>
          <w:tcPr>
            <w:tcW w:w="1689" w:type="dxa"/>
            <w:tcBorders>
              <w:top w:val="dotted" w:sz="4" w:space="0" w:color="auto"/>
              <w:left w:val="single" w:sz="2" w:space="0" w:color="auto"/>
              <w:bottom w:val="dotted" w:sz="4" w:space="0" w:color="auto"/>
              <w:right w:val="dotted" w:sz="4" w:space="0" w:color="auto"/>
            </w:tcBorders>
            <w:vAlign w:val="center"/>
          </w:tcPr>
          <w:p w14:paraId="2517685D"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218" w:author="Simone Falcioni" w:date="2017-11-27T18:18:00Z"/>
                <w:sz w:val="18"/>
                <w:szCs w:val="18"/>
              </w:rPr>
            </w:pPr>
            <w:moveToRangeStart w:id="8219" w:author="Simone Falcioni" w:date="2017-11-27T18:30:00Z" w:name="move499570729"/>
            <w:moveTo w:id="8220" w:author="Simone Falcioni" w:date="2017-11-27T18:30:00Z">
              <w:r w:rsidRPr="00426D3A">
                <w:rPr>
                  <w:sz w:val="18"/>
                  <w:szCs w:val="18"/>
                </w:rPr>
                <w:t xml:space="preserve">27x10.50 </w:t>
              </w:r>
              <w:r w:rsidRPr="00426D3A">
                <w:rPr>
                  <w:sz w:val="18"/>
                  <w:szCs w:val="18"/>
                </w:rPr>
                <w:noBreakHyphen/>
                <w:t xml:space="preserve"> 15</w:t>
              </w:r>
            </w:moveTo>
            <w:moveToRangeEnd w:id="8219"/>
          </w:p>
        </w:tc>
        <w:tc>
          <w:tcPr>
            <w:tcW w:w="1275" w:type="dxa"/>
            <w:tcBorders>
              <w:top w:val="dotted" w:sz="4" w:space="0" w:color="auto"/>
              <w:left w:val="dotted" w:sz="4" w:space="0" w:color="auto"/>
              <w:bottom w:val="dotted" w:sz="4" w:space="0" w:color="auto"/>
              <w:right w:val="dotted" w:sz="4" w:space="0" w:color="auto"/>
            </w:tcBorders>
            <w:vAlign w:val="center"/>
          </w:tcPr>
          <w:p w14:paraId="0E0B823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21" w:author="Simone Falcioni" w:date="2017-11-27T18:18:00Z"/>
                <w:sz w:val="18"/>
                <w:szCs w:val="18"/>
              </w:rPr>
            </w:pPr>
            <w:moveToRangeStart w:id="8222" w:author="Simone Falcioni" w:date="2017-11-27T18:30:00Z" w:name="move499570750"/>
            <w:moveTo w:id="8223" w:author="Simone Falcioni" w:date="2017-11-27T18:30:00Z">
              <w:r w:rsidRPr="00426D3A">
                <w:rPr>
                  <w:sz w:val="18"/>
                  <w:szCs w:val="18"/>
                </w:rPr>
                <w:t>8,5</w:t>
              </w:r>
            </w:moveTo>
            <w:moveToRangeEnd w:id="8222"/>
          </w:p>
        </w:tc>
        <w:tc>
          <w:tcPr>
            <w:tcW w:w="1418" w:type="dxa"/>
            <w:tcBorders>
              <w:top w:val="dotted" w:sz="4" w:space="0" w:color="auto"/>
              <w:left w:val="dotted" w:sz="4" w:space="0" w:color="auto"/>
              <w:bottom w:val="dotted" w:sz="4" w:space="0" w:color="auto"/>
              <w:right w:val="dotted" w:sz="4" w:space="0" w:color="auto"/>
            </w:tcBorders>
            <w:vAlign w:val="center"/>
          </w:tcPr>
          <w:p w14:paraId="6A8E5370"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24" w:author="Simone Falcioni" w:date="2017-11-27T18:18:00Z"/>
                <w:sz w:val="18"/>
                <w:szCs w:val="18"/>
              </w:rPr>
            </w:pPr>
            <w:moveToRangeStart w:id="8225" w:author="Simone Falcioni" w:date="2017-11-27T18:30:00Z" w:name="move499570762"/>
            <w:moveTo w:id="8226" w:author="Simone Falcioni" w:date="2017-11-27T18:30:00Z">
              <w:r w:rsidRPr="00426D3A">
                <w:rPr>
                  <w:sz w:val="18"/>
                  <w:szCs w:val="18"/>
                </w:rPr>
                <w:t>259</w:t>
              </w:r>
            </w:moveTo>
            <w:moveToRangeEnd w:id="8225"/>
          </w:p>
        </w:tc>
        <w:tc>
          <w:tcPr>
            <w:tcW w:w="1417" w:type="dxa"/>
            <w:tcBorders>
              <w:top w:val="dotted" w:sz="4" w:space="0" w:color="auto"/>
              <w:left w:val="dotted" w:sz="4" w:space="0" w:color="auto"/>
              <w:bottom w:val="dotted" w:sz="4" w:space="0" w:color="auto"/>
              <w:right w:val="dotted" w:sz="4" w:space="0" w:color="auto"/>
            </w:tcBorders>
            <w:vAlign w:val="center"/>
          </w:tcPr>
          <w:p w14:paraId="7123CE05"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27" w:author="Simone Falcioni" w:date="2017-11-27T18:18:00Z"/>
                <w:sz w:val="18"/>
                <w:szCs w:val="18"/>
              </w:rPr>
            </w:pPr>
            <w:moveToRangeStart w:id="8228" w:author="Simone Falcioni" w:date="2017-11-27T18:30:00Z" w:name="move499570774"/>
            <w:moveTo w:id="8229" w:author="Simone Falcioni" w:date="2017-11-27T18:30:00Z">
              <w:r w:rsidRPr="00426D3A">
                <w:rPr>
                  <w:sz w:val="18"/>
                  <w:szCs w:val="18"/>
                </w:rPr>
                <w:t>691</w:t>
              </w:r>
            </w:moveTo>
            <w:moveToRangeEnd w:id="8228"/>
          </w:p>
        </w:tc>
        <w:tc>
          <w:tcPr>
            <w:tcW w:w="1651" w:type="dxa"/>
            <w:tcBorders>
              <w:top w:val="dotted" w:sz="4" w:space="0" w:color="auto"/>
              <w:left w:val="dotted" w:sz="4" w:space="0" w:color="auto"/>
              <w:bottom w:val="dotted" w:sz="4" w:space="0" w:color="auto"/>
              <w:right w:val="single" w:sz="2" w:space="0" w:color="auto"/>
            </w:tcBorders>
            <w:vAlign w:val="center"/>
          </w:tcPr>
          <w:p w14:paraId="05A389F6"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30" w:author="Simone Falcioni" w:date="2017-11-27T18:18:00Z"/>
                <w:sz w:val="18"/>
                <w:szCs w:val="18"/>
              </w:rPr>
            </w:pPr>
            <w:moveToRangeStart w:id="8231" w:author="Simone Falcioni" w:date="2017-11-27T18:31:00Z" w:name="move499570790"/>
            <w:moveTo w:id="8232" w:author="Simone Falcioni" w:date="2017-11-27T18:31:00Z">
              <w:r w:rsidRPr="00426D3A">
                <w:rPr>
                  <w:sz w:val="18"/>
                  <w:szCs w:val="18"/>
                </w:rPr>
                <w:t>381</w:t>
              </w:r>
            </w:moveTo>
            <w:moveToRangeEnd w:id="8231"/>
          </w:p>
        </w:tc>
      </w:tr>
      <w:tr w:rsidR="00366544" w:rsidRPr="004526E0" w14:paraId="46434906" w14:textId="77777777" w:rsidTr="00FF46A4">
        <w:trPr>
          <w:trHeight w:hRule="exact" w:val="284"/>
          <w:ins w:id="8233" w:author="Simone Falcioni" w:date="2017-11-27T18:18:00Z"/>
        </w:trPr>
        <w:tc>
          <w:tcPr>
            <w:tcW w:w="1689" w:type="dxa"/>
            <w:tcBorders>
              <w:top w:val="dotted" w:sz="4" w:space="0" w:color="auto"/>
              <w:left w:val="single" w:sz="2" w:space="0" w:color="auto"/>
              <w:bottom w:val="dotted" w:sz="4" w:space="0" w:color="auto"/>
              <w:right w:val="dotted" w:sz="4" w:space="0" w:color="auto"/>
            </w:tcBorders>
            <w:vAlign w:val="center"/>
          </w:tcPr>
          <w:p w14:paraId="357F2F2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234" w:author="Simone Falcioni" w:date="2017-11-27T18:18:00Z"/>
                <w:sz w:val="18"/>
                <w:szCs w:val="18"/>
              </w:rPr>
            </w:pPr>
            <w:moveToRangeStart w:id="8235" w:author="Simone Falcioni" w:date="2017-11-27T18:30:00Z" w:name="move499570737"/>
            <w:moveTo w:id="8236" w:author="Simone Falcioni" w:date="2017-11-27T18:30:00Z">
              <w:r w:rsidRPr="00426D3A">
                <w:rPr>
                  <w:sz w:val="18"/>
                  <w:szCs w:val="18"/>
                </w:rPr>
                <w:t xml:space="preserve">27x10 </w:t>
              </w:r>
              <w:r w:rsidRPr="00426D3A">
                <w:rPr>
                  <w:sz w:val="18"/>
                  <w:szCs w:val="18"/>
                </w:rPr>
                <w:noBreakHyphen/>
                <w:t xml:space="preserve"> 15.3</w:t>
              </w:r>
            </w:moveTo>
            <w:moveToRangeEnd w:id="8235"/>
          </w:p>
        </w:tc>
        <w:tc>
          <w:tcPr>
            <w:tcW w:w="1275" w:type="dxa"/>
            <w:tcBorders>
              <w:top w:val="dotted" w:sz="4" w:space="0" w:color="auto"/>
              <w:left w:val="dotted" w:sz="4" w:space="0" w:color="auto"/>
              <w:bottom w:val="dotted" w:sz="4" w:space="0" w:color="auto"/>
              <w:right w:val="dotted" w:sz="4" w:space="0" w:color="auto"/>
            </w:tcBorders>
            <w:vAlign w:val="center"/>
          </w:tcPr>
          <w:p w14:paraId="6B4074F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37" w:author="Simone Falcioni" w:date="2017-11-27T18:18:00Z"/>
                <w:sz w:val="18"/>
                <w:szCs w:val="18"/>
              </w:rPr>
            </w:pPr>
            <w:moveToRangeStart w:id="8238" w:author="Simone Falcioni" w:date="2017-11-27T18:30:00Z" w:name="move499570756"/>
            <w:moveTo w:id="8239" w:author="Simone Falcioni" w:date="2017-11-27T18:30:00Z">
              <w:r w:rsidRPr="00426D3A">
                <w:rPr>
                  <w:sz w:val="18"/>
                  <w:szCs w:val="18"/>
                </w:rPr>
                <w:t>9</w:t>
              </w:r>
            </w:moveTo>
            <w:moveToRangeEnd w:id="8238"/>
          </w:p>
        </w:tc>
        <w:tc>
          <w:tcPr>
            <w:tcW w:w="1418" w:type="dxa"/>
            <w:tcBorders>
              <w:top w:val="dotted" w:sz="4" w:space="0" w:color="auto"/>
              <w:left w:val="dotted" w:sz="4" w:space="0" w:color="auto"/>
              <w:bottom w:val="dotted" w:sz="4" w:space="0" w:color="auto"/>
              <w:right w:val="dotted" w:sz="4" w:space="0" w:color="auto"/>
            </w:tcBorders>
            <w:vAlign w:val="center"/>
          </w:tcPr>
          <w:p w14:paraId="22D4B98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40" w:author="Simone Falcioni" w:date="2017-11-27T18:18:00Z"/>
                <w:sz w:val="18"/>
                <w:szCs w:val="18"/>
              </w:rPr>
            </w:pPr>
            <w:moveToRangeStart w:id="8241" w:author="Simone Falcioni" w:date="2017-11-27T18:30:00Z" w:name="move499570768"/>
            <w:moveTo w:id="8242" w:author="Simone Falcioni" w:date="2017-11-27T18:30:00Z">
              <w:r w:rsidRPr="00426D3A">
                <w:rPr>
                  <w:sz w:val="18"/>
                  <w:szCs w:val="18"/>
                </w:rPr>
                <w:t>261</w:t>
              </w:r>
            </w:moveTo>
            <w:moveToRangeEnd w:id="8241"/>
          </w:p>
        </w:tc>
        <w:tc>
          <w:tcPr>
            <w:tcW w:w="1417" w:type="dxa"/>
            <w:tcBorders>
              <w:top w:val="dotted" w:sz="4" w:space="0" w:color="auto"/>
              <w:left w:val="dotted" w:sz="4" w:space="0" w:color="auto"/>
              <w:bottom w:val="dotted" w:sz="4" w:space="0" w:color="auto"/>
              <w:right w:val="dotted" w:sz="4" w:space="0" w:color="auto"/>
            </w:tcBorders>
            <w:vAlign w:val="center"/>
          </w:tcPr>
          <w:p w14:paraId="55DDF25D"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43" w:author="Simone Falcioni" w:date="2017-11-27T18:18:00Z"/>
                <w:sz w:val="18"/>
                <w:szCs w:val="18"/>
              </w:rPr>
            </w:pPr>
            <w:moveToRangeStart w:id="8244" w:author="Simone Falcioni" w:date="2017-11-27T18:30:00Z" w:name="move499570781"/>
            <w:moveTo w:id="8245" w:author="Simone Falcioni" w:date="2017-11-27T18:30:00Z">
              <w:r w:rsidRPr="00426D3A">
                <w:rPr>
                  <w:sz w:val="18"/>
                  <w:szCs w:val="18"/>
                </w:rPr>
                <w:t>685</w:t>
              </w:r>
            </w:moveTo>
            <w:moveToRangeEnd w:id="8244"/>
          </w:p>
        </w:tc>
        <w:tc>
          <w:tcPr>
            <w:tcW w:w="1651" w:type="dxa"/>
            <w:tcBorders>
              <w:top w:val="dotted" w:sz="4" w:space="0" w:color="auto"/>
              <w:left w:val="dotted" w:sz="4" w:space="0" w:color="auto"/>
              <w:bottom w:val="dotted" w:sz="4" w:space="0" w:color="auto"/>
              <w:right w:val="single" w:sz="2" w:space="0" w:color="auto"/>
            </w:tcBorders>
            <w:vAlign w:val="center"/>
          </w:tcPr>
          <w:p w14:paraId="3EA7CBD4"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46" w:author="Simone Falcioni" w:date="2017-11-27T18:18:00Z"/>
                <w:sz w:val="18"/>
                <w:szCs w:val="18"/>
              </w:rPr>
            </w:pPr>
            <w:moveToRangeStart w:id="8247" w:author="Simone Falcioni" w:date="2017-11-27T18:31:00Z" w:name="move499570797"/>
            <w:moveTo w:id="8248" w:author="Simone Falcioni" w:date="2017-11-27T18:31:00Z">
              <w:r w:rsidRPr="00426D3A">
                <w:rPr>
                  <w:sz w:val="18"/>
                  <w:szCs w:val="18"/>
                </w:rPr>
                <w:t>389</w:t>
              </w:r>
            </w:moveTo>
            <w:moveToRangeEnd w:id="8247"/>
          </w:p>
        </w:tc>
      </w:tr>
      <w:tr w:rsidR="00420BEE" w:rsidRPr="004526E0" w14:paraId="62E777B1"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249" w:author="Simone Falcioni" w:date="2017-11-27T18:3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250" w:author="Simone Falcioni" w:date="2017-11-27T18:19:00Z"/>
          <w:trPrChange w:id="8251" w:author="Simone Falcioni" w:date="2017-11-27T18:31: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252" w:author="Simone Falcioni" w:date="2017-11-27T18:31: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E55502F"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rPr>
                <w:ins w:id="8253" w:author="Simone Falcioni" w:date="2017-11-27T18:19:00Z"/>
                <w:sz w:val="18"/>
                <w:szCs w:val="18"/>
              </w:rPr>
            </w:pPr>
            <w:commentRangeStart w:id="8254"/>
            <w:ins w:id="8255" w:author="Simone Falcioni" w:date="2017-11-27T18:31:00Z">
              <w:r w:rsidRPr="001A5087">
                <w:rPr>
                  <w:sz w:val="18"/>
                  <w:szCs w:val="18"/>
                  <w:lang w:eastAsia="en-GB"/>
                </w:rPr>
                <w:t>27</w:t>
              </w:r>
              <w:r>
                <w:rPr>
                  <w:sz w:val="18"/>
                  <w:szCs w:val="18"/>
                  <w:lang w:eastAsia="en-GB"/>
                </w:rPr>
                <w:t>x</w:t>
              </w:r>
              <w:r w:rsidRPr="001A5087">
                <w:rPr>
                  <w:sz w:val="18"/>
                  <w:szCs w:val="18"/>
                  <w:lang w:eastAsia="en-GB"/>
                </w:rPr>
                <w:t>12</w:t>
              </w:r>
              <w:commentRangeEnd w:id="8254"/>
              <w:r>
                <w:rPr>
                  <w:rStyle w:val="CommentReference"/>
                  <w:rFonts w:ascii="Shruti" w:hAnsi="Shruti"/>
                  <w:lang w:val="en-US"/>
                </w:rPr>
                <w:commentReference w:id="8254"/>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256" w:author="Simone Falcioni" w:date="2017-11-27T18:31: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49F1EF38"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57" w:author="Simone Falcioni" w:date="2017-11-27T18:19:00Z"/>
                <w:sz w:val="18"/>
                <w:szCs w:val="18"/>
              </w:rPr>
            </w:pPr>
            <w:ins w:id="8258" w:author="Simone Falcioni" w:date="2017-11-27T18:31:00Z">
              <w:r w:rsidRPr="001A5087">
                <w:rPr>
                  <w:sz w:val="18"/>
                  <w:szCs w:val="18"/>
                  <w:lang w:eastAsia="en-GB"/>
                </w:rPr>
                <w:t>9</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tcPrChange w:id="8259" w:author="Simone Falcioni" w:date="2017-11-27T18:31: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1731082"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60" w:author="Simone Falcioni" w:date="2017-11-27T18:19:00Z"/>
                <w:sz w:val="18"/>
                <w:szCs w:val="18"/>
              </w:rPr>
            </w:pPr>
            <w:ins w:id="8261" w:author="Simone Falcioni" w:date="2017-11-27T18:31:00Z">
              <w:r w:rsidRPr="001A5087">
                <w:rPr>
                  <w:sz w:val="18"/>
                  <w:szCs w:val="18"/>
                  <w:lang w:eastAsia="en-GB"/>
                </w:rPr>
                <w:t>304</w:t>
              </w:r>
            </w:ins>
          </w:p>
        </w:tc>
        <w:tc>
          <w:tcPr>
            <w:tcW w:w="1417" w:type="dxa"/>
            <w:tcBorders>
              <w:top w:val="dotted" w:sz="4" w:space="0" w:color="auto"/>
              <w:left w:val="dotted" w:sz="4" w:space="0" w:color="auto"/>
              <w:bottom w:val="dotted" w:sz="4" w:space="0" w:color="auto"/>
              <w:right w:val="dotted" w:sz="4" w:space="0" w:color="auto"/>
            </w:tcBorders>
            <w:vAlign w:val="center"/>
            <w:tcPrChange w:id="8262" w:author="Simone Falcioni" w:date="2017-11-27T18:31: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164D2AEA" w14:textId="77777777" w:rsidR="00420BEE" w:rsidRPr="00426D3A" w:rsidRDefault="00420BEE"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63" w:author="Simone Falcioni" w:date="2017-11-27T18:19:00Z"/>
                <w:sz w:val="18"/>
                <w:szCs w:val="18"/>
              </w:rPr>
            </w:pPr>
            <w:ins w:id="8264" w:author="Simone Falcioni" w:date="2017-11-27T18:31:00Z">
              <w:r w:rsidRPr="001A5087">
                <w:rPr>
                  <w:sz w:val="18"/>
                  <w:szCs w:val="18"/>
                  <w:lang w:eastAsia="en-GB"/>
                </w:rPr>
                <w:t>686</w:t>
              </w:r>
            </w:ins>
          </w:p>
        </w:tc>
        <w:tc>
          <w:tcPr>
            <w:tcW w:w="1651" w:type="dxa"/>
            <w:tcBorders>
              <w:top w:val="dotted" w:sz="4" w:space="0" w:color="auto"/>
              <w:left w:val="dotted" w:sz="4" w:space="0" w:color="auto"/>
              <w:bottom w:val="dotted" w:sz="4" w:space="0" w:color="auto"/>
              <w:right w:val="single" w:sz="2" w:space="0" w:color="auto"/>
            </w:tcBorders>
            <w:vAlign w:val="center"/>
            <w:tcPrChange w:id="8265" w:author="Simone Falcioni" w:date="2017-11-27T18:31: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297404C3"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66" w:author="Simone Falcioni" w:date="2017-11-27T18:19:00Z"/>
                <w:sz w:val="18"/>
                <w:szCs w:val="18"/>
              </w:rPr>
            </w:pPr>
            <w:ins w:id="8267" w:author="Simone Falcioni" w:date="2017-11-27T18:31:00Z">
              <w:r w:rsidRPr="001A5087">
                <w:rPr>
                  <w:sz w:val="18"/>
                  <w:szCs w:val="18"/>
                  <w:lang w:eastAsia="en-GB"/>
                </w:rPr>
                <w:t>356</w:t>
              </w:r>
            </w:ins>
          </w:p>
        </w:tc>
      </w:tr>
      <w:tr w:rsidR="00420BEE" w:rsidRPr="004526E0" w14:paraId="6A0C7058"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268" w:author="Simone Falcioni" w:date="2017-11-27T18:3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269" w:author="Simone Falcioni" w:date="2017-11-27T18:19:00Z"/>
          <w:trPrChange w:id="8270" w:author="Simone Falcioni" w:date="2017-11-27T18:3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271" w:author="Simone Falcioni" w:date="2017-11-27T18:32: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64E7ACBF"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rPr>
                <w:ins w:id="8272" w:author="Simone Falcioni" w:date="2017-11-27T18:19:00Z"/>
                <w:sz w:val="18"/>
                <w:szCs w:val="18"/>
              </w:rPr>
            </w:pPr>
            <w:ins w:id="8273" w:author="Simone Falcioni" w:date="2017-11-27T18:32:00Z">
              <w:r w:rsidRPr="001A5087">
                <w:rPr>
                  <w:sz w:val="18"/>
                  <w:szCs w:val="18"/>
                  <w:lang w:eastAsia="en-GB"/>
                </w:rPr>
                <w:t>28</w:t>
              </w:r>
              <w:r>
                <w:rPr>
                  <w:sz w:val="18"/>
                  <w:szCs w:val="18"/>
                  <w:lang w:eastAsia="en-GB"/>
                </w:rPr>
                <w:t>x</w:t>
              </w:r>
              <w:r w:rsidRPr="001A5087">
                <w:rPr>
                  <w:sz w:val="18"/>
                  <w:szCs w:val="18"/>
                  <w:lang w:eastAsia="en-GB"/>
                </w:rPr>
                <w:t>9.00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274" w:author="Simone Falcioni" w:date="2017-11-27T18:32: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26DB075C"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75" w:author="Simone Falcioni" w:date="2017-11-27T18:19:00Z"/>
                <w:sz w:val="18"/>
                <w:szCs w:val="18"/>
              </w:rPr>
            </w:pPr>
            <w:ins w:id="8276" w:author="Simone Falcioni" w:date="2017-11-27T18:3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277" w:author="Simone Falcioni" w:date="2017-11-27T18:32: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3BB62472"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78" w:author="Simone Falcioni" w:date="2017-11-27T18:19:00Z"/>
                <w:sz w:val="18"/>
                <w:szCs w:val="18"/>
              </w:rPr>
            </w:pPr>
            <w:ins w:id="8279" w:author="Simone Falcioni" w:date="2017-11-27T18:3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280" w:author="Simone Falcioni" w:date="2017-11-27T18:32: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55A102F4" w14:textId="77777777" w:rsidR="00420BEE" w:rsidRPr="00426D3A" w:rsidRDefault="00420BEE"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81" w:author="Simone Falcioni" w:date="2017-11-27T18:19:00Z"/>
                <w:sz w:val="18"/>
                <w:szCs w:val="18"/>
              </w:rPr>
            </w:pPr>
            <w:ins w:id="8282" w:author="Simone Falcioni" w:date="2017-11-27T18:32: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283" w:author="Simone Falcioni" w:date="2017-11-27T18:32: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1CFB26CE"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84" w:author="Simone Falcioni" w:date="2017-11-27T18:19:00Z"/>
                <w:sz w:val="18"/>
                <w:szCs w:val="18"/>
              </w:rPr>
            </w:pPr>
            <w:ins w:id="8285" w:author="Simone Falcioni" w:date="2017-11-27T18:32:00Z">
              <w:r w:rsidRPr="001A5087">
                <w:rPr>
                  <w:sz w:val="18"/>
                  <w:szCs w:val="18"/>
                  <w:lang w:eastAsia="en-GB"/>
                </w:rPr>
                <w:t>356</w:t>
              </w:r>
            </w:ins>
          </w:p>
        </w:tc>
      </w:tr>
      <w:tr w:rsidR="00420BEE" w:rsidRPr="004526E0" w14:paraId="45842122" w14:textId="77777777" w:rsidTr="00FF46A4">
        <w:trPr>
          <w:trHeight w:hRule="exact" w:val="284"/>
          <w:ins w:id="8286" w:author="Simone Falcioni" w:date="2017-11-27T18:19:00Z"/>
        </w:trPr>
        <w:tc>
          <w:tcPr>
            <w:tcW w:w="1689" w:type="dxa"/>
            <w:tcBorders>
              <w:top w:val="dotted" w:sz="4" w:space="0" w:color="auto"/>
              <w:left w:val="single" w:sz="2" w:space="0" w:color="auto"/>
              <w:bottom w:val="dotted" w:sz="4" w:space="0" w:color="auto"/>
              <w:right w:val="dotted" w:sz="4" w:space="0" w:color="auto"/>
            </w:tcBorders>
            <w:vAlign w:val="center"/>
          </w:tcPr>
          <w:p w14:paraId="7A3ED30E"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rPr>
                <w:ins w:id="8287" w:author="Simone Falcioni" w:date="2017-11-27T18:19:00Z"/>
                <w:sz w:val="18"/>
                <w:szCs w:val="18"/>
              </w:rPr>
            </w:pPr>
            <w:moveToRangeStart w:id="8288" w:author="Simone Falcioni" w:date="2017-11-27T18:32:00Z" w:name="move499570875"/>
            <w:moveTo w:id="8289" w:author="Simone Falcioni" w:date="2017-11-27T18:32:00Z">
              <w:r w:rsidRPr="00426D3A">
                <w:rPr>
                  <w:sz w:val="18"/>
                  <w:szCs w:val="18"/>
                </w:rPr>
                <w:t xml:space="preserve">28x9.00 </w:t>
              </w:r>
              <w:r w:rsidRPr="00426D3A">
                <w:rPr>
                  <w:sz w:val="18"/>
                  <w:szCs w:val="18"/>
                </w:rPr>
                <w:noBreakHyphen/>
                <w:t xml:space="preserve"> 15</w:t>
              </w:r>
            </w:moveTo>
            <w:moveToRangeEnd w:id="8288"/>
          </w:p>
        </w:tc>
        <w:tc>
          <w:tcPr>
            <w:tcW w:w="1275" w:type="dxa"/>
            <w:tcBorders>
              <w:top w:val="dotted" w:sz="4" w:space="0" w:color="auto"/>
              <w:left w:val="dotted" w:sz="4" w:space="0" w:color="auto"/>
              <w:bottom w:val="dotted" w:sz="4" w:space="0" w:color="auto"/>
              <w:right w:val="dotted" w:sz="4" w:space="0" w:color="auto"/>
            </w:tcBorders>
            <w:vAlign w:val="center"/>
          </w:tcPr>
          <w:p w14:paraId="5733C04A"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90" w:author="Simone Falcioni" w:date="2017-11-27T18:19:00Z"/>
                <w:sz w:val="18"/>
                <w:szCs w:val="18"/>
              </w:rPr>
            </w:pPr>
            <w:moveToRangeStart w:id="8291" w:author="Simone Falcioni" w:date="2017-11-27T18:32:00Z" w:name="move499570880"/>
            <w:moveTo w:id="8292" w:author="Simone Falcioni" w:date="2017-11-27T18:32:00Z">
              <w:r w:rsidRPr="00426D3A">
                <w:rPr>
                  <w:sz w:val="18"/>
                  <w:szCs w:val="18"/>
                </w:rPr>
                <w:t>7</w:t>
              </w:r>
            </w:moveTo>
            <w:moveToRangeEnd w:id="8291"/>
          </w:p>
        </w:tc>
        <w:tc>
          <w:tcPr>
            <w:tcW w:w="1418" w:type="dxa"/>
            <w:tcBorders>
              <w:top w:val="dotted" w:sz="4" w:space="0" w:color="auto"/>
              <w:left w:val="dotted" w:sz="4" w:space="0" w:color="auto"/>
              <w:bottom w:val="dotted" w:sz="4" w:space="0" w:color="auto"/>
              <w:right w:val="dotted" w:sz="4" w:space="0" w:color="auto"/>
            </w:tcBorders>
            <w:vAlign w:val="center"/>
          </w:tcPr>
          <w:p w14:paraId="7764A8A0"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93" w:author="Simone Falcioni" w:date="2017-11-27T18:19:00Z"/>
                <w:sz w:val="18"/>
                <w:szCs w:val="18"/>
              </w:rPr>
            </w:pPr>
            <w:moveToRangeStart w:id="8294" w:author="Simone Falcioni" w:date="2017-11-27T18:32:00Z" w:name="move499570885"/>
            <w:moveTo w:id="8295" w:author="Simone Falcioni" w:date="2017-11-27T18:32:00Z">
              <w:r w:rsidRPr="00426D3A">
                <w:rPr>
                  <w:sz w:val="18"/>
                  <w:szCs w:val="18"/>
                </w:rPr>
                <w:t>234</w:t>
              </w:r>
            </w:moveTo>
            <w:moveToRangeEnd w:id="8294"/>
          </w:p>
        </w:tc>
        <w:tc>
          <w:tcPr>
            <w:tcW w:w="1417" w:type="dxa"/>
            <w:tcBorders>
              <w:top w:val="dotted" w:sz="4" w:space="0" w:color="auto"/>
              <w:left w:val="dotted" w:sz="4" w:space="0" w:color="auto"/>
              <w:bottom w:val="dotted" w:sz="4" w:space="0" w:color="auto"/>
              <w:right w:val="dotted" w:sz="4" w:space="0" w:color="auto"/>
            </w:tcBorders>
            <w:vAlign w:val="center"/>
          </w:tcPr>
          <w:p w14:paraId="6BA608D8" w14:textId="77777777" w:rsidR="00420BEE" w:rsidRPr="00426D3A" w:rsidRDefault="00420BEE"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96" w:author="Simone Falcioni" w:date="2017-11-27T18:19:00Z"/>
                <w:sz w:val="18"/>
                <w:szCs w:val="18"/>
              </w:rPr>
            </w:pPr>
            <w:moveToRangeStart w:id="8297" w:author="Simone Falcioni" w:date="2017-11-27T18:32:00Z" w:name="move499570893"/>
            <w:moveTo w:id="8298" w:author="Simone Falcioni" w:date="2017-11-27T18:32:00Z">
              <w:r w:rsidRPr="00426D3A">
                <w:rPr>
                  <w:sz w:val="18"/>
                  <w:szCs w:val="18"/>
                </w:rPr>
                <w:t>710</w:t>
              </w:r>
            </w:moveTo>
            <w:moveToRangeEnd w:id="8297"/>
          </w:p>
        </w:tc>
        <w:tc>
          <w:tcPr>
            <w:tcW w:w="1651" w:type="dxa"/>
            <w:tcBorders>
              <w:top w:val="dotted" w:sz="4" w:space="0" w:color="auto"/>
              <w:left w:val="dotted" w:sz="4" w:space="0" w:color="auto"/>
              <w:bottom w:val="dotted" w:sz="4" w:space="0" w:color="auto"/>
              <w:right w:val="single" w:sz="2" w:space="0" w:color="auto"/>
            </w:tcBorders>
            <w:vAlign w:val="center"/>
          </w:tcPr>
          <w:p w14:paraId="5BAE3716"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99" w:author="Simone Falcioni" w:date="2017-11-27T18:19:00Z"/>
                <w:sz w:val="18"/>
                <w:szCs w:val="18"/>
              </w:rPr>
            </w:pPr>
            <w:moveToRangeStart w:id="8300" w:author="Simone Falcioni" w:date="2017-11-27T18:32:00Z" w:name="move499570899"/>
            <w:moveTo w:id="8301" w:author="Simone Falcioni" w:date="2017-11-27T18:32:00Z">
              <w:r w:rsidRPr="00426D3A">
                <w:rPr>
                  <w:sz w:val="18"/>
                  <w:szCs w:val="18"/>
                </w:rPr>
                <w:t>381</w:t>
              </w:r>
            </w:moveTo>
            <w:moveToRangeEnd w:id="8300"/>
          </w:p>
        </w:tc>
      </w:tr>
      <w:tr w:rsidR="00FF46A4" w:rsidRPr="004526E0" w14:paraId="0AAF9DDF" w14:textId="77777777" w:rsidTr="00FF46A4">
        <w:trPr>
          <w:trHeight w:hRule="exact" w:val="284"/>
          <w:ins w:id="8302" w:author="Simone Falcioni" w:date="2017-11-27T22:01:00Z"/>
        </w:trPr>
        <w:tc>
          <w:tcPr>
            <w:tcW w:w="1689" w:type="dxa"/>
            <w:tcBorders>
              <w:top w:val="dotted" w:sz="4" w:space="0" w:color="auto"/>
              <w:left w:val="single" w:sz="2" w:space="0" w:color="auto"/>
              <w:bottom w:val="dotted" w:sz="4" w:space="0" w:color="auto"/>
              <w:right w:val="dotted" w:sz="4" w:space="0" w:color="auto"/>
            </w:tcBorders>
            <w:vAlign w:val="center"/>
          </w:tcPr>
          <w:p w14:paraId="78F7DC88"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03" w:author="Simone Falcioni" w:date="2017-11-27T22:01:00Z"/>
                <w:sz w:val="18"/>
                <w:szCs w:val="18"/>
              </w:rPr>
            </w:pPr>
            <w:commentRangeStart w:id="8304"/>
            <w:ins w:id="8305" w:author="Simone Falcioni" w:date="2017-11-27T22:01:00Z">
              <w:r w:rsidRPr="001A5087">
                <w:rPr>
                  <w:sz w:val="18"/>
                  <w:szCs w:val="18"/>
                  <w:lang w:eastAsia="en-GB"/>
                </w:rPr>
                <w:t>28</w:t>
              </w:r>
              <w:r>
                <w:rPr>
                  <w:sz w:val="18"/>
                  <w:szCs w:val="18"/>
                  <w:lang w:eastAsia="en-GB"/>
                </w:rPr>
                <w:t>x</w:t>
              </w:r>
              <w:r w:rsidRPr="001A5087">
                <w:rPr>
                  <w:sz w:val="18"/>
                  <w:szCs w:val="18"/>
                  <w:lang w:eastAsia="en-GB"/>
                </w:rPr>
                <w:t>10</w:t>
              </w:r>
              <w:commentRangeEnd w:id="8304"/>
              <w:r>
                <w:rPr>
                  <w:rStyle w:val="CommentReference"/>
                  <w:rFonts w:ascii="Shruti" w:hAnsi="Shruti"/>
                  <w:lang w:val="en-US"/>
                </w:rPr>
                <w:commentReference w:id="8304"/>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dotted" w:sz="4" w:space="0" w:color="auto"/>
              <w:left w:val="dotted" w:sz="4" w:space="0" w:color="auto"/>
              <w:bottom w:val="dotted" w:sz="4" w:space="0" w:color="auto"/>
              <w:right w:val="dotted" w:sz="4" w:space="0" w:color="auto"/>
            </w:tcBorders>
            <w:vAlign w:val="center"/>
          </w:tcPr>
          <w:p w14:paraId="57D43CAC"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06" w:author="Simone Falcioni" w:date="2017-11-27T22:01:00Z"/>
                <w:sz w:val="18"/>
                <w:szCs w:val="18"/>
              </w:rPr>
            </w:pPr>
            <w:ins w:id="8307" w:author="Simone Falcioni" w:date="2017-11-27T22:01: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
          <w:p w14:paraId="042888A6"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08" w:author="Simone Falcioni" w:date="2017-11-27T22:01:00Z"/>
                <w:sz w:val="18"/>
                <w:szCs w:val="18"/>
              </w:rPr>
            </w:pPr>
            <w:ins w:id="8309" w:author="Simone Falcioni" w:date="2017-11-27T22:01: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
          <w:p w14:paraId="220F0CF1"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10" w:author="Simone Falcioni" w:date="2017-11-27T22:01:00Z"/>
                <w:sz w:val="18"/>
                <w:szCs w:val="18"/>
              </w:rPr>
            </w:pPr>
            <w:ins w:id="8311" w:author="Simone Falcioni" w:date="2017-11-27T22:01: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
          <w:p w14:paraId="36703BB7"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12" w:author="Simone Falcioni" w:date="2017-11-27T22:01:00Z"/>
                <w:sz w:val="18"/>
                <w:szCs w:val="18"/>
              </w:rPr>
            </w:pPr>
            <w:ins w:id="8313" w:author="Simone Falcioni" w:date="2017-11-27T22:01:00Z">
              <w:r w:rsidRPr="001A5087">
                <w:rPr>
                  <w:sz w:val="18"/>
                  <w:szCs w:val="18"/>
                  <w:lang w:eastAsia="en-GB"/>
                </w:rPr>
                <w:t>305</w:t>
              </w:r>
            </w:ins>
          </w:p>
        </w:tc>
      </w:tr>
      <w:tr w:rsidR="00FF46A4" w:rsidRPr="004526E0" w14:paraId="0B42A92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314"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315" w:author="Simone Falcioni" w:date="2017-11-27T22:01:00Z"/>
          <w:trPrChange w:id="8316"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8317"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E4824F1"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18" w:author="Simone Falcioni" w:date="2017-11-27T22:01:00Z"/>
                <w:sz w:val="18"/>
                <w:szCs w:val="18"/>
              </w:rPr>
            </w:pPr>
            <w:ins w:id="8319" w:author="Simone Falcioni" w:date="2017-11-27T22:02:00Z">
              <w:r w:rsidRPr="001A5087">
                <w:rPr>
                  <w:sz w:val="18"/>
                  <w:szCs w:val="18"/>
                  <w:lang w:eastAsia="en-GB"/>
                </w:rPr>
                <w:lastRenderedPageBreak/>
                <w:t>28</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320"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0BDFC7C"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21" w:author="Simone Falcioni" w:date="2017-11-27T22:01:00Z"/>
                <w:sz w:val="18"/>
                <w:szCs w:val="18"/>
              </w:rPr>
            </w:pPr>
            <w:ins w:id="8322"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323"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38BC6B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24" w:author="Simone Falcioni" w:date="2017-11-27T22:01:00Z"/>
                <w:sz w:val="18"/>
                <w:szCs w:val="18"/>
              </w:rPr>
            </w:pPr>
            <w:ins w:id="8325"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326"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4540225"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27" w:author="Simone Falcioni" w:date="2017-11-27T22:01:00Z"/>
                <w:sz w:val="18"/>
                <w:szCs w:val="18"/>
              </w:rPr>
            </w:pPr>
            <w:ins w:id="8328" w:author="Simone Falcioni" w:date="2017-11-27T22:02: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329"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5E347B4"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30" w:author="Simone Falcioni" w:date="2017-11-27T22:01:00Z"/>
                <w:sz w:val="18"/>
                <w:szCs w:val="18"/>
              </w:rPr>
            </w:pPr>
            <w:ins w:id="8331" w:author="Simone Falcioni" w:date="2017-11-27T22:02:00Z">
              <w:r w:rsidRPr="001A5087">
                <w:rPr>
                  <w:sz w:val="18"/>
                  <w:szCs w:val="18"/>
                  <w:lang w:eastAsia="en-GB"/>
                </w:rPr>
                <w:t>381</w:t>
              </w:r>
            </w:ins>
          </w:p>
        </w:tc>
      </w:tr>
      <w:tr w:rsidR="00FF46A4" w:rsidRPr="004526E0" w14:paraId="2CEDD65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332"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333" w:author="Simone Falcioni" w:date="2017-11-27T22:01:00Z"/>
          <w:trPrChange w:id="8334"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8335"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760BC3A"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36" w:author="Simone Falcioni" w:date="2017-11-27T22:01:00Z"/>
                <w:sz w:val="18"/>
                <w:szCs w:val="18"/>
              </w:rPr>
            </w:pPr>
            <w:ins w:id="8337" w:author="Simone Falcioni" w:date="2017-11-27T22:02:00Z">
              <w:r w:rsidRPr="001A5087">
                <w:rPr>
                  <w:sz w:val="18"/>
                  <w:szCs w:val="18"/>
                  <w:lang w:eastAsia="en-GB"/>
                </w:rPr>
                <w:t>28</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338"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521BC3B"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39" w:author="Simone Falcioni" w:date="2017-11-27T22:01:00Z"/>
                <w:sz w:val="18"/>
                <w:szCs w:val="18"/>
              </w:rPr>
            </w:pPr>
            <w:ins w:id="8340"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341"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A3F285C"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42" w:author="Simone Falcioni" w:date="2017-11-27T22:01:00Z"/>
                <w:sz w:val="18"/>
                <w:szCs w:val="18"/>
              </w:rPr>
            </w:pPr>
            <w:ins w:id="8343"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344"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3FC0DE3"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45" w:author="Simone Falcioni" w:date="2017-11-27T22:01:00Z"/>
                <w:sz w:val="18"/>
                <w:szCs w:val="18"/>
              </w:rPr>
            </w:pPr>
            <w:ins w:id="8346" w:author="Simone Falcioni" w:date="2017-11-27T22:02: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347"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07ADADB6"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48" w:author="Simone Falcioni" w:date="2017-11-27T22:01:00Z"/>
                <w:sz w:val="18"/>
                <w:szCs w:val="18"/>
              </w:rPr>
            </w:pPr>
            <w:ins w:id="8349" w:author="Simone Falcioni" w:date="2017-11-27T22:02:00Z">
              <w:r w:rsidRPr="001A5087">
                <w:rPr>
                  <w:sz w:val="18"/>
                  <w:szCs w:val="18"/>
                  <w:lang w:eastAsia="en-GB"/>
                </w:rPr>
                <w:t>356</w:t>
              </w:r>
            </w:ins>
          </w:p>
        </w:tc>
      </w:tr>
      <w:tr w:rsidR="00FF46A4" w:rsidRPr="004526E0" w14:paraId="5D2DA0D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350"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351" w:author="Simone Falcioni" w:date="2017-11-27T18:19:00Z"/>
          <w:trPrChange w:id="8352" w:author="Simone Falcioni" w:date="2017-11-27T22:02:00Z">
            <w:trPr>
              <w:gridBefore w:val="1"/>
              <w:trHeight w:val="300"/>
            </w:trPr>
          </w:trPrChange>
        </w:trPr>
        <w:tc>
          <w:tcPr>
            <w:tcW w:w="1689" w:type="dxa"/>
            <w:tcBorders>
              <w:top w:val="dotted" w:sz="4" w:space="0" w:color="auto"/>
              <w:left w:val="single" w:sz="2" w:space="0" w:color="auto"/>
              <w:bottom w:val="single" w:sz="12" w:space="0" w:color="auto"/>
              <w:right w:val="dotted" w:sz="4" w:space="0" w:color="auto"/>
            </w:tcBorders>
            <w:vAlign w:val="center"/>
            <w:tcPrChange w:id="8353" w:author="Simone Falcioni" w:date="2017-11-27T22:02: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3B449C6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54" w:author="Simone Falcioni" w:date="2017-11-27T18:19:00Z"/>
                <w:sz w:val="18"/>
                <w:szCs w:val="18"/>
              </w:rPr>
            </w:pPr>
            <w:ins w:id="8355" w:author="Simone Falcioni" w:date="2017-11-27T22:02:00Z">
              <w:r w:rsidRPr="001A5087">
                <w:rPr>
                  <w:sz w:val="18"/>
                  <w:szCs w:val="18"/>
                  <w:lang w:eastAsia="en-GB"/>
                </w:rPr>
                <w:t>28</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single" w:sz="12" w:space="0" w:color="auto"/>
              <w:right w:val="dotted" w:sz="4" w:space="0" w:color="auto"/>
            </w:tcBorders>
            <w:vAlign w:val="center"/>
            <w:tcPrChange w:id="8356" w:author="Simone Falcioni" w:date="2017-11-27T22:02: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231CCC0"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57" w:author="Simone Falcioni" w:date="2017-11-27T18:19:00Z"/>
                <w:sz w:val="18"/>
                <w:szCs w:val="18"/>
              </w:rPr>
            </w:pPr>
            <w:ins w:id="8358" w:author="Simone Falcioni" w:date="2017-11-27T22:02:00Z">
              <w:r w:rsidRPr="001A5087">
                <w:rPr>
                  <w:sz w:val="18"/>
                  <w:szCs w:val="18"/>
                  <w:lang w:eastAsia="en-GB"/>
                </w:rPr>
                <w:t>9</w:t>
              </w:r>
            </w:ins>
          </w:p>
        </w:tc>
        <w:tc>
          <w:tcPr>
            <w:tcW w:w="1418" w:type="dxa"/>
            <w:tcBorders>
              <w:top w:val="dotted" w:sz="4" w:space="0" w:color="auto"/>
              <w:left w:val="dotted" w:sz="4" w:space="0" w:color="auto"/>
              <w:bottom w:val="single" w:sz="12" w:space="0" w:color="auto"/>
              <w:right w:val="dotted" w:sz="4" w:space="0" w:color="auto"/>
            </w:tcBorders>
            <w:vAlign w:val="center"/>
            <w:tcPrChange w:id="8359" w:author="Simone Falcioni" w:date="2017-11-27T22:02: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5B88C2B5"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60" w:author="Simone Falcioni" w:date="2017-11-27T18:19:00Z"/>
                <w:sz w:val="18"/>
                <w:szCs w:val="18"/>
              </w:rPr>
            </w:pPr>
            <w:ins w:id="8361" w:author="Simone Falcioni" w:date="2017-11-27T22:02:00Z">
              <w:r w:rsidRPr="001A5087">
                <w:rPr>
                  <w:sz w:val="18"/>
                  <w:szCs w:val="18"/>
                  <w:lang w:eastAsia="en-GB"/>
                </w:rPr>
                <w:t>281</w:t>
              </w:r>
            </w:ins>
          </w:p>
        </w:tc>
        <w:tc>
          <w:tcPr>
            <w:tcW w:w="1417" w:type="dxa"/>
            <w:tcBorders>
              <w:top w:val="dotted" w:sz="4" w:space="0" w:color="auto"/>
              <w:left w:val="dotted" w:sz="4" w:space="0" w:color="auto"/>
              <w:bottom w:val="single" w:sz="12" w:space="0" w:color="auto"/>
              <w:right w:val="dotted" w:sz="4" w:space="0" w:color="auto"/>
            </w:tcBorders>
            <w:vAlign w:val="center"/>
            <w:tcPrChange w:id="8362" w:author="Simone Falcioni" w:date="2017-11-27T22:02: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28A2753E"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63" w:author="Simone Falcioni" w:date="2017-11-27T18:19:00Z"/>
                <w:sz w:val="18"/>
                <w:szCs w:val="18"/>
              </w:rPr>
            </w:pPr>
            <w:ins w:id="8364" w:author="Simone Falcioni" w:date="2017-11-27T22:02:00Z">
              <w:r w:rsidRPr="001A5087">
                <w:rPr>
                  <w:sz w:val="18"/>
                  <w:szCs w:val="18"/>
                  <w:lang w:eastAsia="en-GB"/>
                </w:rPr>
                <w:t>711</w:t>
              </w:r>
            </w:ins>
          </w:p>
        </w:tc>
        <w:tc>
          <w:tcPr>
            <w:tcW w:w="1651" w:type="dxa"/>
            <w:tcBorders>
              <w:top w:val="dotted" w:sz="4" w:space="0" w:color="auto"/>
              <w:left w:val="dotted" w:sz="4" w:space="0" w:color="auto"/>
              <w:bottom w:val="single" w:sz="12" w:space="0" w:color="auto"/>
              <w:right w:val="single" w:sz="2" w:space="0" w:color="auto"/>
            </w:tcBorders>
            <w:vAlign w:val="center"/>
            <w:tcPrChange w:id="8365" w:author="Simone Falcioni" w:date="2017-11-27T22:02: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7B789D0B"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66" w:author="Simone Falcioni" w:date="2017-11-27T18:19:00Z"/>
                <w:sz w:val="18"/>
                <w:szCs w:val="18"/>
              </w:rPr>
            </w:pPr>
            <w:ins w:id="8367" w:author="Simone Falcioni" w:date="2017-11-27T22:02:00Z">
              <w:r w:rsidRPr="001A5087">
                <w:rPr>
                  <w:sz w:val="18"/>
                  <w:szCs w:val="18"/>
                  <w:lang w:eastAsia="en-GB"/>
                </w:rPr>
                <w:t>381</w:t>
              </w:r>
            </w:ins>
          </w:p>
        </w:tc>
      </w:tr>
      <w:tr w:rsidR="00FF46A4" w:rsidRPr="004526E0" w:rsidDel="008C47AD" w14:paraId="05F7B97B" w14:textId="77777777" w:rsidTr="00F9417D">
        <w:trPr>
          <w:trHeight w:val="313"/>
          <w:del w:id="8368" w:author="secrétariat" w:date="2017-10-18T14:57:00Z"/>
        </w:trPr>
        <w:tc>
          <w:tcPr>
            <w:tcW w:w="1689" w:type="dxa"/>
            <w:tcBorders>
              <w:top w:val="single" w:sz="12" w:space="0" w:color="auto"/>
              <w:left w:val="single" w:sz="2" w:space="0" w:color="auto"/>
              <w:bottom w:val="dotted" w:sz="4" w:space="0" w:color="auto"/>
              <w:right w:val="dotted" w:sz="4" w:space="0" w:color="auto"/>
            </w:tcBorders>
          </w:tcPr>
          <w:p w14:paraId="3A7F221B"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rPr>
                <w:del w:id="8369" w:author="secrétariat" w:date="2017-10-18T14:57:00Z"/>
                <w:sz w:val="18"/>
                <w:szCs w:val="18"/>
              </w:rPr>
            </w:pPr>
            <w:commentRangeStart w:id="8370"/>
            <w:del w:id="8371" w:author="secrétariat" w:date="2017-10-18T14:57:00Z">
              <w:r w:rsidRPr="00426D3A" w:rsidDel="008C47AD">
                <w:rPr>
                  <w:sz w:val="18"/>
                  <w:szCs w:val="18"/>
                </w:rPr>
                <w:delText>AT25x11</w:delText>
              </w:r>
            </w:del>
            <w:commentRangeEnd w:id="8370"/>
            <w:r>
              <w:rPr>
                <w:rStyle w:val="CommentReference"/>
                <w:rFonts w:ascii="Shruti" w:hAnsi="Shruti"/>
                <w:lang w:val="en-US"/>
              </w:rPr>
              <w:commentReference w:id="8370"/>
            </w:r>
            <w:del w:id="8372" w:author="secrétariat" w:date="2017-10-18T14:57:00Z">
              <w:r w:rsidRPr="00426D3A" w:rsidDel="008C47AD">
                <w:rPr>
                  <w:sz w:val="18"/>
                  <w:szCs w:val="18"/>
                </w:rPr>
                <w:delText xml:space="preserve"> </w:delText>
              </w:r>
              <w:r w:rsidRPr="00426D3A" w:rsidDel="008C47AD">
                <w:rPr>
                  <w:sz w:val="18"/>
                  <w:szCs w:val="18"/>
                </w:rPr>
                <w:noBreakHyphen/>
                <w:delText xml:space="preserve"> 9</w:delText>
              </w:r>
            </w:del>
          </w:p>
        </w:tc>
        <w:tc>
          <w:tcPr>
            <w:tcW w:w="1275" w:type="dxa"/>
            <w:tcBorders>
              <w:top w:val="single" w:sz="12" w:space="0" w:color="auto"/>
              <w:left w:val="dotted" w:sz="4" w:space="0" w:color="auto"/>
              <w:bottom w:val="dotted" w:sz="4" w:space="0" w:color="auto"/>
              <w:right w:val="dotted" w:sz="4" w:space="0" w:color="auto"/>
            </w:tcBorders>
          </w:tcPr>
          <w:p w14:paraId="3A4C37C8"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73" w:author="secrétariat" w:date="2017-10-18T14:57:00Z"/>
                <w:sz w:val="18"/>
                <w:szCs w:val="18"/>
              </w:rPr>
            </w:pPr>
            <w:del w:id="8374" w:author="secrétariat" w:date="2017-10-18T14:57:00Z">
              <w:r w:rsidRPr="00426D3A" w:rsidDel="008C47AD">
                <w:rPr>
                  <w:sz w:val="18"/>
                  <w:szCs w:val="18"/>
                </w:rPr>
                <w:delText>9</w:delText>
              </w:r>
            </w:del>
          </w:p>
        </w:tc>
        <w:tc>
          <w:tcPr>
            <w:tcW w:w="1418" w:type="dxa"/>
            <w:tcBorders>
              <w:top w:val="single" w:sz="12" w:space="0" w:color="auto"/>
              <w:left w:val="dotted" w:sz="4" w:space="0" w:color="auto"/>
              <w:bottom w:val="dotted" w:sz="4" w:space="0" w:color="auto"/>
              <w:right w:val="dotted" w:sz="4" w:space="0" w:color="auto"/>
            </w:tcBorders>
            <w:vAlign w:val="center"/>
          </w:tcPr>
          <w:p w14:paraId="1904C28F"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75" w:author="secrétariat" w:date="2017-10-18T14:57:00Z"/>
                <w:sz w:val="18"/>
                <w:szCs w:val="18"/>
              </w:rPr>
            </w:pPr>
            <w:del w:id="8376" w:author="secrétariat" w:date="2017-10-18T14:57:00Z">
              <w:r w:rsidRPr="00426D3A" w:rsidDel="008C47AD">
                <w:rPr>
                  <w:sz w:val="18"/>
                  <w:szCs w:val="18"/>
                </w:rPr>
                <w:delText>281</w:delText>
              </w:r>
            </w:del>
          </w:p>
        </w:tc>
        <w:tc>
          <w:tcPr>
            <w:tcW w:w="1417" w:type="dxa"/>
            <w:tcBorders>
              <w:top w:val="single" w:sz="12" w:space="0" w:color="auto"/>
              <w:left w:val="dotted" w:sz="4" w:space="0" w:color="auto"/>
              <w:bottom w:val="dotted" w:sz="4" w:space="0" w:color="auto"/>
              <w:right w:val="dotted" w:sz="4" w:space="0" w:color="auto"/>
            </w:tcBorders>
            <w:vAlign w:val="center"/>
          </w:tcPr>
          <w:p w14:paraId="66A8A5B0" w14:textId="77777777" w:rsidR="00FF46A4" w:rsidRPr="00426D3A" w:rsidDel="008C47AD" w:rsidRDefault="00FF46A4" w:rsidP="00366544">
            <w:pPr>
              <w:widowControl w:val="0"/>
              <w:tabs>
                <w:tab w:val="left" w:pos="0"/>
                <w:tab w:val="left" w:pos="848"/>
                <w:tab w:val="left" w:pos="1333"/>
              </w:tabs>
              <w:suppressAutoHyphens w:val="0"/>
              <w:autoSpaceDE w:val="0"/>
              <w:autoSpaceDN w:val="0"/>
              <w:adjustRightInd w:val="0"/>
              <w:spacing w:before="20" w:after="20" w:line="240" w:lineRule="auto"/>
              <w:jc w:val="center"/>
              <w:rPr>
                <w:del w:id="8377" w:author="secrétariat" w:date="2017-10-18T14:57:00Z"/>
                <w:sz w:val="18"/>
                <w:szCs w:val="18"/>
              </w:rPr>
            </w:pPr>
            <w:del w:id="8378" w:author="secrétariat" w:date="2017-10-18T14:57:00Z">
              <w:r w:rsidRPr="00426D3A" w:rsidDel="008C47AD">
                <w:rPr>
                  <w:sz w:val="18"/>
                  <w:szCs w:val="18"/>
                </w:rPr>
                <w:delText>635</w:delText>
              </w:r>
            </w:del>
          </w:p>
        </w:tc>
        <w:tc>
          <w:tcPr>
            <w:tcW w:w="1651" w:type="dxa"/>
            <w:tcBorders>
              <w:top w:val="single" w:sz="12" w:space="0" w:color="auto"/>
              <w:left w:val="dotted" w:sz="4" w:space="0" w:color="auto"/>
              <w:bottom w:val="dotted" w:sz="4" w:space="0" w:color="auto"/>
              <w:right w:val="single" w:sz="2" w:space="0" w:color="auto"/>
            </w:tcBorders>
          </w:tcPr>
          <w:p w14:paraId="6EE9448D"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79" w:author="secrétariat" w:date="2017-10-18T14:57:00Z"/>
                <w:sz w:val="18"/>
                <w:szCs w:val="18"/>
              </w:rPr>
            </w:pPr>
            <w:del w:id="8380" w:author="secrétariat" w:date="2017-10-18T14:57:00Z">
              <w:r w:rsidRPr="00426D3A" w:rsidDel="008C47AD">
                <w:rPr>
                  <w:sz w:val="18"/>
                  <w:szCs w:val="18"/>
                </w:rPr>
                <w:delText>229</w:delText>
              </w:r>
            </w:del>
          </w:p>
        </w:tc>
      </w:tr>
      <w:tr w:rsidR="00FF46A4" w:rsidRPr="004526E0" w:rsidDel="008C47AD" w14:paraId="17A0FC18" w14:textId="77777777" w:rsidTr="0080627E">
        <w:trPr>
          <w:trHeight w:val="313"/>
          <w:del w:id="8381" w:author="secrétariat" w:date="2017-10-18T14:57:00Z"/>
        </w:trPr>
        <w:tc>
          <w:tcPr>
            <w:tcW w:w="1689" w:type="dxa"/>
            <w:tcBorders>
              <w:top w:val="dotted" w:sz="4" w:space="0" w:color="auto"/>
              <w:left w:val="single" w:sz="2" w:space="0" w:color="auto"/>
              <w:bottom w:val="single" w:sz="12" w:space="0" w:color="auto"/>
              <w:right w:val="dotted" w:sz="4" w:space="0" w:color="auto"/>
            </w:tcBorders>
          </w:tcPr>
          <w:p w14:paraId="0B9358A9"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rPr>
                <w:del w:id="8382" w:author="secrétariat" w:date="2017-10-18T14:57:00Z"/>
                <w:sz w:val="18"/>
                <w:szCs w:val="18"/>
              </w:rPr>
            </w:pPr>
            <w:del w:id="8383" w:author="secrétariat" w:date="2017-10-18T14:57:00Z">
              <w:r w:rsidRPr="00426D3A" w:rsidDel="008C47AD">
                <w:rPr>
                  <w:sz w:val="18"/>
                  <w:szCs w:val="18"/>
                </w:rPr>
                <w:delText xml:space="preserve">AT25x11 </w:delText>
              </w:r>
              <w:r w:rsidRPr="00426D3A" w:rsidDel="008C47AD">
                <w:rPr>
                  <w:sz w:val="18"/>
                  <w:szCs w:val="18"/>
                </w:rPr>
                <w:noBreakHyphen/>
                <w:delText xml:space="preserve"> 10</w:delText>
              </w:r>
            </w:del>
          </w:p>
        </w:tc>
        <w:tc>
          <w:tcPr>
            <w:tcW w:w="1275" w:type="dxa"/>
            <w:tcBorders>
              <w:top w:val="dotted" w:sz="4" w:space="0" w:color="auto"/>
              <w:left w:val="dotted" w:sz="4" w:space="0" w:color="auto"/>
              <w:bottom w:val="single" w:sz="12" w:space="0" w:color="auto"/>
              <w:right w:val="dotted" w:sz="4" w:space="0" w:color="auto"/>
            </w:tcBorders>
          </w:tcPr>
          <w:p w14:paraId="2EBD0EFB"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84" w:author="secrétariat" w:date="2017-10-18T14:57:00Z"/>
                <w:sz w:val="18"/>
                <w:szCs w:val="18"/>
              </w:rPr>
            </w:pPr>
            <w:del w:id="8385" w:author="secrétariat" w:date="2017-10-18T14:57:00Z">
              <w:r w:rsidRPr="00426D3A" w:rsidDel="008C47AD">
                <w:rPr>
                  <w:sz w:val="18"/>
                  <w:szCs w:val="18"/>
                </w:rPr>
                <w:delText>8,5</w:delText>
              </w:r>
            </w:del>
          </w:p>
        </w:tc>
        <w:tc>
          <w:tcPr>
            <w:tcW w:w="1418" w:type="dxa"/>
            <w:tcBorders>
              <w:top w:val="dotted" w:sz="4" w:space="0" w:color="auto"/>
              <w:left w:val="dotted" w:sz="4" w:space="0" w:color="auto"/>
              <w:bottom w:val="single" w:sz="12" w:space="0" w:color="auto"/>
              <w:right w:val="dotted" w:sz="4" w:space="0" w:color="auto"/>
            </w:tcBorders>
            <w:vAlign w:val="center"/>
          </w:tcPr>
          <w:p w14:paraId="25F486E1"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86" w:author="secrétariat" w:date="2017-10-18T14:57:00Z"/>
                <w:sz w:val="18"/>
                <w:szCs w:val="18"/>
              </w:rPr>
            </w:pPr>
            <w:del w:id="8387" w:author="secrétariat" w:date="2017-10-18T14:57:00Z">
              <w:r w:rsidRPr="00426D3A" w:rsidDel="008C47AD">
                <w:rPr>
                  <w:sz w:val="18"/>
                  <w:szCs w:val="18"/>
                </w:rPr>
                <w:delText>262</w:delText>
              </w:r>
            </w:del>
          </w:p>
        </w:tc>
        <w:tc>
          <w:tcPr>
            <w:tcW w:w="1417" w:type="dxa"/>
            <w:tcBorders>
              <w:top w:val="dotted" w:sz="4" w:space="0" w:color="auto"/>
              <w:left w:val="dotted" w:sz="4" w:space="0" w:color="auto"/>
              <w:bottom w:val="single" w:sz="12" w:space="0" w:color="auto"/>
              <w:right w:val="dotted" w:sz="4" w:space="0" w:color="auto"/>
            </w:tcBorders>
            <w:vAlign w:val="center"/>
          </w:tcPr>
          <w:p w14:paraId="30E73B75" w14:textId="77777777" w:rsidR="00FF46A4" w:rsidRPr="00426D3A" w:rsidDel="008C47AD" w:rsidRDefault="00FF46A4" w:rsidP="00366544">
            <w:pPr>
              <w:widowControl w:val="0"/>
              <w:tabs>
                <w:tab w:val="left" w:pos="0"/>
                <w:tab w:val="left" w:pos="848"/>
                <w:tab w:val="left" w:pos="1333"/>
              </w:tabs>
              <w:suppressAutoHyphens w:val="0"/>
              <w:autoSpaceDE w:val="0"/>
              <w:autoSpaceDN w:val="0"/>
              <w:adjustRightInd w:val="0"/>
              <w:spacing w:before="20" w:after="20" w:line="240" w:lineRule="auto"/>
              <w:jc w:val="center"/>
              <w:rPr>
                <w:del w:id="8388" w:author="secrétariat" w:date="2017-10-18T14:57:00Z"/>
                <w:sz w:val="18"/>
                <w:szCs w:val="18"/>
              </w:rPr>
            </w:pPr>
            <w:del w:id="8389" w:author="secrétariat" w:date="2017-10-18T14:57:00Z">
              <w:r w:rsidRPr="00426D3A" w:rsidDel="008C47AD">
                <w:rPr>
                  <w:sz w:val="18"/>
                  <w:szCs w:val="18"/>
                </w:rPr>
                <w:delText>645</w:delText>
              </w:r>
            </w:del>
          </w:p>
        </w:tc>
        <w:tc>
          <w:tcPr>
            <w:tcW w:w="1651" w:type="dxa"/>
            <w:tcBorders>
              <w:top w:val="dotted" w:sz="4" w:space="0" w:color="auto"/>
              <w:left w:val="dotted" w:sz="4" w:space="0" w:color="auto"/>
              <w:bottom w:val="single" w:sz="12" w:space="0" w:color="auto"/>
              <w:right w:val="single" w:sz="2" w:space="0" w:color="auto"/>
            </w:tcBorders>
          </w:tcPr>
          <w:p w14:paraId="31E0C98D"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90" w:author="secrétariat" w:date="2017-10-18T14:57:00Z"/>
                <w:sz w:val="18"/>
                <w:szCs w:val="18"/>
              </w:rPr>
            </w:pPr>
            <w:del w:id="8391" w:author="secrétariat" w:date="2017-10-18T14:57:00Z">
              <w:r w:rsidRPr="00426D3A" w:rsidDel="008C47AD">
                <w:rPr>
                  <w:sz w:val="18"/>
                  <w:szCs w:val="18"/>
                </w:rPr>
                <w:delText>254</w:delText>
              </w:r>
            </w:del>
          </w:p>
        </w:tc>
      </w:tr>
    </w:tbl>
    <w:p w14:paraId="15F3DE57" w14:textId="77777777" w:rsidR="008B1A26" w:rsidRPr="004526E0" w:rsidRDefault="008B1A26" w:rsidP="008B1A26">
      <w:pPr>
        <w:widowControl w:val="0"/>
        <w:suppressAutoHyphens w:val="0"/>
        <w:autoSpaceDE w:val="0"/>
        <w:autoSpaceDN w:val="0"/>
        <w:adjustRightInd w:val="0"/>
        <w:spacing w:before="20" w:after="20" w:line="240" w:lineRule="auto"/>
        <w:rPr>
          <w:sz w:val="24"/>
          <w:szCs w:val="24"/>
        </w:rPr>
      </w:pPr>
    </w:p>
    <w:p w14:paraId="47A57D3B" w14:textId="77777777" w:rsidR="00426D3A" w:rsidRDefault="008B1A26" w:rsidP="00426D3A">
      <w:pPr>
        <w:pStyle w:val="Heading1"/>
      </w:pPr>
      <w:r w:rsidRPr="004526E0">
        <w:br w:type="page"/>
      </w:r>
      <w:bookmarkStart w:id="8392" w:name="_Toc365964525"/>
      <w:r w:rsidRPr="004526E0">
        <w:lastRenderedPageBreak/>
        <w:t>Table 7 (</w:t>
      </w:r>
      <w:r w:rsidR="003E4ABF" w:rsidRPr="004526E0">
        <w:t xml:space="preserve">3 </w:t>
      </w:r>
      <w:r w:rsidRPr="004526E0">
        <w:t xml:space="preserve">of </w:t>
      </w:r>
      <w:r w:rsidR="003E4ABF" w:rsidRPr="004526E0">
        <w:t>4</w:t>
      </w:r>
      <w:r w:rsidRPr="004526E0">
        <w:t>)</w:t>
      </w:r>
      <w:bookmarkEnd w:id="8392"/>
    </w:p>
    <w:p w14:paraId="32C2212B" w14:textId="77777777" w:rsidR="00AE283D" w:rsidRPr="00426D3A" w:rsidRDefault="008B1A26" w:rsidP="00AE283D">
      <w:pPr>
        <w:pStyle w:val="Heading1"/>
        <w:spacing w:after="120"/>
        <w:rPr>
          <w:ins w:id="8393" w:author="Simone Falcioni" w:date="2017-11-27T18:36:00Z"/>
          <w:b/>
        </w:rPr>
      </w:pPr>
      <w:bookmarkStart w:id="8394" w:name="_Toc365964526"/>
      <w:r w:rsidRPr="00867104">
        <w:rPr>
          <w:b/>
        </w:rPr>
        <w:t xml:space="preserve">Agricultural </w:t>
      </w:r>
      <w:r w:rsidR="001250B8" w:rsidRPr="00867104">
        <w:rPr>
          <w:b/>
        </w:rPr>
        <w:t xml:space="preserve">high flotation </w:t>
      </w:r>
      <w:bookmarkEnd w:id="8394"/>
      <w:r w:rsidR="001250B8" w:rsidRPr="00867104">
        <w:rPr>
          <w:b/>
        </w:rPr>
        <w:t>tyres</w:t>
      </w:r>
      <w:ins w:id="8395" w:author="Simone Falcioni" w:date="2017-11-27T18:36:00Z">
        <w:r w:rsidR="00AE283D" w:rsidRPr="00AE283D">
          <w:rPr>
            <w:b/>
          </w:rPr>
          <w:t xml:space="preserve"> </w:t>
        </w:r>
      </w:ins>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275"/>
        <w:gridCol w:w="1418"/>
        <w:gridCol w:w="1417"/>
        <w:gridCol w:w="1651"/>
        <w:tblGridChange w:id="8396">
          <w:tblGrid>
            <w:gridCol w:w="129"/>
            <w:gridCol w:w="1560"/>
            <w:gridCol w:w="129"/>
            <w:gridCol w:w="1146"/>
            <w:gridCol w:w="129"/>
            <w:gridCol w:w="1289"/>
            <w:gridCol w:w="129"/>
            <w:gridCol w:w="1288"/>
            <w:gridCol w:w="129"/>
            <w:gridCol w:w="1522"/>
            <w:gridCol w:w="129"/>
          </w:tblGrid>
        </w:tblGridChange>
      </w:tblGrid>
      <w:tr w:rsidR="00AE283D" w:rsidRPr="008C3E22" w14:paraId="7FF3874A" w14:textId="77777777" w:rsidTr="00F9417D">
        <w:trPr>
          <w:ins w:id="8397" w:author="Simone Falcioni" w:date="2017-11-27T18:36:00Z"/>
        </w:trPr>
        <w:tc>
          <w:tcPr>
            <w:tcW w:w="1689" w:type="dxa"/>
            <w:tcBorders>
              <w:top w:val="single" w:sz="2" w:space="0" w:color="auto"/>
              <w:left w:val="single" w:sz="2" w:space="0" w:color="auto"/>
              <w:bottom w:val="single" w:sz="12" w:space="0" w:color="auto"/>
              <w:right w:val="dotted" w:sz="4" w:space="0" w:color="auto"/>
            </w:tcBorders>
          </w:tcPr>
          <w:p w14:paraId="5C7F3534" w14:textId="77777777" w:rsidR="00AE283D" w:rsidRPr="00426D3A" w:rsidRDefault="00AE283D" w:rsidP="00F9417D">
            <w:pPr>
              <w:widowControl w:val="0"/>
              <w:tabs>
                <w:tab w:val="left" w:pos="0"/>
                <w:tab w:val="left" w:pos="850"/>
                <w:tab w:val="left" w:pos="1333"/>
              </w:tabs>
              <w:suppressAutoHyphens w:val="0"/>
              <w:autoSpaceDE w:val="0"/>
              <w:autoSpaceDN w:val="0"/>
              <w:adjustRightInd w:val="0"/>
              <w:spacing w:before="20" w:after="20" w:line="240" w:lineRule="auto"/>
              <w:rPr>
                <w:ins w:id="8398" w:author="Simone Falcioni" w:date="2017-11-27T18:36:00Z"/>
                <w:i/>
                <w:sz w:val="16"/>
                <w:szCs w:val="16"/>
              </w:rPr>
            </w:pPr>
            <w:ins w:id="8399" w:author="Simone Falcioni" w:date="2017-11-27T18:36:00Z">
              <w:r w:rsidRPr="00426D3A">
                <w:rPr>
                  <w:i/>
                  <w:sz w:val="16"/>
                  <w:szCs w:val="16"/>
                </w:rPr>
                <w:t>Tyre size</w:t>
              </w:r>
              <w:r w:rsidRPr="00426D3A">
                <w:rPr>
                  <w:i/>
                  <w:sz w:val="16"/>
                  <w:szCs w:val="16"/>
                </w:rPr>
                <w:br/>
                <w:t>designation</w:t>
              </w:r>
            </w:ins>
          </w:p>
        </w:tc>
        <w:tc>
          <w:tcPr>
            <w:tcW w:w="1275" w:type="dxa"/>
            <w:tcBorders>
              <w:top w:val="single" w:sz="2" w:space="0" w:color="auto"/>
              <w:left w:val="dotted" w:sz="4" w:space="0" w:color="auto"/>
              <w:bottom w:val="single" w:sz="12" w:space="0" w:color="auto"/>
              <w:right w:val="dotted" w:sz="4" w:space="0" w:color="auto"/>
            </w:tcBorders>
          </w:tcPr>
          <w:p w14:paraId="1728E9C7" w14:textId="77777777" w:rsidR="00AE283D" w:rsidRPr="00426D3A" w:rsidRDefault="00AE283D" w:rsidP="00F9417D">
            <w:pPr>
              <w:widowControl w:val="0"/>
              <w:tabs>
                <w:tab w:val="left" w:pos="0"/>
                <w:tab w:val="left" w:pos="850"/>
                <w:tab w:val="left" w:pos="1333"/>
              </w:tabs>
              <w:suppressAutoHyphens w:val="0"/>
              <w:autoSpaceDE w:val="0"/>
              <w:autoSpaceDN w:val="0"/>
              <w:adjustRightInd w:val="0"/>
              <w:spacing w:before="20" w:after="20" w:line="240" w:lineRule="auto"/>
              <w:jc w:val="center"/>
              <w:rPr>
                <w:ins w:id="8400" w:author="Simone Falcioni" w:date="2017-11-27T18:36:00Z"/>
                <w:i/>
                <w:sz w:val="16"/>
                <w:szCs w:val="16"/>
              </w:rPr>
            </w:pPr>
            <w:ins w:id="8401" w:author="Simone Falcioni" w:date="2017-11-27T18:36:00Z">
              <w:r w:rsidRPr="00426D3A">
                <w:rPr>
                  <w:i/>
                  <w:sz w:val="16"/>
                  <w:szCs w:val="16"/>
                </w:rPr>
                <w:t>Theoretical</w:t>
              </w:r>
              <w:r w:rsidRPr="00426D3A">
                <w:rPr>
                  <w:i/>
                  <w:sz w:val="16"/>
                  <w:szCs w:val="16"/>
                </w:rPr>
                <w:br/>
                <w:t>rim width</w:t>
              </w:r>
              <w:r w:rsidRPr="00426D3A">
                <w:rPr>
                  <w:i/>
                  <w:sz w:val="16"/>
                  <w:szCs w:val="16"/>
                </w:rPr>
                <w:br/>
                <w:t>code (A1)</w:t>
              </w:r>
            </w:ins>
          </w:p>
        </w:tc>
        <w:tc>
          <w:tcPr>
            <w:tcW w:w="1418" w:type="dxa"/>
            <w:tcBorders>
              <w:top w:val="single" w:sz="2" w:space="0" w:color="auto"/>
              <w:left w:val="dotted" w:sz="4" w:space="0" w:color="auto"/>
              <w:bottom w:val="single" w:sz="12" w:space="0" w:color="auto"/>
              <w:right w:val="dotted" w:sz="4" w:space="0" w:color="auto"/>
            </w:tcBorders>
            <w:vAlign w:val="center"/>
          </w:tcPr>
          <w:p w14:paraId="179D41A0" w14:textId="77777777" w:rsidR="00AE283D" w:rsidRPr="00426D3A" w:rsidRDefault="00AE283D" w:rsidP="00F9417D">
            <w:pPr>
              <w:widowControl w:val="0"/>
              <w:tabs>
                <w:tab w:val="left" w:pos="0"/>
                <w:tab w:val="left" w:pos="850"/>
                <w:tab w:val="left" w:pos="1333"/>
              </w:tabs>
              <w:suppressAutoHyphens w:val="0"/>
              <w:autoSpaceDE w:val="0"/>
              <w:autoSpaceDN w:val="0"/>
              <w:adjustRightInd w:val="0"/>
              <w:spacing w:before="20" w:after="20" w:line="240" w:lineRule="auto"/>
              <w:jc w:val="center"/>
              <w:rPr>
                <w:ins w:id="8402" w:author="Simone Falcioni" w:date="2017-11-27T18:36:00Z"/>
                <w:i/>
                <w:sz w:val="16"/>
                <w:szCs w:val="16"/>
              </w:rPr>
            </w:pPr>
            <w:ins w:id="8403" w:author="Simone Falcioni" w:date="2017-11-27T18:36:00Z">
              <w:r w:rsidRPr="00426D3A">
                <w:rPr>
                  <w:i/>
                  <w:sz w:val="16"/>
                  <w:szCs w:val="16"/>
                </w:rPr>
                <w:t>Nominal section</w:t>
              </w:r>
              <w:r w:rsidRPr="00426D3A">
                <w:rPr>
                  <w:i/>
                  <w:sz w:val="16"/>
                  <w:szCs w:val="16"/>
                </w:rPr>
                <w:br/>
                <w:t>width (S1)</w:t>
              </w:r>
              <w:r w:rsidRPr="00426D3A">
                <w:rPr>
                  <w:i/>
                  <w:sz w:val="16"/>
                  <w:szCs w:val="16"/>
                </w:rPr>
                <w:br/>
                <w:t>(mm)</w:t>
              </w:r>
            </w:ins>
          </w:p>
        </w:tc>
        <w:tc>
          <w:tcPr>
            <w:tcW w:w="1417" w:type="dxa"/>
            <w:tcBorders>
              <w:top w:val="single" w:sz="2" w:space="0" w:color="auto"/>
              <w:left w:val="dotted" w:sz="4" w:space="0" w:color="auto"/>
              <w:bottom w:val="single" w:sz="12" w:space="0" w:color="auto"/>
              <w:right w:val="dotted" w:sz="4" w:space="0" w:color="auto"/>
            </w:tcBorders>
            <w:vAlign w:val="center"/>
          </w:tcPr>
          <w:p w14:paraId="06EB51CC" w14:textId="77777777" w:rsidR="00AE283D" w:rsidRPr="00426D3A" w:rsidRDefault="00AE283D" w:rsidP="00F9417D">
            <w:pPr>
              <w:widowControl w:val="0"/>
              <w:tabs>
                <w:tab w:val="left" w:pos="0"/>
                <w:tab w:val="left" w:pos="848"/>
                <w:tab w:val="left" w:pos="1333"/>
              </w:tabs>
              <w:suppressAutoHyphens w:val="0"/>
              <w:autoSpaceDE w:val="0"/>
              <w:autoSpaceDN w:val="0"/>
              <w:adjustRightInd w:val="0"/>
              <w:spacing w:before="20" w:after="20" w:line="240" w:lineRule="auto"/>
              <w:jc w:val="center"/>
              <w:rPr>
                <w:ins w:id="8404" w:author="Simone Falcioni" w:date="2017-11-27T18:36:00Z"/>
                <w:i/>
                <w:sz w:val="16"/>
                <w:szCs w:val="16"/>
              </w:rPr>
            </w:pPr>
            <w:ins w:id="8405" w:author="Simone Falcioni" w:date="2017-11-27T18:36:00Z">
              <w:r w:rsidRPr="00426D3A">
                <w:rPr>
                  <w:i/>
                  <w:sz w:val="16"/>
                  <w:szCs w:val="16"/>
                </w:rPr>
                <w:t>Overall</w:t>
              </w:r>
              <w:r w:rsidRPr="00426D3A">
                <w:rPr>
                  <w:i/>
                  <w:sz w:val="16"/>
                  <w:szCs w:val="16"/>
                </w:rPr>
                <w:br/>
                <w:t>diameter (D)</w:t>
              </w:r>
              <w:r w:rsidRPr="00426D3A">
                <w:rPr>
                  <w:i/>
                  <w:sz w:val="16"/>
                  <w:szCs w:val="16"/>
                </w:rPr>
                <w:br/>
                <w:t>(mm)</w:t>
              </w:r>
            </w:ins>
          </w:p>
        </w:tc>
        <w:tc>
          <w:tcPr>
            <w:tcW w:w="1651" w:type="dxa"/>
            <w:tcBorders>
              <w:top w:val="single" w:sz="2" w:space="0" w:color="auto"/>
              <w:left w:val="dotted" w:sz="4" w:space="0" w:color="auto"/>
              <w:bottom w:val="single" w:sz="12" w:space="0" w:color="auto"/>
              <w:right w:val="single" w:sz="2" w:space="0" w:color="auto"/>
            </w:tcBorders>
          </w:tcPr>
          <w:p w14:paraId="0CADBB35" w14:textId="77777777" w:rsidR="00AE283D" w:rsidRPr="00E74DC9" w:rsidRDefault="00AE283D" w:rsidP="00F9417D">
            <w:pPr>
              <w:widowControl w:val="0"/>
              <w:tabs>
                <w:tab w:val="left" w:pos="0"/>
                <w:tab w:val="left" w:pos="850"/>
                <w:tab w:val="left" w:pos="1333"/>
              </w:tabs>
              <w:suppressAutoHyphens w:val="0"/>
              <w:autoSpaceDE w:val="0"/>
              <w:autoSpaceDN w:val="0"/>
              <w:adjustRightInd w:val="0"/>
              <w:spacing w:before="20" w:after="20" w:line="240" w:lineRule="auto"/>
              <w:jc w:val="center"/>
              <w:rPr>
                <w:ins w:id="8406" w:author="Simone Falcioni" w:date="2017-11-27T18:36:00Z"/>
                <w:i/>
                <w:sz w:val="16"/>
                <w:szCs w:val="16"/>
                <w:lang w:val="it-IT"/>
              </w:rPr>
            </w:pPr>
            <w:ins w:id="8407" w:author="Simone Falcioni" w:date="2017-11-27T18:36:00Z">
              <w:r w:rsidRPr="00E74DC9">
                <w:rPr>
                  <w:i/>
                  <w:sz w:val="16"/>
                  <w:szCs w:val="16"/>
                  <w:lang w:val="it-IT"/>
                </w:rPr>
                <w:t>Nominal rim</w:t>
              </w:r>
              <w:r w:rsidRPr="00E74DC9">
                <w:rPr>
                  <w:i/>
                  <w:sz w:val="16"/>
                  <w:szCs w:val="16"/>
                  <w:lang w:val="it-IT"/>
                </w:rPr>
                <w:br/>
                <w:t>diameter (d)</w:t>
              </w:r>
              <w:r w:rsidRPr="00E74DC9">
                <w:rPr>
                  <w:i/>
                  <w:sz w:val="16"/>
                  <w:szCs w:val="16"/>
                  <w:lang w:val="it-IT"/>
                </w:rPr>
                <w:br/>
                <w:t>(mm)</w:t>
              </w:r>
            </w:ins>
          </w:p>
        </w:tc>
      </w:tr>
      <w:tr w:rsidR="00FF46A4" w:rsidRPr="00AE283D" w14:paraId="63E39FA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08" w:author="Simone Falcioni" w:date="2017-11-27T18:3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09" w:author="Simone Falcioni" w:date="2017-11-27T18:36:00Z"/>
          <w:trPrChange w:id="8410" w:author="Simone Falcioni" w:date="2017-11-27T18:37:00Z">
            <w:trPr>
              <w:gridBefore w:val="1"/>
              <w:trHeight w:val="300"/>
            </w:trPr>
          </w:trPrChange>
        </w:trPr>
        <w:tc>
          <w:tcPr>
            <w:tcW w:w="1689" w:type="dxa"/>
            <w:tcBorders>
              <w:top w:val="single" w:sz="12" w:space="0" w:color="auto"/>
              <w:left w:val="single" w:sz="2" w:space="0" w:color="auto"/>
              <w:bottom w:val="dotted" w:sz="4" w:space="0" w:color="auto"/>
              <w:right w:val="dotted" w:sz="4" w:space="0" w:color="auto"/>
            </w:tcBorders>
            <w:vAlign w:val="center"/>
            <w:tcPrChange w:id="8411" w:author="Simone Falcioni" w:date="2017-11-27T18:37: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C9A141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12" w:author="Simone Falcioni" w:date="2017-11-27T18:36:00Z"/>
                <w:sz w:val="18"/>
                <w:szCs w:val="18"/>
                <w:lang w:val="it-IT"/>
              </w:rPr>
            </w:pPr>
            <w:ins w:id="8413" w:author="Simone Falcioni" w:date="2017-11-27T22:02:00Z">
              <w:r w:rsidRPr="001A5087">
                <w:rPr>
                  <w:sz w:val="18"/>
                  <w:szCs w:val="18"/>
                  <w:lang w:eastAsia="en-GB"/>
                </w:rPr>
                <w:t>28</w:t>
              </w:r>
              <w:r>
                <w:rPr>
                  <w:sz w:val="18"/>
                  <w:szCs w:val="18"/>
                  <w:lang w:eastAsia="en-GB"/>
                </w:rPr>
                <w:t>x</w:t>
              </w:r>
              <w:r w:rsidRPr="001A5087">
                <w:rPr>
                  <w:sz w:val="18"/>
                  <w:szCs w:val="18"/>
                  <w:lang w:eastAsia="en-GB"/>
                </w:rPr>
                <w:t>12.00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single" w:sz="12" w:space="0" w:color="auto"/>
              <w:left w:val="dotted" w:sz="4" w:space="0" w:color="auto"/>
              <w:bottom w:val="dotted" w:sz="4" w:space="0" w:color="auto"/>
              <w:right w:val="dotted" w:sz="4" w:space="0" w:color="auto"/>
            </w:tcBorders>
            <w:vAlign w:val="center"/>
            <w:tcPrChange w:id="8414" w:author="Simone Falcioni" w:date="2017-11-27T18:37: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E00EFD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15" w:author="Simone Falcioni" w:date="2017-11-27T18:36:00Z"/>
                <w:sz w:val="18"/>
                <w:szCs w:val="18"/>
                <w:lang w:val="it-IT"/>
              </w:rPr>
            </w:pPr>
            <w:ins w:id="8416" w:author="Simone Falcioni" w:date="2017-11-27T22:02:00Z">
              <w:r w:rsidRPr="001A5087">
                <w:rPr>
                  <w:sz w:val="18"/>
                  <w:szCs w:val="18"/>
                  <w:lang w:eastAsia="en-GB"/>
                </w:rPr>
                <w:t>9</w:t>
              </w:r>
              <w:r>
                <w:rPr>
                  <w:sz w:val="18"/>
                  <w:szCs w:val="18"/>
                  <w:lang w:eastAsia="en-GB"/>
                </w:rPr>
                <w:t>,</w:t>
              </w:r>
              <w:r w:rsidRPr="001A5087">
                <w:rPr>
                  <w:sz w:val="18"/>
                  <w:szCs w:val="18"/>
                  <w:lang w:eastAsia="en-GB"/>
                </w:rPr>
                <w:t>5</w:t>
              </w:r>
            </w:ins>
          </w:p>
        </w:tc>
        <w:tc>
          <w:tcPr>
            <w:tcW w:w="1418" w:type="dxa"/>
            <w:tcBorders>
              <w:top w:val="single" w:sz="12" w:space="0" w:color="auto"/>
              <w:left w:val="dotted" w:sz="4" w:space="0" w:color="auto"/>
              <w:bottom w:val="dotted" w:sz="4" w:space="0" w:color="auto"/>
              <w:right w:val="dotted" w:sz="4" w:space="0" w:color="auto"/>
            </w:tcBorders>
            <w:vAlign w:val="center"/>
            <w:tcPrChange w:id="8417" w:author="Simone Falcioni" w:date="2017-11-27T18:37: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04FE349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18" w:author="Simone Falcioni" w:date="2017-11-27T18:36:00Z"/>
                <w:sz w:val="18"/>
                <w:szCs w:val="18"/>
                <w:lang w:val="it-IT"/>
              </w:rPr>
            </w:pPr>
            <w:ins w:id="8419" w:author="Simone Falcioni" w:date="2017-11-27T22:02:00Z">
              <w:r w:rsidRPr="001A5087">
                <w:rPr>
                  <w:sz w:val="18"/>
                  <w:szCs w:val="18"/>
                  <w:lang w:eastAsia="en-GB"/>
                </w:rPr>
                <w:t>304</w:t>
              </w:r>
            </w:ins>
          </w:p>
        </w:tc>
        <w:tc>
          <w:tcPr>
            <w:tcW w:w="1417" w:type="dxa"/>
            <w:tcBorders>
              <w:top w:val="single" w:sz="12" w:space="0" w:color="auto"/>
              <w:left w:val="dotted" w:sz="4" w:space="0" w:color="auto"/>
              <w:bottom w:val="dotted" w:sz="4" w:space="0" w:color="auto"/>
              <w:right w:val="dotted" w:sz="4" w:space="0" w:color="auto"/>
            </w:tcBorders>
            <w:vAlign w:val="center"/>
            <w:tcPrChange w:id="8420" w:author="Simone Falcioni" w:date="2017-11-27T18:37: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734804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21" w:author="Simone Falcioni" w:date="2017-11-27T18:36:00Z"/>
                <w:sz w:val="18"/>
                <w:szCs w:val="18"/>
                <w:lang w:val="it-IT"/>
              </w:rPr>
            </w:pPr>
            <w:ins w:id="8422" w:author="Simone Falcioni" w:date="2017-11-27T22:02:00Z">
              <w:r w:rsidRPr="001A5087">
                <w:rPr>
                  <w:sz w:val="18"/>
                  <w:szCs w:val="18"/>
                  <w:lang w:eastAsia="en-GB"/>
                </w:rPr>
                <w:t>711</w:t>
              </w:r>
            </w:ins>
          </w:p>
        </w:tc>
        <w:tc>
          <w:tcPr>
            <w:tcW w:w="1651" w:type="dxa"/>
            <w:tcBorders>
              <w:top w:val="single" w:sz="12" w:space="0" w:color="auto"/>
              <w:left w:val="dotted" w:sz="4" w:space="0" w:color="auto"/>
              <w:bottom w:val="dotted" w:sz="4" w:space="0" w:color="auto"/>
              <w:right w:val="single" w:sz="2" w:space="0" w:color="auto"/>
            </w:tcBorders>
            <w:vAlign w:val="center"/>
            <w:tcPrChange w:id="8423" w:author="Simone Falcioni" w:date="2017-11-27T18:37: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4296A6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24" w:author="Simone Falcioni" w:date="2017-11-27T18:36:00Z"/>
                <w:sz w:val="18"/>
                <w:szCs w:val="18"/>
                <w:lang w:val="it-IT"/>
              </w:rPr>
            </w:pPr>
            <w:ins w:id="8425" w:author="Simone Falcioni" w:date="2017-11-27T22:02:00Z">
              <w:r w:rsidRPr="001A5087">
                <w:rPr>
                  <w:sz w:val="18"/>
                  <w:szCs w:val="18"/>
                  <w:lang w:eastAsia="en-GB"/>
                </w:rPr>
                <w:t>305</w:t>
              </w:r>
            </w:ins>
          </w:p>
        </w:tc>
      </w:tr>
      <w:tr w:rsidR="00FF46A4" w:rsidRPr="00AE283D" w14:paraId="6254A7C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26"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27" w:author="Simone Falcioni" w:date="2017-11-27T18:36:00Z"/>
          <w:trPrChange w:id="8428"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29"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E707FE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30" w:author="Simone Falcioni" w:date="2017-11-27T18:36:00Z"/>
                <w:sz w:val="18"/>
                <w:szCs w:val="18"/>
                <w:lang w:val="it-IT"/>
              </w:rPr>
            </w:pPr>
            <w:ins w:id="8431" w:author="Simone Falcioni" w:date="2017-11-27T22:02:00Z">
              <w:r w:rsidRPr="00426D3A">
                <w:rPr>
                  <w:sz w:val="18"/>
                  <w:szCs w:val="18"/>
                </w:rPr>
                <w:t xml:space="preserve">28x13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432"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CE8215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33" w:author="Simone Falcioni" w:date="2017-11-27T18:36:00Z"/>
                <w:sz w:val="18"/>
                <w:szCs w:val="18"/>
                <w:lang w:val="it-IT"/>
              </w:rPr>
            </w:pPr>
            <w:ins w:id="8434" w:author="Simone Falcioni" w:date="2017-11-27T22:02:00Z">
              <w:r w:rsidRPr="00426D3A">
                <w:rPr>
                  <w:sz w:val="18"/>
                  <w:szCs w:val="18"/>
                </w:rPr>
                <w:t>11,5</w:t>
              </w:r>
            </w:ins>
          </w:p>
        </w:tc>
        <w:tc>
          <w:tcPr>
            <w:tcW w:w="1418" w:type="dxa"/>
            <w:tcBorders>
              <w:top w:val="dotted" w:sz="4" w:space="0" w:color="auto"/>
              <w:left w:val="dotted" w:sz="4" w:space="0" w:color="auto"/>
              <w:bottom w:val="dotted" w:sz="4" w:space="0" w:color="auto"/>
              <w:right w:val="dotted" w:sz="4" w:space="0" w:color="auto"/>
            </w:tcBorders>
            <w:vAlign w:val="center"/>
            <w:tcPrChange w:id="8435"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0536DE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36" w:author="Simone Falcioni" w:date="2017-11-27T18:36:00Z"/>
                <w:sz w:val="18"/>
                <w:szCs w:val="18"/>
                <w:lang w:val="it-IT"/>
              </w:rPr>
            </w:pPr>
            <w:ins w:id="8437" w:author="Simone Falcioni" w:date="2017-11-27T22:02:00Z">
              <w:r w:rsidRPr="00426D3A">
                <w:rPr>
                  <w:sz w:val="18"/>
                  <w:szCs w:val="18"/>
                </w:rPr>
                <w:t>330</w:t>
              </w:r>
            </w:ins>
          </w:p>
        </w:tc>
        <w:tc>
          <w:tcPr>
            <w:tcW w:w="1417" w:type="dxa"/>
            <w:tcBorders>
              <w:top w:val="dotted" w:sz="4" w:space="0" w:color="auto"/>
              <w:left w:val="dotted" w:sz="4" w:space="0" w:color="auto"/>
              <w:bottom w:val="dotted" w:sz="4" w:space="0" w:color="auto"/>
              <w:right w:val="dotted" w:sz="4" w:space="0" w:color="auto"/>
            </w:tcBorders>
            <w:vAlign w:val="center"/>
            <w:tcPrChange w:id="8438"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BAB2CD2"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39" w:author="Simone Falcioni" w:date="2017-11-27T18:36:00Z"/>
                <w:sz w:val="18"/>
                <w:szCs w:val="18"/>
                <w:lang w:val="it-IT"/>
              </w:rPr>
            </w:pPr>
            <w:ins w:id="8440" w:author="Simone Falcioni" w:date="2017-11-27T22:02:00Z">
              <w:r w:rsidRPr="00426D3A">
                <w:rPr>
                  <w:sz w:val="18"/>
                  <w:szCs w:val="18"/>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441"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0E37D8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42" w:author="Simone Falcioni" w:date="2017-11-27T18:36:00Z"/>
                <w:sz w:val="18"/>
                <w:szCs w:val="18"/>
                <w:lang w:val="it-IT"/>
              </w:rPr>
            </w:pPr>
            <w:ins w:id="8443" w:author="Simone Falcioni" w:date="2017-11-27T22:02:00Z">
              <w:r w:rsidRPr="00426D3A">
                <w:rPr>
                  <w:sz w:val="18"/>
                  <w:szCs w:val="18"/>
                </w:rPr>
                <w:t>381</w:t>
              </w:r>
            </w:ins>
          </w:p>
        </w:tc>
      </w:tr>
      <w:tr w:rsidR="00FF46A4" w:rsidRPr="00AE283D" w14:paraId="7D5A9C5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44"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45" w:author="Simone Falcioni" w:date="2017-11-27T18:36:00Z"/>
          <w:trPrChange w:id="8446"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47"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64B616A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48" w:author="Simone Falcioni" w:date="2017-11-27T18:36:00Z"/>
                <w:sz w:val="18"/>
                <w:szCs w:val="18"/>
                <w:lang w:val="it-IT"/>
              </w:rPr>
            </w:pPr>
            <w:commentRangeStart w:id="8449"/>
            <w:ins w:id="8450" w:author="Simone Falcioni" w:date="2017-11-27T22:02:00Z">
              <w:r w:rsidRPr="001A5087">
                <w:rPr>
                  <w:sz w:val="18"/>
                  <w:szCs w:val="18"/>
                  <w:lang w:eastAsia="en-GB"/>
                </w:rPr>
                <w:t>29</w:t>
              </w:r>
              <w:r>
                <w:rPr>
                  <w:sz w:val="18"/>
                  <w:szCs w:val="18"/>
                  <w:lang w:eastAsia="en-GB"/>
                </w:rPr>
                <w:t>x</w:t>
              </w:r>
              <w:r w:rsidRPr="001A5087">
                <w:rPr>
                  <w:sz w:val="18"/>
                  <w:szCs w:val="18"/>
                  <w:lang w:eastAsia="en-GB"/>
                </w:rPr>
                <w:t>9</w:t>
              </w:r>
              <w:commentRangeEnd w:id="8449"/>
              <w:r>
                <w:rPr>
                  <w:rStyle w:val="CommentReference"/>
                  <w:rFonts w:ascii="Shruti" w:hAnsi="Shruti"/>
                  <w:lang w:val="en-US"/>
                </w:rPr>
                <w:commentReference w:id="8449"/>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451"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88FBA7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52" w:author="Simone Falcioni" w:date="2017-11-27T18:36:00Z"/>
                <w:sz w:val="18"/>
                <w:szCs w:val="18"/>
                <w:lang w:val="it-IT"/>
              </w:rPr>
            </w:pPr>
            <w:ins w:id="8453"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454"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CF1511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55" w:author="Simone Falcioni" w:date="2017-11-27T18:36:00Z"/>
                <w:sz w:val="18"/>
                <w:szCs w:val="18"/>
                <w:lang w:val="it-IT"/>
              </w:rPr>
            </w:pPr>
            <w:ins w:id="8456"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457"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0C14589"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58" w:author="Simone Falcioni" w:date="2017-11-27T18:36:00Z"/>
                <w:sz w:val="18"/>
                <w:szCs w:val="18"/>
                <w:lang w:val="it-IT"/>
              </w:rPr>
            </w:pPr>
            <w:ins w:id="8459"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460"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195729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61" w:author="Simone Falcioni" w:date="2017-11-27T18:36:00Z"/>
                <w:sz w:val="18"/>
                <w:szCs w:val="18"/>
                <w:lang w:val="it-IT"/>
              </w:rPr>
            </w:pPr>
            <w:ins w:id="8462" w:author="Simone Falcioni" w:date="2017-11-27T22:02:00Z">
              <w:r w:rsidRPr="001A5087">
                <w:rPr>
                  <w:sz w:val="18"/>
                  <w:szCs w:val="18"/>
                  <w:lang w:eastAsia="en-GB"/>
                </w:rPr>
                <w:t>356</w:t>
              </w:r>
            </w:ins>
          </w:p>
        </w:tc>
      </w:tr>
      <w:tr w:rsidR="00FF46A4" w:rsidRPr="00AE283D" w14:paraId="0A346F72"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63"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64" w:author="Simone Falcioni" w:date="2017-11-27T18:36:00Z"/>
          <w:trPrChange w:id="8465"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66"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82CB55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67" w:author="Simone Falcioni" w:date="2017-11-27T18:36:00Z"/>
                <w:sz w:val="18"/>
                <w:szCs w:val="18"/>
                <w:lang w:val="it-IT"/>
              </w:rPr>
            </w:pPr>
            <w:ins w:id="8468" w:author="Simone Falcioni" w:date="2017-11-27T22:02:00Z">
              <w:r w:rsidRPr="001A5087">
                <w:rPr>
                  <w:sz w:val="18"/>
                  <w:szCs w:val="18"/>
                  <w:lang w:eastAsia="en-GB"/>
                </w:rPr>
                <w:t>29</w:t>
              </w:r>
              <w:r>
                <w:rPr>
                  <w:sz w:val="18"/>
                  <w:szCs w:val="18"/>
                  <w:lang w:eastAsia="en-GB"/>
                </w:rPr>
                <w:t>x</w:t>
              </w:r>
              <w:r w:rsidRPr="001A5087">
                <w:rPr>
                  <w:sz w:val="18"/>
                  <w:szCs w:val="18"/>
                  <w:lang w:eastAsia="en-GB"/>
                </w:rPr>
                <w:t>9.00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469"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63658B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70" w:author="Simone Falcioni" w:date="2017-11-27T18:36:00Z"/>
                <w:sz w:val="18"/>
                <w:szCs w:val="18"/>
                <w:lang w:val="it-IT"/>
              </w:rPr>
            </w:pPr>
            <w:ins w:id="8471"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472"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DF683E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73" w:author="Simone Falcioni" w:date="2017-11-27T18:36:00Z"/>
                <w:sz w:val="18"/>
                <w:szCs w:val="18"/>
                <w:lang w:val="it-IT"/>
              </w:rPr>
            </w:pPr>
            <w:ins w:id="8474"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475"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5300952"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76" w:author="Simone Falcioni" w:date="2017-11-27T18:36:00Z"/>
                <w:sz w:val="18"/>
                <w:szCs w:val="18"/>
                <w:lang w:val="it-IT"/>
              </w:rPr>
            </w:pPr>
            <w:ins w:id="8477"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478"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EE249C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79" w:author="Simone Falcioni" w:date="2017-11-27T18:36:00Z"/>
                <w:sz w:val="18"/>
                <w:szCs w:val="18"/>
                <w:lang w:val="it-IT"/>
              </w:rPr>
            </w:pPr>
            <w:ins w:id="8480" w:author="Simone Falcioni" w:date="2017-11-27T22:02:00Z">
              <w:r w:rsidRPr="001A5087">
                <w:rPr>
                  <w:sz w:val="18"/>
                  <w:szCs w:val="18"/>
                  <w:lang w:eastAsia="en-GB"/>
                </w:rPr>
                <w:t>381</w:t>
              </w:r>
            </w:ins>
          </w:p>
        </w:tc>
      </w:tr>
      <w:tr w:rsidR="00FF46A4" w:rsidRPr="00AE283D" w14:paraId="1B588F3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81"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82" w:author="Simone Falcioni" w:date="2017-11-27T18:36:00Z"/>
          <w:trPrChange w:id="8483"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84"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8A4255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85" w:author="Simone Falcioni" w:date="2017-11-27T18:36:00Z"/>
                <w:sz w:val="18"/>
                <w:szCs w:val="18"/>
                <w:lang w:val="it-IT"/>
              </w:rPr>
            </w:pPr>
            <w:ins w:id="8486" w:author="Simone Falcioni" w:date="2017-11-27T22:02:00Z">
              <w:r w:rsidRPr="001A5087">
                <w:rPr>
                  <w:sz w:val="18"/>
                  <w:szCs w:val="18"/>
                  <w:lang w:eastAsia="en-GB"/>
                </w:rPr>
                <w:t>29</w:t>
              </w:r>
              <w:r>
                <w:rPr>
                  <w:sz w:val="18"/>
                  <w:szCs w:val="18"/>
                  <w:lang w:eastAsia="en-GB"/>
                </w:rPr>
                <w:t>x</w:t>
              </w:r>
              <w:r w:rsidRPr="001A5087">
                <w:rPr>
                  <w:sz w:val="18"/>
                  <w:szCs w:val="18"/>
                  <w:lang w:eastAsia="en-GB"/>
                </w:rPr>
                <w:t>9.00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16</w:t>
              </w:r>
            </w:ins>
          </w:p>
        </w:tc>
        <w:tc>
          <w:tcPr>
            <w:tcW w:w="1275" w:type="dxa"/>
            <w:tcBorders>
              <w:top w:val="dotted" w:sz="4" w:space="0" w:color="auto"/>
              <w:left w:val="dotted" w:sz="4" w:space="0" w:color="auto"/>
              <w:bottom w:val="dotted" w:sz="4" w:space="0" w:color="auto"/>
              <w:right w:val="dotted" w:sz="4" w:space="0" w:color="auto"/>
            </w:tcBorders>
            <w:vAlign w:val="center"/>
            <w:tcPrChange w:id="8487"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C38FB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88" w:author="Simone Falcioni" w:date="2017-11-27T18:36:00Z"/>
                <w:sz w:val="18"/>
                <w:szCs w:val="18"/>
                <w:lang w:val="it-IT"/>
              </w:rPr>
            </w:pPr>
            <w:ins w:id="8489"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490"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109E51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91" w:author="Simone Falcioni" w:date="2017-11-27T18:36:00Z"/>
                <w:sz w:val="18"/>
                <w:szCs w:val="18"/>
                <w:lang w:val="it-IT"/>
              </w:rPr>
            </w:pPr>
            <w:ins w:id="8492"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493"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3A760A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94" w:author="Simone Falcioni" w:date="2017-11-27T18:36:00Z"/>
                <w:sz w:val="18"/>
                <w:szCs w:val="18"/>
                <w:lang w:val="it-IT"/>
              </w:rPr>
            </w:pPr>
            <w:ins w:id="8495"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496"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734B0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97" w:author="Simone Falcioni" w:date="2017-11-27T18:36:00Z"/>
                <w:sz w:val="18"/>
                <w:szCs w:val="18"/>
                <w:lang w:val="it-IT"/>
              </w:rPr>
            </w:pPr>
            <w:ins w:id="8498" w:author="Simone Falcioni" w:date="2017-11-27T22:02:00Z">
              <w:r w:rsidRPr="001A5087">
                <w:rPr>
                  <w:sz w:val="18"/>
                  <w:szCs w:val="18"/>
                  <w:lang w:eastAsia="en-GB"/>
                </w:rPr>
                <w:t>406</w:t>
              </w:r>
            </w:ins>
          </w:p>
        </w:tc>
      </w:tr>
      <w:tr w:rsidR="00FF46A4" w:rsidRPr="00AE283D" w14:paraId="6208A6B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99"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00" w:author="Simone Falcioni" w:date="2017-11-27T18:36:00Z"/>
          <w:trPrChange w:id="8501"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02"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F79E52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03" w:author="Simone Falcioni" w:date="2017-11-27T18:36:00Z"/>
                <w:sz w:val="18"/>
                <w:szCs w:val="18"/>
                <w:lang w:val="it-IT"/>
              </w:rPr>
            </w:pPr>
            <w:ins w:id="8504" w:author="Simone Falcioni" w:date="2017-11-27T22:02:00Z">
              <w:r w:rsidRPr="001A5087">
                <w:rPr>
                  <w:sz w:val="18"/>
                  <w:szCs w:val="18"/>
                  <w:lang w:eastAsia="en-GB"/>
                </w:rPr>
                <w:t>29</w:t>
              </w:r>
              <w:r>
                <w:rPr>
                  <w:sz w:val="18"/>
                  <w:szCs w:val="18"/>
                  <w:lang w:eastAsia="en-GB"/>
                </w:rPr>
                <w:t>x</w:t>
              </w:r>
              <w:r w:rsidRPr="001A5087">
                <w:rPr>
                  <w:sz w:val="18"/>
                  <w:szCs w:val="18"/>
                  <w:lang w:eastAsia="en-GB"/>
                </w:rPr>
                <w:t>9.50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505"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259C6C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06" w:author="Simone Falcioni" w:date="2017-11-27T18:36:00Z"/>
                <w:sz w:val="18"/>
                <w:szCs w:val="18"/>
                <w:lang w:val="it-IT"/>
              </w:rPr>
            </w:pPr>
            <w:ins w:id="8507" w:author="Simone Falcioni" w:date="2017-11-27T22:02:00Z">
              <w:r w:rsidRPr="001A5087">
                <w:rPr>
                  <w:sz w:val="18"/>
                  <w:szCs w:val="18"/>
                  <w:lang w:eastAsia="en-GB"/>
                </w:rPr>
                <w:t>7</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tcPrChange w:id="8508"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92C0C3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09" w:author="Simone Falcioni" w:date="2017-11-27T18:36:00Z"/>
                <w:sz w:val="18"/>
                <w:szCs w:val="18"/>
                <w:lang w:val="it-IT"/>
              </w:rPr>
            </w:pPr>
            <w:ins w:id="8510" w:author="Simone Falcioni" w:date="2017-11-27T22:02:00Z">
              <w:r w:rsidRPr="001A5087">
                <w:rPr>
                  <w:sz w:val="18"/>
                  <w:szCs w:val="18"/>
                  <w:lang w:eastAsia="en-GB"/>
                </w:rPr>
                <w:t>240</w:t>
              </w:r>
            </w:ins>
          </w:p>
        </w:tc>
        <w:tc>
          <w:tcPr>
            <w:tcW w:w="1417" w:type="dxa"/>
            <w:tcBorders>
              <w:top w:val="dotted" w:sz="4" w:space="0" w:color="auto"/>
              <w:left w:val="dotted" w:sz="4" w:space="0" w:color="auto"/>
              <w:bottom w:val="dotted" w:sz="4" w:space="0" w:color="auto"/>
              <w:right w:val="dotted" w:sz="4" w:space="0" w:color="auto"/>
            </w:tcBorders>
            <w:vAlign w:val="center"/>
            <w:tcPrChange w:id="8511"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9DEB736"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512" w:author="Simone Falcioni" w:date="2017-11-27T18:36:00Z"/>
                <w:sz w:val="18"/>
                <w:szCs w:val="18"/>
                <w:lang w:val="it-IT"/>
              </w:rPr>
            </w:pPr>
            <w:ins w:id="8513"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514"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02762D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15" w:author="Simone Falcioni" w:date="2017-11-27T18:36:00Z"/>
                <w:sz w:val="18"/>
                <w:szCs w:val="18"/>
                <w:lang w:val="it-IT"/>
              </w:rPr>
            </w:pPr>
            <w:ins w:id="8516" w:author="Simone Falcioni" w:date="2017-11-27T22:02:00Z">
              <w:r w:rsidRPr="001A5087">
                <w:rPr>
                  <w:sz w:val="18"/>
                  <w:szCs w:val="18"/>
                  <w:lang w:eastAsia="en-GB"/>
                </w:rPr>
                <w:t>381</w:t>
              </w:r>
            </w:ins>
          </w:p>
        </w:tc>
      </w:tr>
      <w:tr w:rsidR="00FF46A4" w:rsidRPr="00AE283D" w14:paraId="3F65E0FD" w14:textId="77777777" w:rsidTr="00FF46A4">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Change w:id="8517" w:author="Simone Falcioni" w:date="2017-11-27T18:38:00Z">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
          </w:tblPrExChange>
        </w:tblPrEx>
        <w:trPr>
          <w:trHeight w:hRule="exact" w:val="284"/>
          <w:ins w:id="8518" w:author="Simone Falcioni" w:date="2017-11-27T18:36:00Z"/>
          <w:trPrChange w:id="8519"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20"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F123B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21" w:author="Simone Falcioni" w:date="2017-11-27T18:36:00Z"/>
                <w:sz w:val="18"/>
                <w:szCs w:val="18"/>
                <w:lang w:val="it-IT" w:eastAsia="en-GB"/>
              </w:rPr>
            </w:pPr>
            <w:ins w:id="8522" w:author="Simone Falcioni" w:date="2017-11-27T22:02:00Z">
              <w:r w:rsidRPr="001A5087">
                <w:rPr>
                  <w:sz w:val="18"/>
                  <w:szCs w:val="18"/>
                  <w:lang w:eastAsia="en-GB"/>
                </w:rPr>
                <w:t>29</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523"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DF4A7E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24" w:author="Simone Falcioni" w:date="2017-11-27T18:36:00Z"/>
                <w:sz w:val="18"/>
                <w:szCs w:val="18"/>
                <w:lang w:val="it-IT" w:eastAsia="en-GB"/>
              </w:rPr>
            </w:pPr>
            <w:ins w:id="8525"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526"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DDB3DF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27" w:author="Simone Falcioni" w:date="2017-11-27T18:36:00Z"/>
                <w:sz w:val="18"/>
                <w:szCs w:val="18"/>
                <w:lang w:val="it-IT" w:eastAsia="en-GB"/>
              </w:rPr>
            </w:pPr>
            <w:ins w:id="8528"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529"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EE5E0C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30" w:author="Simone Falcioni" w:date="2017-11-27T18:36:00Z"/>
                <w:sz w:val="18"/>
                <w:szCs w:val="18"/>
                <w:lang w:val="it-IT" w:eastAsia="en-GB"/>
              </w:rPr>
            </w:pPr>
            <w:ins w:id="8531"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532"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3EC683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33" w:author="Simone Falcioni" w:date="2017-11-27T18:36:00Z"/>
                <w:sz w:val="18"/>
                <w:szCs w:val="18"/>
                <w:lang w:val="it-IT" w:eastAsia="en-GB"/>
              </w:rPr>
            </w:pPr>
            <w:ins w:id="8534" w:author="Simone Falcioni" w:date="2017-11-27T22:02:00Z">
              <w:r w:rsidRPr="001A5087">
                <w:rPr>
                  <w:sz w:val="18"/>
                  <w:szCs w:val="18"/>
                  <w:lang w:eastAsia="en-GB"/>
                </w:rPr>
                <w:t>356</w:t>
              </w:r>
            </w:ins>
          </w:p>
        </w:tc>
      </w:tr>
      <w:tr w:rsidR="00FF46A4" w:rsidRPr="00AE283D" w14:paraId="6C2C762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535"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36" w:author="Simone Falcioni" w:date="2017-11-27T18:36:00Z"/>
          <w:trPrChange w:id="8537"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38"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427524C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39" w:author="Simone Falcioni" w:date="2017-11-27T18:36:00Z"/>
                <w:sz w:val="18"/>
                <w:szCs w:val="18"/>
                <w:lang w:val="it-IT"/>
              </w:rPr>
            </w:pPr>
            <w:ins w:id="8540" w:author="Simone Falcioni" w:date="2017-11-27T22:02:00Z">
              <w:r w:rsidRPr="001A5087">
                <w:rPr>
                  <w:sz w:val="18"/>
                  <w:szCs w:val="18"/>
                  <w:lang w:eastAsia="en-GB"/>
                </w:rPr>
                <w:t>29</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16</w:t>
              </w:r>
            </w:ins>
          </w:p>
        </w:tc>
        <w:tc>
          <w:tcPr>
            <w:tcW w:w="1275" w:type="dxa"/>
            <w:tcBorders>
              <w:top w:val="dotted" w:sz="4" w:space="0" w:color="auto"/>
              <w:left w:val="dotted" w:sz="4" w:space="0" w:color="auto"/>
              <w:bottom w:val="dotted" w:sz="4" w:space="0" w:color="auto"/>
              <w:right w:val="dotted" w:sz="4" w:space="0" w:color="auto"/>
            </w:tcBorders>
            <w:vAlign w:val="center"/>
            <w:tcPrChange w:id="8541"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3118C9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42" w:author="Simone Falcioni" w:date="2017-11-27T18:36:00Z"/>
                <w:sz w:val="18"/>
                <w:szCs w:val="18"/>
                <w:lang w:val="it-IT"/>
              </w:rPr>
            </w:pPr>
            <w:ins w:id="8543"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544"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34C291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45" w:author="Simone Falcioni" w:date="2017-11-27T18:36:00Z"/>
                <w:sz w:val="18"/>
                <w:szCs w:val="18"/>
                <w:lang w:val="it-IT"/>
              </w:rPr>
            </w:pPr>
            <w:ins w:id="8546"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547"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BD1513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548" w:author="Simone Falcioni" w:date="2017-11-27T18:36:00Z"/>
                <w:sz w:val="18"/>
                <w:szCs w:val="18"/>
                <w:lang w:val="it-IT"/>
              </w:rPr>
            </w:pPr>
            <w:ins w:id="8549"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550"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82485C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51" w:author="Simone Falcioni" w:date="2017-11-27T18:36:00Z"/>
                <w:sz w:val="18"/>
                <w:szCs w:val="18"/>
                <w:lang w:val="it-IT"/>
              </w:rPr>
            </w:pPr>
            <w:ins w:id="8552" w:author="Simone Falcioni" w:date="2017-11-27T22:02:00Z">
              <w:r w:rsidRPr="001A5087">
                <w:rPr>
                  <w:sz w:val="18"/>
                  <w:szCs w:val="18"/>
                  <w:lang w:eastAsia="en-GB"/>
                </w:rPr>
                <w:t>406</w:t>
              </w:r>
            </w:ins>
          </w:p>
        </w:tc>
      </w:tr>
      <w:tr w:rsidR="00FF46A4" w:rsidRPr="00AE283D" w14:paraId="256ADFF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553"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54" w:author="Simone Falcioni" w:date="2017-11-27T18:36:00Z"/>
          <w:trPrChange w:id="8555"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56"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BEDBF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57" w:author="Simone Falcioni" w:date="2017-11-27T18:36:00Z"/>
                <w:sz w:val="18"/>
                <w:szCs w:val="18"/>
                <w:lang w:val="it-IT"/>
              </w:rPr>
            </w:pPr>
            <w:ins w:id="8558" w:author="Simone Falcioni" w:date="2017-11-27T22:02:00Z">
              <w:r w:rsidRPr="00426D3A">
                <w:rPr>
                  <w:sz w:val="18"/>
                  <w:szCs w:val="18"/>
                </w:rPr>
                <w:t xml:space="preserve">29x12.00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559"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508719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60" w:author="Simone Falcioni" w:date="2017-11-27T18:36:00Z"/>
                <w:sz w:val="18"/>
                <w:szCs w:val="18"/>
                <w:lang w:val="it-IT"/>
              </w:rPr>
            </w:pPr>
            <w:ins w:id="8561"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562"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FF95FF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63" w:author="Simone Falcioni" w:date="2017-11-27T18:36:00Z"/>
                <w:sz w:val="18"/>
                <w:szCs w:val="18"/>
                <w:lang w:val="it-IT"/>
              </w:rPr>
            </w:pPr>
            <w:ins w:id="8564"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565"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3CE2F349"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566" w:author="Simone Falcioni" w:date="2017-11-27T18:36:00Z"/>
                <w:sz w:val="18"/>
                <w:szCs w:val="18"/>
                <w:lang w:val="it-IT"/>
              </w:rPr>
            </w:pPr>
            <w:ins w:id="8567" w:author="Simone Falcioni" w:date="2017-11-27T22:02:00Z">
              <w:r w:rsidRPr="00426D3A">
                <w:rPr>
                  <w:sz w:val="18"/>
                  <w:szCs w:val="18"/>
                </w:rPr>
                <w:t>742</w:t>
              </w:r>
            </w:ins>
          </w:p>
        </w:tc>
        <w:tc>
          <w:tcPr>
            <w:tcW w:w="1651" w:type="dxa"/>
            <w:tcBorders>
              <w:top w:val="dotted" w:sz="4" w:space="0" w:color="auto"/>
              <w:left w:val="dotted" w:sz="4" w:space="0" w:color="auto"/>
              <w:bottom w:val="dotted" w:sz="4" w:space="0" w:color="auto"/>
              <w:right w:val="single" w:sz="2" w:space="0" w:color="auto"/>
            </w:tcBorders>
            <w:vAlign w:val="center"/>
            <w:tcPrChange w:id="8568"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99C1F5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69" w:author="Simone Falcioni" w:date="2017-11-27T18:36:00Z"/>
                <w:sz w:val="18"/>
                <w:szCs w:val="18"/>
                <w:lang w:val="it-IT"/>
              </w:rPr>
            </w:pPr>
            <w:ins w:id="8570" w:author="Simone Falcioni" w:date="2017-11-27T22:02:00Z">
              <w:r w:rsidRPr="00426D3A">
                <w:rPr>
                  <w:sz w:val="18"/>
                  <w:szCs w:val="18"/>
                </w:rPr>
                <w:t>381</w:t>
              </w:r>
            </w:ins>
          </w:p>
        </w:tc>
      </w:tr>
      <w:tr w:rsidR="00FF46A4" w:rsidRPr="00AE283D" w14:paraId="487A1809" w14:textId="77777777" w:rsidTr="00FF46A4">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Change w:id="8571" w:author="Simone Falcioni" w:date="2017-11-27T22:02:00Z">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
          </w:tblPrExChange>
        </w:tblPrEx>
        <w:trPr>
          <w:trHeight w:hRule="exact" w:val="284"/>
          <w:ins w:id="8572" w:author="Simone Falcioni" w:date="2017-11-27T18:36:00Z"/>
          <w:trPrChange w:id="8573"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74"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01DCEC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rPr>
                <w:ins w:id="8575" w:author="Simone Falcioni" w:date="2017-11-27T18:36:00Z"/>
                <w:sz w:val="18"/>
                <w:szCs w:val="18"/>
                <w:lang w:val="it-IT" w:eastAsia="en-GB"/>
              </w:rPr>
            </w:pPr>
            <w:ins w:id="8576" w:author="Simone Falcioni" w:date="2017-11-27T22:02:00Z">
              <w:r w:rsidRPr="00426D3A">
                <w:rPr>
                  <w:sz w:val="18"/>
                  <w:szCs w:val="18"/>
                </w:rPr>
                <w:t xml:space="preserve">29x12.50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577"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292AB4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78" w:author="Simone Falcioni" w:date="2017-11-27T18:36:00Z"/>
                <w:sz w:val="18"/>
                <w:szCs w:val="18"/>
                <w:lang w:val="it-IT" w:eastAsia="en-GB"/>
              </w:rPr>
            </w:pPr>
            <w:ins w:id="8579"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580"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FC13D0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81" w:author="Simone Falcioni" w:date="2017-11-27T18:36:00Z"/>
                <w:sz w:val="18"/>
                <w:szCs w:val="18"/>
                <w:lang w:val="it-IT" w:eastAsia="en-GB"/>
              </w:rPr>
            </w:pPr>
            <w:ins w:id="8582"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583"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34EE98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84" w:author="Simone Falcioni" w:date="2017-11-27T18:36:00Z"/>
                <w:sz w:val="18"/>
                <w:szCs w:val="18"/>
                <w:lang w:val="it-IT" w:eastAsia="en-GB"/>
              </w:rPr>
            </w:pPr>
            <w:ins w:id="8585" w:author="Simone Falcioni" w:date="2017-11-27T22:02:00Z">
              <w:r w:rsidRPr="00426D3A">
                <w:rPr>
                  <w:sz w:val="18"/>
                  <w:szCs w:val="18"/>
                </w:rPr>
                <w:t>742</w:t>
              </w:r>
            </w:ins>
          </w:p>
        </w:tc>
        <w:tc>
          <w:tcPr>
            <w:tcW w:w="1651" w:type="dxa"/>
            <w:tcBorders>
              <w:top w:val="dotted" w:sz="4" w:space="0" w:color="auto"/>
              <w:left w:val="dotted" w:sz="4" w:space="0" w:color="auto"/>
              <w:bottom w:val="dotted" w:sz="4" w:space="0" w:color="auto"/>
              <w:right w:val="single" w:sz="2" w:space="0" w:color="auto"/>
            </w:tcBorders>
            <w:vAlign w:val="center"/>
            <w:tcPrChange w:id="8586"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562559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87" w:author="Simone Falcioni" w:date="2017-11-27T18:36:00Z"/>
                <w:sz w:val="18"/>
                <w:szCs w:val="18"/>
                <w:lang w:val="it-IT" w:eastAsia="en-GB"/>
              </w:rPr>
            </w:pPr>
            <w:ins w:id="8588" w:author="Simone Falcioni" w:date="2017-11-27T22:02:00Z">
              <w:r w:rsidRPr="00426D3A">
                <w:rPr>
                  <w:sz w:val="18"/>
                  <w:szCs w:val="18"/>
                </w:rPr>
                <w:t>381</w:t>
              </w:r>
            </w:ins>
          </w:p>
        </w:tc>
      </w:tr>
      <w:tr w:rsidR="00FF46A4" w:rsidRPr="00AE283D" w14:paraId="6DD53B0B"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589"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90" w:author="Simone Falcioni" w:date="2017-11-27T18:36:00Z"/>
          <w:trPrChange w:id="8591"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92"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EF8E21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93" w:author="Simone Falcioni" w:date="2017-11-27T18:36:00Z"/>
                <w:sz w:val="18"/>
                <w:szCs w:val="18"/>
                <w:lang w:val="it-IT"/>
              </w:rPr>
            </w:pPr>
            <w:ins w:id="8594" w:author="Simone Falcioni" w:date="2017-11-27T22:02:00Z">
              <w:r w:rsidRPr="00426D3A">
                <w:rPr>
                  <w:sz w:val="18"/>
                  <w:szCs w:val="18"/>
                </w:rPr>
                <w:t xml:space="preserve">29x13.50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595"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D07725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96" w:author="Simone Falcioni" w:date="2017-11-27T18:36:00Z"/>
                <w:sz w:val="18"/>
                <w:szCs w:val="18"/>
                <w:lang w:val="it-IT"/>
              </w:rPr>
            </w:pPr>
            <w:ins w:id="8597"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598"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1BB2EF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99" w:author="Simone Falcioni" w:date="2017-11-27T18:36:00Z"/>
                <w:sz w:val="18"/>
                <w:szCs w:val="18"/>
                <w:lang w:val="it-IT"/>
              </w:rPr>
            </w:pPr>
            <w:ins w:id="8600"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601"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5061AE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02" w:author="Simone Falcioni" w:date="2017-11-27T18:36:00Z"/>
                <w:sz w:val="18"/>
                <w:szCs w:val="18"/>
                <w:lang w:val="it-IT"/>
              </w:rPr>
            </w:pPr>
            <w:ins w:id="8603" w:author="Simone Falcioni" w:date="2017-11-27T22:02:00Z">
              <w:r w:rsidRPr="00426D3A">
                <w:rPr>
                  <w:sz w:val="18"/>
                  <w:szCs w:val="18"/>
                </w:rPr>
                <w:t>742</w:t>
              </w:r>
            </w:ins>
          </w:p>
        </w:tc>
        <w:tc>
          <w:tcPr>
            <w:tcW w:w="1651" w:type="dxa"/>
            <w:tcBorders>
              <w:top w:val="dotted" w:sz="4" w:space="0" w:color="auto"/>
              <w:left w:val="dotted" w:sz="4" w:space="0" w:color="auto"/>
              <w:bottom w:val="dotted" w:sz="4" w:space="0" w:color="auto"/>
              <w:right w:val="single" w:sz="2" w:space="0" w:color="auto"/>
            </w:tcBorders>
            <w:vAlign w:val="center"/>
            <w:tcPrChange w:id="8604"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642702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05" w:author="Simone Falcioni" w:date="2017-11-27T18:36:00Z"/>
                <w:sz w:val="18"/>
                <w:szCs w:val="18"/>
                <w:lang w:val="it-IT"/>
              </w:rPr>
            </w:pPr>
            <w:ins w:id="8606" w:author="Simone Falcioni" w:date="2017-11-27T22:02:00Z">
              <w:r w:rsidRPr="00426D3A">
                <w:rPr>
                  <w:sz w:val="18"/>
                  <w:szCs w:val="18"/>
                </w:rPr>
                <w:t>381</w:t>
              </w:r>
            </w:ins>
          </w:p>
        </w:tc>
      </w:tr>
      <w:tr w:rsidR="00FF46A4" w:rsidRPr="00AE283D" w14:paraId="1536046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07"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08" w:author="Simone Falcioni" w:date="2017-11-27T18:36:00Z"/>
          <w:trPrChange w:id="8609"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10"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846FBB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11" w:author="Simone Falcioni" w:date="2017-11-27T18:36:00Z"/>
                <w:sz w:val="18"/>
                <w:szCs w:val="18"/>
                <w:lang w:val="it-IT"/>
              </w:rPr>
            </w:pPr>
            <w:commentRangeStart w:id="8612"/>
            <w:ins w:id="8613" w:author="Simone Falcioni" w:date="2017-11-27T22:02:00Z">
              <w:r w:rsidRPr="001A5087">
                <w:rPr>
                  <w:sz w:val="18"/>
                  <w:szCs w:val="18"/>
                  <w:lang w:eastAsia="en-GB"/>
                </w:rPr>
                <w:t>30</w:t>
              </w:r>
              <w:r>
                <w:rPr>
                  <w:sz w:val="18"/>
                  <w:szCs w:val="18"/>
                  <w:lang w:eastAsia="en-GB"/>
                </w:rPr>
                <w:t>x</w:t>
              </w:r>
              <w:r w:rsidRPr="001A5087">
                <w:rPr>
                  <w:sz w:val="18"/>
                  <w:szCs w:val="18"/>
                  <w:lang w:eastAsia="en-GB"/>
                </w:rPr>
                <w:t>9</w:t>
              </w:r>
              <w:commentRangeEnd w:id="8612"/>
              <w:r>
                <w:rPr>
                  <w:rStyle w:val="CommentReference"/>
                  <w:rFonts w:ascii="Shruti" w:hAnsi="Shruti"/>
                  <w:lang w:val="en-US"/>
                </w:rPr>
                <w:commentReference w:id="8612"/>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614"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4633C33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15" w:author="Simone Falcioni" w:date="2017-11-27T18:36:00Z"/>
                <w:sz w:val="18"/>
                <w:szCs w:val="18"/>
                <w:lang w:val="it-IT"/>
              </w:rPr>
            </w:pPr>
            <w:ins w:id="8616"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617"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AD615F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18" w:author="Simone Falcioni" w:date="2017-11-27T18:36:00Z"/>
                <w:sz w:val="18"/>
                <w:szCs w:val="18"/>
                <w:lang w:val="it-IT"/>
              </w:rPr>
            </w:pPr>
            <w:ins w:id="8619"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620"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1215628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21" w:author="Simone Falcioni" w:date="2017-11-27T18:36:00Z"/>
                <w:sz w:val="18"/>
                <w:szCs w:val="18"/>
                <w:lang w:val="it-IT"/>
              </w:rPr>
            </w:pPr>
            <w:ins w:id="8622"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23"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972691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24" w:author="Simone Falcioni" w:date="2017-11-27T18:36:00Z"/>
                <w:sz w:val="18"/>
                <w:szCs w:val="18"/>
                <w:lang w:val="it-IT"/>
              </w:rPr>
            </w:pPr>
            <w:ins w:id="8625" w:author="Simone Falcioni" w:date="2017-11-27T22:02:00Z">
              <w:r w:rsidRPr="001A5087">
                <w:rPr>
                  <w:sz w:val="18"/>
                  <w:szCs w:val="18"/>
                  <w:lang w:eastAsia="en-GB"/>
                </w:rPr>
                <w:t>356</w:t>
              </w:r>
            </w:ins>
          </w:p>
        </w:tc>
      </w:tr>
      <w:tr w:rsidR="00FF46A4" w:rsidRPr="00AE283D" w14:paraId="0764D5D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26"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27" w:author="Simone Falcioni" w:date="2017-11-27T18:36:00Z"/>
          <w:trPrChange w:id="8628"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29"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5453989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30" w:author="Simone Falcioni" w:date="2017-11-27T18:36:00Z"/>
                <w:sz w:val="18"/>
                <w:szCs w:val="18"/>
                <w:lang w:val="it-IT"/>
              </w:rPr>
            </w:pPr>
            <w:ins w:id="8631" w:author="Simone Falcioni" w:date="2017-11-27T22:02:00Z">
              <w:r w:rsidRPr="001A5087">
                <w:rPr>
                  <w:sz w:val="18"/>
                  <w:szCs w:val="18"/>
                  <w:lang w:eastAsia="en-GB"/>
                </w:rPr>
                <w:t>30</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632"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612BDE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33" w:author="Simone Falcioni" w:date="2017-11-27T18:36:00Z"/>
                <w:sz w:val="18"/>
                <w:szCs w:val="18"/>
                <w:lang w:val="it-IT"/>
              </w:rPr>
            </w:pPr>
            <w:ins w:id="8634"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635"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80B9B2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36" w:author="Simone Falcioni" w:date="2017-11-27T18:36:00Z"/>
                <w:sz w:val="18"/>
                <w:szCs w:val="18"/>
                <w:lang w:val="it-IT"/>
              </w:rPr>
            </w:pPr>
            <w:ins w:id="8637"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638"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304C4AB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39" w:author="Simone Falcioni" w:date="2017-11-27T18:36:00Z"/>
                <w:sz w:val="18"/>
                <w:szCs w:val="18"/>
                <w:lang w:val="it-IT"/>
              </w:rPr>
            </w:pPr>
            <w:ins w:id="8640"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41"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9DBFC2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42" w:author="Simone Falcioni" w:date="2017-11-27T18:36:00Z"/>
                <w:sz w:val="18"/>
                <w:szCs w:val="18"/>
                <w:lang w:val="it-IT"/>
              </w:rPr>
            </w:pPr>
            <w:ins w:id="8643" w:author="Simone Falcioni" w:date="2017-11-27T22:02:00Z">
              <w:r w:rsidRPr="001A5087">
                <w:rPr>
                  <w:sz w:val="18"/>
                  <w:szCs w:val="18"/>
                  <w:lang w:eastAsia="en-GB"/>
                </w:rPr>
                <w:t>356</w:t>
              </w:r>
            </w:ins>
          </w:p>
        </w:tc>
      </w:tr>
      <w:tr w:rsidR="00FF46A4" w:rsidRPr="00AE283D" w14:paraId="62230C8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44"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45" w:author="Simone Falcioni" w:date="2017-11-27T18:36:00Z"/>
          <w:trPrChange w:id="8646"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47"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426D183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48" w:author="Simone Falcioni" w:date="2017-11-27T18:36:00Z"/>
                <w:sz w:val="18"/>
                <w:szCs w:val="18"/>
                <w:lang w:val="it-IT"/>
              </w:rPr>
            </w:pPr>
            <w:ins w:id="8649" w:author="Simone Falcioni" w:date="2017-11-27T22:02:00Z">
              <w:r w:rsidRPr="001A5087">
                <w:rPr>
                  <w:sz w:val="18"/>
                  <w:szCs w:val="18"/>
                  <w:lang w:eastAsia="en-GB"/>
                </w:rPr>
                <w:t>30</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650"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E47A24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51" w:author="Simone Falcioni" w:date="2017-11-27T18:36:00Z"/>
                <w:sz w:val="18"/>
                <w:szCs w:val="18"/>
                <w:lang w:val="it-IT"/>
              </w:rPr>
            </w:pPr>
            <w:ins w:id="8652"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653"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D29F1A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54" w:author="Simone Falcioni" w:date="2017-11-27T18:36:00Z"/>
                <w:sz w:val="18"/>
                <w:szCs w:val="18"/>
                <w:lang w:val="it-IT"/>
              </w:rPr>
            </w:pPr>
            <w:ins w:id="8655"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656"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D29A9B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57" w:author="Simone Falcioni" w:date="2017-11-27T18:36:00Z"/>
                <w:sz w:val="18"/>
                <w:szCs w:val="18"/>
                <w:lang w:val="it-IT"/>
              </w:rPr>
            </w:pPr>
            <w:ins w:id="8658"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59"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260442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60" w:author="Simone Falcioni" w:date="2017-11-27T18:36:00Z"/>
                <w:sz w:val="18"/>
                <w:szCs w:val="18"/>
                <w:lang w:val="it-IT"/>
              </w:rPr>
            </w:pPr>
            <w:ins w:id="8661" w:author="Simone Falcioni" w:date="2017-11-27T22:02:00Z">
              <w:r w:rsidRPr="001A5087">
                <w:rPr>
                  <w:sz w:val="18"/>
                  <w:szCs w:val="18"/>
                  <w:lang w:eastAsia="en-GB"/>
                </w:rPr>
                <w:t>381</w:t>
              </w:r>
            </w:ins>
          </w:p>
        </w:tc>
      </w:tr>
      <w:tr w:rsidR="00FF46A4" w:rsidRPr="00AE283D" w14:paraId="0FB7B63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62" w:author="Simone Falcioni" w:date="2017-11-27T18:39: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63" w:author="Simone Falcioni" w:date="2017-11-27T18:36:00Z"/>
          <w:trPrChange w:id="8664" w:author="Simone Falcioni" w:date="2017-11-27T18:39: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65" w:author="Simone Falcioni" w:date="2017-11-27T18:39: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75A506C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66" w:author="Simone Falcioni" w:date="2017-11-27T18:36:00Z"/>
                <w:sz w:val="18"/>
                <w:szCs w:val="18"/>
                <w:lang w:val="it-IT"/>
              </w:rPr>
            </w:pPr>
            <w:ins w:id="8667" w:author="Simone Falcioni" w:date="2017-11-27T22:02:00Z">
              <w:r w:rsidRPr="001A5087">
                <w:rPr>
                  <w:sz w:val="18"/>
                  <w:szCs w:val="18"/>
                  <w:lang w:eastAsia="en-GB"/>
                </w:rPr>
                <w:t>30</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668" w:author="Simone Falcioni" w:date="2017-11-27T18:39: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57033CF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69" w:author="Simone Falcioni" w:date="2017-11-27T18:36:00Z"/>
                <w:sz w:val="18"/>
                <w:szCs w:val="18"/>
                <w:lang w:val="it-IT"/>
              </w:rPr>
            </w:pPr>
            <w:ins w:id="8670"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671" w:author="Simone Falcioni" w:date="2017-11-27T18:39: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247B79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72" w:author="Simone Falcioni" w:date="2017-11-27T18:36:00Z"/>
                <w:sz w:val="18"/>
                <w:szCs w:val="18"/>
                <w:lang w:val="it-IT"/>
              </w:rPr>
            </w:pPr>
            <w:ins w:id="8673"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674" w:author="Simone Falcioni" w:date="2017-11-27T18:39: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45BC5A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75" w:author="Simone Falcioni" w:date="2017-11-27T18:36:00Z"/>
                <w:sz w:val="18"/>
                <w:szCs w:val="18"/>
                <w:lang w:val="it-IT"/>
              </w:rPr>
            </w:pPr>
            <w:ins w:id="8676"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77" w:author="Simone Falcioni" w:date="2017-11-27T18:39: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4FB9387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78" w:author="Simone Falcioni" w:date="2017-11-27T18:36:00Z"/>
                <w:sz w:val="18"/>
                <w:szCs w:val="18"/>
                <w:lang w:val="it-IT"/>
              </w:rPr>
            </w:pPr>
            <w:ins w:id="8679" w:author="Simone Falcioni" w:date="2017-11-27T22:02:00Z">
              <w:r w:rsidRPr="001A5087">
                <w:rPr>
                  <w:sz w:val="18"/>
                  <w:szCs w:val="18"/>
                  <w:lang w:eastAsia="en-GB"/>
                </w:rPr>
                <w:t>356</w:t>
              </w:r>
            </w:ins>
          </w:p>
        </w:tc>
      </w:tr>
      <w:tr w:rsidR="00FF46A4" w:rsidRPr="00AE283D" w14:paraId="7A6E725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80" w:author="Simone Falcioni" w:date="2017-11-27T18:39: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81" w:author="Simone Falcioni" w:date="2017-11-27T18:36:00Z"/>
          <w:trPrChange w:id="8682" w:author="Simone Falcioni" w:date="2017-11-27T18:39: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83" w:author="Simone Falcioni" w:date="2017-11-27T18:39: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5D67AC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84" w:author="Simone Falcioni" w:date="2017-11-27T18:36:00Z"/>
                <w:sz w:val="18"/>
                <w:szCs w:val="18"/>
                <w:lang w:val="it-IT"/>
              </w:rPr>
            </w:pPr>
            <w:ins w:id="8685" w:author="Simone Falcioni" w:date="2017-11-27T22:02:00Z">
              <w:r w:rsidRPr="001A5087">
                <w:rPr>
                  <w:sz w:val="18"/>
                  <w:szCs w:val="18"/>
                  <w:lang w:eastAsia="en-GB"/>
                </w:rPr>
                <w:t>31</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17</w:t>
              </w:r>
            </w:ins>
          </w:p>
        </w:tc>
        <w:tc>
          <w:tcPr>
            <w:tcW w:w="1275" w:type="dxa"/>
            <w:tcBorders>
              <w:top w:val="dotted" w:sz="4" w:space="0" w:color="auto"/>
              <w:left w:val="dotted" w:sz="4" w:space="0" w:color="auto"/>
              <w:bottom w:val="dotted" w:sz="4" w:space="0" w:color="auto"/>
              <w:right w:val="dotted" w:sz="4" w:space="0" w:color="auto"/>
            </w:tcBorders>
            <w:vAlign w:val="center"/>
            <w:tcPrChange w:id="8686" w:author="Simone Falcioni" w:date="2017-11-27T18:39: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03013F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87" w:author="Simone Falcioni" w:date="2017-11-27T18:36:00Z"/>
                <w:sz w:val="18"/>
                <w:szCs w:val="18"/>
                <w:lang w:val="it-IT"/>
              </w:rPr>
            </w:pPr>
            <w:ins w:id="8688"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689" w:author="Simone Falcioni" w:date="2017-11-27T18:39: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F7B642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90" w:author="Simone Falcioni" w:date="2017-11-27T18:36:00Z"/>
                <w:sz w:val="18"/>
                <w:szCs w:val="18"/>
                <w:lang w:val="it-IT"/>
              </w:rPr>
            </w:pPr>
            <w:ins w:id="8691"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692" w:author="Simone Falcioni" w:date="2017-11-27T18:39: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BBE934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93" w:author="Simone Falcioni" w:date="2017-11-27T18:36:00Z"/>
                <w:sz w:val="18"/>
                <w:szCs w:val="18"/>
                <w:lang w:val="it-IT"/>
              </w:rPr>
            </w:pPr>
            <w:ins w:id="8694" w:author="Simone Falcioni" w:date="2017-11-27T22:02:00Z">
              <w:r w:rsidRPr="001A5087">
                <w:rPr>
                  <w:sz w:val="18"/>
                  <w:szCs w:val="18"/>
                  <w:lang w:eastAsia="en-GB"/>
                </w:rPr>
                <w:t>787</w:t>
              </w:r>
            </w:ins>
          </w:p>
        </w:tc>
        <w:tc>
          <w:tcPr>
            <w:tcW w:w="1651" w:type="dxa"/>
            <w:tcBorders>
              <w:top w:val="dotted" w:sz="4" w:space="0" w:color="auto"/>
              <w:left w:val="dotted" w:sz="4" w:space="0" w:color="auto"/>
              <w:bottom w:val="dotted" w:sz="4" w:space="0" w:color="auto"/>
              <w:right w:val="single" w:sz="2" w:space="0" w:color="auto"/>
            </w:tcBorders>
            <w:vAlign w:val="center"/>
            <w:tcPrChange w:id="8695" w:author="Simone Falcioni" w:date="2017-11-27T18:39: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4923B89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96" w:author="Simone Falcioni" w:date="2017-11-27T18:36:00Z"/>
                <w:sz w:val="18"/>
                <w:szCs w:val="18"/>
                <w:lang w:val="it-IT"/>
              </w:rPr>
            </w:pPr>
            <w:ins w:id="8697" w:author="Simone Falcioni" w:date="2017-11-27T22:02:00Z">
              <w:r w:rsidRPr="001A5087">
                <w:rPr>
                  <w:sz w:val="18"/>
                  <w:szCs w:val="18"/>
                  <w:lang w:eastAsia="en-GB"/>
                </w:rPr>
                <w:t>432</w:t>
              </w:r>
            </w:ins>
          </w:p>
        </w:tc>
      </w:tr>
      <w:tr w:rsidR="00FF46A4" w:rsidRPr="00AE283D" w14:paraId="0845742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98"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99" w:author="Simone Falcioni" w:date="2017-11-27T18:36:00Z"/>
          <w:trPrChange w:id="8700"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01"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7A2577D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02" w:author="Simone Falcioni" w:date="2017-11-27T18:36:00Z"/>
                <w:sz w:val="18"/>
                <w:szCs w:val="18"/>
                <w:lang w:val="it-IT"/>
              </w:rPr>
            </w:pPr>
            <w:ins w:id="8703" w:author="Simone Falcioni" w:date="2017-11-27T22:02:00Z">
              <w:r w:rsidRPr="00426D3A">
                <w:rPr>
                  <w:sz w:val="18"/>
                  <w:szCs w:val="18"/>
                </w:rPr>
                <w:t xml:space="preserve">31x11.50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04"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A73D6F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05" w:author="Simone Falcioni" w:date="2017-11-27T18:36:00Z"/>
                <w:sz w:val="18"/>
                <w:szCs w:val="18"/>
                <w:lang w:val="it-IT"/>
              </w:rPr>
            </w:pPr>
            <w:ins w:id="8706" w:author="Simone Falcioni" w:date="2017-11-27T22:02:00Z">
              <w:r w:rsidRPr="00426D3A">
                <w:rPr>
                  <w:sz w:val="18"/>
                  <w:szCs w:val="18"/>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707"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90A837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08" w:author="Simone Falcioni" w:date="2017-11-27T18:36:00Z"/>
                <w:sz w:val="18"/>
                <w:szCs w:val="18"/>
                <w:lang w:val="it-IT"/>
              </w:rPr>
            </w:pPr>
            <w:ins w:id="8709" w:author="Simone Falcioni" w:date="2017-11-27T22:02:00Z">
              <w:r w:rsidRPr="00426D3A">
                <w:rPr>
                  <w:sz w:val="18"/>
                  <w:szCs w:val="18"/>
                </w:rPr>
                <w:t>301</w:t>
              </w:r>
            </w:ins>
          </w:p>
        </w:tc>
        <w:tc>
          <w:tcPr>
            <w:tcW w:w="1417" w:type="dxa"/>
            <w:tcBorders>
              <w:top w:val="dotted" w:sz="4" w:space="0" w:color="auto"/>
              <w:left w:val="dotted" w:sz="4" w:space="0" w:color="auto"/>
              <w:bottom w:val="dotted" w:sz="4" w:space="0" w:color="auto"/>
              <w:right w:val="dotted" w:sz="4" w:space="0" w:color="auto"/>
            </w:tcBorders>
            <w:vAlign w:val="center"/>
            <w:tcPrChange w:id="8710"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3616B5B"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11" w:author="Simone Falcioni" w:date="2017-11-27T18:36:00Z"/>
                <w:sz w:val="18"/>
                <w:szCs w:val="18"/>
                <w:lang w:val="it-IT"/>
              </w:rPr>
            </w:pPr>
            <w:ins w:id="8712" w:author="Simone Falcioni" w:date="2017-11-27T22:02:00Z">
              <w:r w:rsidRPr="00426D3A">
                <w:rPr>
                  <w:sz w:val="18"/>
                  <w:szCs w:val="18"/>
                </w:rPr>
                <w:t>793</w:t>
              </w:r>
            </w:ins>
          </w:p>
        </w:tc>
        <w:tc>
          <w:tcPr>
            <w:tcW w:w="1651" w:type="dxa"/>
            <w:tcBorders>
              <w:top w:val="dotted" w:sz="4" w:space="0" w:color="auto"/>
              <w:left w:val="dotted" w:sz="4" w:space="0" w:color="auto"/>
              <w:bottom w:val="dotted" w:sz="4" w:space="0" w:color="auto"/>
              <w:right w:val="single" w:sz="2" w:space="0" w:color="auto"/>
            </w:tcBorders>
            <w:vAlign w:val="center"/>
            <w:tcPrChange w:id="8713"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0B604BB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14" w:author="Simone Falcioni" w:date="2017-11-27T18:36:00Z"/>
                <w:sz w:val="18"/>
                <w:szCs w:val="18"/>
                <w:lang w:val="it-IT"/>
              </w:rPr>
            </w:pPr>
            <w:ins w:id="8715" w:author="Simone Falcioni" w:date="2017-11-27T22:02:00Z">
              <w:r w:rsidRPr="00426D3A">
                <w:rPr>
                  <w:sz w:val="18"/>
                  <w:szCs w:val="18"/>
                </w:rPr>
                <w:t>381</w:t>
              </w:r>
            </w:ins>
          </w:p>
        </w:tc>
      </w:tr>
      <w:tr w:rsidR="00FF46A4" w:rsidRPr="00AE283D" w14:paraId="78F9C9F4"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16"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17" w:author="Simone Falcioni" w:date="2017-11-27T18:36:00Z"/>
          <w:trPrChange w:id="8718"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19"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6B862A1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20" w:author="Simone Falcioni" w:date="2017-11-27T18:36:00Z"/>
                <w:sz w:val="18"/>
                <w:szCs w:val="18"/>
                <w:lang w:val="it-IT"/>
              </w:rPr>
            </w:pPr>
            <w:ins w:id="8721" w:author="Simone Falcioni" w:date="2017-11-27T22:02:00Z">
              <w:r w:rsidRPr="00426D3A">
                <w:rPr>
                  <w:sz w:val="18"/>
                  <w:szCs w:val="18"/>
                </w:rPr>
                <w:t xml:space="preserve">31x12.50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22"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15090B4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23" w:author="Simone Falcioni" w:date="2017-11-27T18:36:00Z"/>
                <w:sz w:val="18"/>
                <w:szCs w:val="18"/>
                <w:lang w:val="it-IT"/>
              </w:rPr>
            </w:pPr>
            <w:ins w:id="8724"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725"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70327C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26" w:author="Simone Falcioni" w:date="2017-11-27T18:36:00Z"/>
                <w:sz w:val="18"/>
                <w:szCs w:val="18"/>
                <w:lang w:val="it-IT"/>
              </w:rPr>
            </w:pPr>
            <w:ins w:id="8727"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728"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F197D2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29" w:author="Simone Falcioni" w:date="2017-11-27T18:36:00Z"/>
                <w:sz w:val="18"/>
                <w:szCs w:val="18"/>
                <w:lang w:val="it-IT"/>
              </w:rPr>
            </w:pPr>
            <w:ins w:id="8730" w:author="Simone Falcioni" w:date="2017-11-27T22:02:00Z">
              <w:r w:rsidRPr="00426D3A">
                <w:rPr>
                  <w:sz w:val="18"/>
                  <w:szCs w:val="18"/>
                </w:rPr>
                <w:t>792</w:t>
              </w:r>
            </w:ins>
          </w:p>
        </w:tc>
        <w:tc>
          <w:tcPr>
            <w:tcW w:w="1651" w:type="dxa"/>
            <w:tcBorders>
              <w:top w:val="dotted" w:sz="4" w:space="0" w:color="auto"/>
              <w:left w:val="dotted" w:sz="4" w:space="0" w:color="auto"/>
              <w:bottom w:val="dotted" w:sz="4" w:space="0" w:color="auto"/>
              <w:right w:val="single" w:sz="2" w:space="0" w:color="auto"/>
            </w:tcBorders>
            <w:vAlign w:val="center"/>
            <w:tcPrChange w:id="8731"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FE2C05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32" w:author="Simone Falcioni" w:date="2017-11-27T18:36:00Z"/>
                <w:sz w:val="18"/>
                <w:szCs w:val="18"/>
                <w:lang w:val="it-IT"/>
              </w:rPr>
            </w:pPr>
            <w:ins w:id="8733" w:author="Simone Falcioni" w:date="2017-11-27T22:02:00Z">
              <w:r w:rsidRPr="00426D3A">
                <w:rPr>
                  <w:sz w:val="18"/>
                  <w:szCs w:val="18"/>
                </w:rPr>
                <w:t>381</w:t>
              </w:r>
            </w:ins>
          </w:p>
        </w:tc>
      </w:tr>
      <w:tr w:rsidR="00FF46A4" w:rsidRPr="00AE283D" w14:paraId="32E46DC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34"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35" w:author="Simone Falcioni" w:date="2017-11-27T18:36:00Z"/>
          <w:trPrChange w:id="8736"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37"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1C59B9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38" w:author="Simone Falcioni" w:date="2017-11-27T18:36:00Z"/>
                <w:sz w:val="18"/>
                <w:szCs w:val="18"/>
                <w:lang w:val="it-IT"/>
              </w:rPr>
            </w:pPr>
            <w:ins w:id="8739" w:author="Simone Falcioni" w:date="2017-11-27T22:02:00Z">
              <w:r w:rsidRPr="00426D3A">
                <w:rPr>
                  <w:sz w:val="18"/>
                  <w:szCs w:val="18"/>
                </w:rPr>
                <w:t xml:space="preserve">31x13.50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40"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4EFA72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41" w:author="Simone Falcioni" w:date="2017-11-27T18:36:00Z"/>
                <w:sz w:val="18"/>
                <w:szCs w:val="18"/>
                <w:lang w:val="it-IT"/>
              </w:rPr>
            </w:pPr>
            <w:ins w:id="8742"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743"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8ED850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44" w:author="Simone Falcioni" w:date="2017-11-27T18:36:00Z"/>
                <w:sz w:val="18"/>
                <w:szCs w:val="18"/>
                <w:lang w:val="it-IT"/>
              </w:rPr>
            </w:pPr>
            <w:ins w:id="8745"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746"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B16086E"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47" w:author="Simone Falcioni" w:date="2017-11-27T18:36:00Z"/>
                <w:sz w:val="18"/>
                <w:szCs w:val="18"/>
                <w:lang w:val="it-IT"/>
              </w:rPr>
            </w:pPr>
            <w:ins w:id="8748" w:author="Simone Falcioni" w:date="2017-11-27T22:02:00Z">
              <w:r w:rsidRPr="00426D3A">
                <w:rPr>
                  <w:sz w:val="18"/>
                  <w:szCs w:val="18"/>
                </w:rPr>
                <w:t>782</w:t>
              </w:r>
            </w:ins>
          </w:p>
        </w:tc>
        <w:tc>
          <w:tcPr>
            <w:tcW w:w="1651" w:type="dxa"/>
            <w:tcBorders>
              <w:top w:val="dotted" w:sz="4" w:space="0" w:color="auto"/>
              <w:left w:val="dotted" w:sz="4" w:space="0" w:color="auto"/>
              <w:bottom w:val="dotted" w:sz="4" w:space="0" w:color="auto"/>
              <w:right w:val="single" w:sz="2" w:space="0" w:color="auto"/>
            </w:tcBorders>
            <w:vAlign w:val="center"/>
            <w:tcPrChange w:id="8749"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174E537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50" w:author="Simone Falcioni" w:date="2017-11-27T18:36:00Z"/>
                <w:sz w:val="18"/>
                <w:szCs w:val="18"/>
                <w:lang w:val="it-IT"/>
              </w:rPr>
            </w:pPr>
            <w:ins w:id="8751" w:author="Simone Falcioni" w:date="2017-11-27T22:02:00Z">
              <w:r w:rsidRPr="00426D3A">
                <w:rPr>
                  <w:sz w:val="18"/>
                  <w:szCs w:val="18"/>
                </w:rPr>
                <w:t>381</w:t>
              </w:r>
            </w:ins>
          </w:p>
        </w:tc>
      </w:tr>
      <w:tr w:rsidR="00FF46A4" w:rsidRPr="00AE283D" w14:paraId="157203E1"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52"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53" w:author="Simone Falcioni" w:date="2017-11-27T18:36:00Z"/>
          <w:trPrChange w:id="8754"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55"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53F63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56" w:author="Simone Falcioni" w:date="2017-11-27T18:36:00Z"/>
                <w:sz w:val="18"/>
                <w:szCs w:val="18"/>
                <w:lang w:val="it-IT"/>
              </w:rPr>
            </w:pPr>
            <w:ins w:id="8757" w:author="Simone Falcioni" w:date="2017-11-27T22:02:00Z">
              <w:r w:rsidRPr="00426D3A">
                <w:rPr>
                  <w:sz w:val="18"/>
                  <w:szCs w:val="18"/>
                </w:rPr>
                <w:t xml:space="preserve">31x13.5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58"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01A23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59" w:author="Simone Falcioni" w:date="2017-11-27T18:36:00Z"/>
                <w:sz w:val="18"/>
                <w:szCs w:val="18"/>
                <w:lang w:val="it-IT"/>
              </w:rPr>
            </w:pPr>
            <w:ins w:id="8760"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761"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5C55FB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62" w:author="Simone Falcioni" w:date="2017-11-27T18:36:00Z"/>
                <w:sz w:val="18"/>
                <w:szCs w:val="18"/>
                <w:lang w:val="it-IT"/>
              </w:rPr>
            </w:pPr>
            <w:ins w:id="8763"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764"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FF54E2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65" w:author="Simone Falcioni" w:date="2017-11-27T18:36:00Z"/>
                <w:sz w:val="18"/>
                <w:szCs w:val="18"/>
                <w:lang w:val="it-IT"/>
              </w:rPr>
            </w:pPr>
            <w:ins w:id="8766" w:author="Simone Falcioni" w:date="2017-11-27T22:02:00Z">
              <w:r w:rsidRPr="00426D3A">
                <w:rPr>
                  <w:sz w:val="18"/>
                  <w:szCs w:val="18"/>
                </w:rPr>
                <w:t>782</w:t>
              </w:r>
            </w:ins>
          </w:p>
        </w:tc>
        <w:tc>
          <w:tcPr>
            <w:tcW w:w="1651" w:type="dxa"/>
            <w:tcBorders>
              <w:top w:val="dotted" w:sz="4" w:space="0" w:color="auto"/>
              <w:left w:val="dotted" w:sz="4" w:space="0" w:color="auto"/>
              <w:bottom w:val="dotted" w:sz="4" w:space="0" w:color="auto"/>
              <w:right w:val="single" w:sz="2" w:space="0" w:color="auto"/>
            </w:tcBorders>
            <w:vAlign w:val="center"/>
            <w:tcPrChange w:id="8767"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0C3752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68" w:author="Simone Falcioni" w:date="2017-11-27T18:36:00Z"/>
                <w:sz w:val="18"/>
                <w:szCs w:val="18"/>
                <w:lang w:val="it-IT"/>
              </w:rPr>
            </w:pPr>
            <w:ins w:id="8769" w:author="Simone Falcioni" w:date="2017-11-27T22:02:00Z">
              <w:r w:rsidRPr="00426D3A">
                <w:rPr>
                  <w:sz w:val="18"/>
                  <w:szCs w:val="18"/>
                </w:rPr>
                <w:t>381</w:t>
              </w:r>
            </w:ins>
          </w:p>
        </w:tc>
      </w:tr>
      <w:tr w:rsidR="00FF46A4" w:rsidRPr="00AE283D" w14:paraId="4C46081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70"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71" w:author="Simone Falcioni" w:date="2017-11-27T18:36:00Z"/>
          <w:trPrChange w:id="8772"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73"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520B96E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74" w:author="Simone Falcioni" w:date="2017-11-27T18:36:00Z"/>
                <w:sz w:val="18"/>
                <w:szCs w:val="18"/>
                <w:lang w:val="it-IT"/>
              </w:rPr>
            </w:pPr>
            <w:ins w:id="8775" w:author="Simone Falcioni" w:date="2017-11-27T22:02:00Z">
              <w:r w:rsidRPr="00426D3A">
                <w:rPr>
                  <w:sz w:val="18"/>
                  <w:szCs w:val="18"/>
                </w:rPr>
                <w:t xml:space="preserve">31x15.50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76"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1A8A5F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77" w:author="Simone Falcioni" w:date="2017-11-27T18:36:00Z"/>
                <w:sz w:val="18"/>
                <w:szCs w:val="18"/>
                <w:lang w:val="it-IT"/>
              </w:rPr>
            </w:pPr>
            <w:ins w:id="8778" w:author="Simone Falcioni" w:date="2017-11-27T22:02:00Z">
              <w:r w:rsidRPr="00426D3A">
                <w:rPr>
                  <w:sz w:val="18"/>
                  <w:szCs w:val="18"/>
                </w:rPr>
                <w:t>13</w:t>
              </w:r>
            </w:ins>
          </w:p>
        </w:tc>
        <w:tc>
          <w:tcPr>
            <w:tcW w:w="1418" w:type="dxa"/>
            <w:tcBorders>
              <w:top w:val="dotted" w:sz="4" w:space="0" w:color="auto"/>
              <w:left w:val="dotted" w:sz="4" w:space="0" w:color="auto"/>
              <w:bottom w:val="dotted" w:sz="4" w:space="0" w:color="auto"/>
              <w:right w:val="dotted" w:sz="4" w:space="0" w:color="auto"/>
            </w:tcBorders>
            <w:vAlign w:val="center"/>
            <w:tcPrChange w:id="8779"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5DF38EE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80" w:author="Simone Falcioni" w:date="2017-11-27T18:36:00Z"/>
                <w:sz w:val="18"/>
                <w:szCs w:val="18"/>
                <w:lang w:val="it-IT"/>
              </w:rPr>
            </w:pPr>
            <w:ins w:id="8781" w:author="Simone Falcioni" w:date="2017-11-27T22:02:00Z">
              <w:r w:rsidRPr="00426D3A">
                <w:rPr>
                  <w:sz w:val="18"/>
                  <w:szCs w:val="18"/>
                </w:rPr>
                <w:t>391</w:t>
              </w:r>
            </w:ins>
          </w:p>
        </w:tc>
        <w:tc>
          <w:tcPr>
            <w:tcW w:w="1417" w:type="dxa"/>
            <w:tcBorders>
              <w:top w:val="dotted" w:sz="4" w:space="0" w:color="auto"/>
              <w:left w:val="dotted" w:sz="4" w:space="0" w:color="auto"/>
              <w:bottom w:val="dotted" w:sz="4" w:space="0" w:color="auto"/>
              <w:right w:val="dotted" w:sz="4" w:space="0" w:color="auto"/>
            </w:tcBorders>
            <w:vAlign w:val="center"/>
            <w:tcPrChange w:id="8782"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3BD36A3"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83" w:author="Simone Falcioni" w:date="2017-11-27T18:36:00Z"/>
                <w:sz w:val="18"/>
                <w:szCs w:val="18"/>
                <w:lang w:val="it-IT"/>
              </w:rPr>
            </w:pPr>
            <w:ins w:id="8784" w:author="Simone Falcioni" w:date="2017-11-27T22:02:00Z">
              <w:r w:rsidRPr="00426D3A">
                <w:rPr>
                  <w:sz w:val="18"/>
                  <w:szCs w:val="18"/>
                </w:rPr>
                <w:t>792</w:t>
              </w:r>
            </w:ins>
          </w:p>
        </w:tc>
        <w:tc>
          <w:tcPr>
            <w:tcW w:w="1651" w:type="dxa"/>
            <w:tcBorders>
              <w:top w:val="dotted" w:sz="4" w:space="0" w:color="auto"/>
              <w:left w:val="dotted" w:sz="4" w:space="0" w:color="auto"/>
              <w:bottom w:val="dotted" w:sz="4" w:space="0" w:color="auto"/>
              <w:right w:val="single" w:sz="2" w:space="0" w:color="auto"/>
            </w:tcBorders>
            <w:vAlign w:val="center"/>
            <w:tcPrChange w:id="8785"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CE5F07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86" w:author="Simone Falcioni" w:date="2017-11-27T18:36:00Z"/>
                <w:sz w:val="18"/>
                <w:szCs w:val="18"/>
                <w:lang w:val="it-IT"/>
              </w:rPr>
            </w:pPr>
            <w:ins w:id="8787" w:author="Simone Falcioni" w:date="2017-11-27T22:02:00Z">
              <w:r w:rsidRPr="00426D3A">
                <w:rPr>
                  <w:sz w:val="18"/>
                  <w:szCs w:val="18"/>
                </w:rPr>
                <w:t>381</w:t>
              </w:r>
            </w:ins>
          </w:p>
        </w:tc>
      </w:tr>
      <w:tr w:rsidR="00FF46A4" w:rsidRPr="00AE283D" w14:paraId="0FDCE593"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88"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89" w:author="Simone Falcioni" w:date="2017-11-27T18:36:00Z"/>
          <w:trPrChange w:id="8790"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91"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5B19A6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92" w:author="Simone Falcioni" w:date="2017-11-27T18:36:00Z"/>
                <w:sz w:val="18"/>
                <w:szCs w:val="18"/>
                <w:lang w:val="it-IT"/>
              </w:rPr>
            </w:pPr>
            <w:ins w:id="8793" w:author="Simone Falcioni" w:date="2017-11-27T22:02:00Z">
              <w:r w:rsidRPr="00426D3A">
                <w:rPr>
                  <w:sz w:val="18"/>
                  <w:szCs w:val="18"/>
                </w:rPr>
                <w:t xml:space="preserve">31x15.5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94"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97D036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95" w:author="Simone Falcioni" w:date="2017-11-27T18:36:00Z"/>
                <w:sz w:val="18"/>
                <w:szCs w:val="18"/>
                <w:lang w:val="it-IT"/>
              </w:rPr>
            </w:pPr>
            <w:ins w:id="8796" w:author="Simone Falcioni" w:date="2017-11-27T22:02:00Z">
              <w:r w:rsidRPr="00426D3A">
                <w:rPr>
                  <w:sz w:val="18"/>
                  <w:szCs w:val="18"/>
                </w:rPr>
                <w:t>13</w:t>
              </w:r>
            </w:ins>
          </w:p>
        </w:tc>
        <w:tc>
          <w:tcPr>
            <w:tcW w:w="1418" w:type="dxa"/>
            <w:tcBorders>
              <w:top w:val="dotted" w:sz="4" w:space="0" w:color="auto"/>
              <w:left w:val="dotted" w:sz="4" w:space="0" w:color="auto"/>
              <w:bottom w:val="dotted" w:sz="4" w:space="0" w:color="auto"/>
              <w:right w:val="dotted" w:sz="4" w:space="0" w:color="auto"/>
            </w:tcBorders>
            <w:vAlign w:val="center"/>
            <w:tcPrChange w:id="8797"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BF9A4F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98" w:author="Simone Falcioni" w:date="2017-11-27T18:36:00Z"/>
                <w:sz w:val="18"/>
                <w:szCs w:val="18"/>
                <w:lang w:val="it-IT"/>
              </w:rPr>
            </w:pPr>
            <w:ins w:id="8799" w:author="Simone Falcioni" w:date="2017-11-27T22:02:00Z">
              <w:r w:rsidRPr="00426D3A">
                <w:rPr>
                  <w:sz w:val="18"/>
                  <w:szCs w:val="18"/>
                </w:rPr>
                <w:t>391</w:t>
              </w:r>
            </w:ins>
          </w:p>
        </w:tc>
        <w:tc>
          <w:tcPr>
            <w:tcW w:w="1417" w:type="dxa"/>
            <w:tcBorders>
              <w:top w:val="dotted" w:sz="4" w:space="0" w:color="auto"/>
              <w:left w:val="dotted" w:sz="4" w:space="0" w:color="auto"/>
              <w:bottom w:val="dotted" w:sz="4" w:space="0" w:color="auto"/>
              <w:right w:val="dotted" w:sz="4" w:space="0" w:color="auto"/>
            </w:tcBorders>
            <w:vAlign w:val="center"/>
            <w:tcPrChange w:id="8800"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33BA53A"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01" w:author="Simone Falcioni" w:date="2017-11-27T18:36:00Z"/>
                <w:sz w:val="18"/>
                <w:szCs w:val="18"/>
                <w:lang w:val="it-IT"/>
              </w:rPr>
            </w:pPr>
            <w:ins w:id="8802" w:author="Simone Falcioni" w:date="2017-11-27T22:02:00Z">
              <w:r w:rsidRPr="00426D3A">
                <w:rPr>
                  <w:sz w:val="18"/>
                  <w:szCs w:val="18"/>
                </w:rPr>
                <w:t>792</w:t>
              </w:r>
            </w:ins>
          </w:p>
        </w:tc>
        <w:tc>
          <w:tcPr>
            <w:tcW w:w="1651" w:type="dxa"/>
            <w:tcBorders>
              <w:top w:val="dotted" w:sz="4" w:space="0" w:color="auto"/>
              <w:left w:val="dotted" w:sz="4" w:space="0" w:color="auto"/>
              <w:bottom w:val="dotted" w:sz="4" w:space="0" w:color="auto"/>
              <w:right w:val="single" w:sz="2" w:space="0" w:color="auto"/>
            </w:tcBorders>
            <w:vAlign w:val="center"/>
            <w:tcPrChange w:id="8803"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23E6CB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04" w:author="Simone Falcioni" w:date="2017-11-27T18:36:00Z"/>
                <w:sz w:val="18"/>
                <w:szCs w:val="18"/>
                <w:lang w:val="it-IT"/>
              </w:rPr>
            </w:pPr>
            <w:ins w:id="8805" w:author="Simone Falcioni" w:date="2017-11-27T22:02:00Z">
              <w:r w:rsidRPr="00426D3A">
                <w:rPr>
                  <w:sz w:val="18"/>
                  <w:szCs w:val="18"/>
                </w:rPr>
                <w:t>381</w:t>
              </w:r>
            </w:ins>
          </w:p>
        </w:tc>
      </w:tr>
      <w:tr w:rsidR="00FF46A4" w:rsidRPr="00AE283D" w14:paraId="74D15DE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06"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07" w:author="Simone Falcioni" w:date="2017-11-27T18:36:00Z"/>
          <w:trPrChange w:id="8808"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09"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85FE40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10" w:author="Simone Falcioni" w:date="2017-11-27T18:36:00Z"/>
                <w:sz w:val="18"/>
                <w:szCs w:val="18"/>
                <w:lang w:val="it-IT"/>
              </w:rPr>
            </w:pPr>
            <w:commentRangeStart w:id="8811"/>
            <w:ins w:id="8812" w:author="Simone Falcioni" w:date="2017-11-27T22:02:00Z">
              <w:r w:rsidRPr="001A5087">
                <w:rPr>
                  <w:sz w:val="18"/>
                  <w:szCs w:val="18"/>
                  <w:lang w:eastAsia="en-GB"/>
                </w:rPr>
                <w:t>32</w:t>
              </w:r>
              <w:r>
                <w:rPr>
                  <w:sz w:val="18"/>
                  <w:szCs w:val="18"/>
                  <w:lang w:eastAsia="en-GB"/>
                </w:rPr>
                <w:t>x</w:t>
              </w:r>
              <w:r w:rsidRPr="001A5087">
                <w:rPr>
                  <w:sz w:val="18"/>
                  <w:szCs w:val="18"/>
                  <w:lang w:eastAsia="en-GB"/>
                </w:rPr>
                <w:t>10</w:t>
              </w:r>
              <w:commentRangeEnd w:id="8811"/>
              <w:r>
                <w:rPr>
                  <w:rStyle w:val="CommentReference"/>
                  <w:rFonts w:ascii="Shruti" w:hAnsi="Shruti"/>
                  <w:lang w:val="en-US"/>
                </w:rPr>
                <w:commentReference w:id="8811"/>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16</w:t>
              </w:r>
            </w:ins>
          </w:p>
        </w:tc>
        <w:tc>
          <w:tcPr>
            <w:tcW w:w="1275" w:type="dxa"/>
            <w:tcBorders>
              <w:top w:val="dotted" w:sz="4" w:space="0" w:color="auto"/>
              <w:left w:val="dotted" w:sz="4" w:space="0" w:color="auto"/>
              <w:bottom w:val="dotted" w:sz="4" w:space="0" w:color="auto"/>
              <w:right w:val="dotted" w:sz="4" w:space="0" w:color="auto"/>
            </w:tcBorders>
            <w:vAlign w:val="center"/>
            <w:tcPrChange w:id="8813"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1BB15F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14" w:author="Simone Falcioni" w:date="2017-11-27T18:36:00Z"/>
                <w:sz w:val="18"/>
                <w:szCs w:val="18"/>
                <w:lang w:val="it-IT"/>
              </w:rPr>
            </w:pPr>
            <w:ins w:id="8815"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816"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01476F0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17" w:author="Simone Falcioni" w:date="2017-11-27T18:36:00Z"/>
                <w:sz w:val="18"/>
                <w:szCs w:val="18"/>
                <w:lang w:val="it-IT"/>
              </w:rPr>
            </w:pPr>
            <w:ins w:id="8818"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819"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C7AB9B5"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20" w:author="Simone Falcioni" w:date="2017-11-27T18:36:00Z"/>
                <w:sz w:val="18"/>
                <w:szCs w:val="18"/>
                <w:lang w:val="it-IT"/>
              </w:rPr>
            </w:pPr>
            <w:ins w:id="8821" w:author="Simone Falcioni" w:date="2017-11-27T22:02:00Z">
              <w:r w:rsidRPr="001A5087">
                <w:rPr>
                  <w:sz w:val="18"/>
                  <w:szCs w:val="18"/>
                  <w:lang w:eastAsia="en-GB"/>
                </w:rPr>
                <w:t>813</w:t>
              </w:r>
            </w:ins>
          </w:p>
        </w:tc>
        <w:tc>
          <w:tcPr>
            <w:tcW w:w="1651" w:type="dxa"/>
            <w:tcBorders>
              <w:top w:val="dotted" w:sz="4" w:space="0" w:color="auto"/>
              <w:left w:val="dotted" w:sz="4" w:space="0" w:color="auto"/>
              <w:bottom w:val="dotted" w:sz="4" w:space="0" w:color="auto"/>
              <w:right w:val="single" w:sz="2" w:space="0" w:color="auto"/>
            </w:tcBorders>
            <w:vAlign w:val="center"/>
            <w:tcPrChange w:id="8822"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B3329A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23" w:author="Simone Falcioni" w:date="2017-11-27T18:36:00Z"/>
                <w:sz w:val="18"/>
                <w:szCs w:val="18"/>
                <w:lang w:val="it-IT"/>
              </w:rPr>
            </w:pPr>
            <w:ins w:id="8824" w:author="Simone Falcioni" w:date="2017-11-27T22:02:00Z">
              <w:r w:rsidRPr="001A5087">
                <w:rPr>
                  <w:sz w:val="18"/>
                  <w:szCs w:val="18"/>
                  <w:lang w:eastAsia="en-GB"/>
                </w:rPr>
                <w:t>406</w:t>
              </w:r>
            </w:ins>
          </w:p>
        </w:tc>
      </w:tr>
      <w:tr w:rsidR="00FF46A4" w:rsidRPr="00AE283D" w14:paraId="7D005813"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25"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26" w:author="Simone Falcioni" w:date="2017-11-27T18:36:00Z"/>
          <w:trPrChange w:id="8827"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28"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F0CE0C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29" w:author="Simone Falcioni" w:date="2017-11-27T18:36:00Z"/>
                <w:sz w:val="18"/>
                <w:szCs w:val="18"/>
                <w:lang w:val="it-IT"/>
              </w:rPr>
            </w:pPr>
            <w:ins w:id="8830" w:author="Simone Falcioni" w:date="2017-11-27T22:02:00Z">
              <w:r w:rsidRPr="001A5087">
                <w:rPr>
                  <w:sz w:val="18"/>
                  <w:szCs w:val="18"/>
                  <w:lang w:eastAsia="en-GB"/>
                </w:rPr>
                <w:t>32</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18</w:t>
              </w:r>
            </w:ins>
          </w:p>
        </w:tc>
        <w:tc>
          <w:tcPr>
            <w:tcW w:w="1275" w:type="dxa"/>
            <w:tcBorders>
              <w:top w:val="dotted" w:sz="4" w:space="0" w:color="auto"/>
              <w:left w:val="dotted" w:sz="4" w:space="0" w:color="auto"/>
              <w:bottom w:val="dotted" w:sz="4" w:space="0" w:color="auto"/>
              <w:right w:val="dotted" w:sz="4" w:space="0" w:color="auto"/>
            </w:tcBorders>
            <w:vAlign w:val="center"/>
            <w:tcPrChange w:id="8831"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4C190FF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32" w:author="Simone Falcioni" w:date="2017-11-27T18:36:00Z"/>
                <w:sz w:val="18"/>
                <w:szCs w:val="18"/>
                <w:lang w:val="it-IT"/>
              </w:rPr>
            </w:pPr>
            <w:ins w:id="8833"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834"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887058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35" w:author="Simone Falcioni" w:date="2017-11-27T18:36:00Z"/>
                <w:sz w:val="18"/>
                <w:szCs w:val="18"/>
                <w:lang w:val="it-IT"/>
              </w:rPr>
            </w:pPr>
            <w:ins w:id="8836"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837"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EEBAA63"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38" w:author="Simone Falcioni" w:date="2017-11-27T18:36:00Z"/>
                <w:sz w:val="18"/>
                <w:szCs w:val="18"/>
                <w:lang w:val="it-IT"/>
              </w:rPr>
            </w:pPr>
            <w:ins w:id="8839" w:author="Simone Falcioni" w:date="2017-11-27T22:02:00Z">
              <w:r w:rsidRPr="001A5087">
                <w:rPr>
                  <w:sz w:val="18"/>
                  <w:szCs w:val="18"/>
                  <w:lang w:eastAsia="en-GB"/>
                </w:rPr>
                <w:t>813</w:t>
              </w:r>
            </w:ins>
          </w:p>
        </w:tc>
        <w:tc>
          <w:tcPr>
            <w:tcW w:w="1651" w:type="dxa"/>
            <w:tcBorders>
              <w:top w:val="dotted" w:sz="4" w:space="0" w:color="auto"/>
              <w:left w:val="dotted" w:sz="4" w:space="0" w:color="auto"/>
              <w:bottom w:val="dotted" w:sz="4" w:space="0" w:color="auto"/>
              <w:right w:val="single" w:sz="2" w:space="0" w:color="auto"/>
            </w:tcBorders>
            <w:vAlign w:val="center"/>
            <w:tcPrChange w:id="8840"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1F4878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41" w:author="Simone Falcioni" w:date="2017-11-27T18:36:00Z"/>
                <w:sz w:val="18"/>
                <w:szCs w:val="18"/>
                <w:lang w:val="it-IT"/>
              </w:rPr>
            </w:pPr>
            <w:ins w:id="8842" w:author="Simone Falcioni" w:date="2017-11-27T22:02:00Z">
              <w:r w:rsidRPr="001A5087">
                <w:rPr>
                  <w:sz w:val="18"/>
                  <w:szCs w:val="18"/>
                  <w:lang w:eastAsia="en-GB"/>
                </w:rPr>
                <w:t>457</w:t>
              </w:r>
            </w:ins>
          </w:p>
        </w:tc>
      </w:tr>
      <w:tr w:rsidR="00FF46A4" w:rsidRPr="00AE283D" w14:paraId="39F2B92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43"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44" w:author="Simone Falcioni" w:date="2017-11-27T18:36:00Z"/>
          <w:trPrChange w:id="8845"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46"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13FD1C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47" w:author="Simone Falcioni" w:date="2017-11-27T18:36:00Z"/>
                <w:sz w:val="18"/>
                <w:szCs w:val="18"/>
                <w:lang w:val="it-IT"/>
              </w:rPr>
            </w:pPr>
            <w:ins w:id="8848" w:author="Simone Falcioni" w:date="2017-11-27T22:02:00Z">
              <w:r w:rsidRPr="00426D3A">
                <w:rPr>
                  <w:sz w:val="18"/>
                  <w:szCs w:val="18"/>
                </w:rPr>
                <w:t xml:space="preserve">33x12.50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849"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585FA95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50" w:author="Simone Falcioni" w:date="2017-11-27T18:36:00Z"/>
                <w:sz w:val="18"/>
                <w:szCs w:val="18"/>
                <w:lang w:val="it-IT"/>
              </w:rPr>
            </w:pPr>
            <w:ins w:id="8851"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852"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8EF631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53" w:author="Simone Falcioni" w:date="2017-11-27T18:36:00Z"/>
                <w:sz w:val="18"/>
                <w:szCs w:val="18"/>
                <w:lang w:val="it-IT"/>
              </w:rPr>
            </w:pPr>
            <w:ins w:id="8854"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855"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2B93AF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56" w:author="Simone Falcioni" w:date="2017-11-27T18:36:00Z"/>
                <w:sz w:val="18"/>
                <w:szCs w:val="18"/>
                <w:lang w:val="it-IT"/>
              </w:rPr>
            </w:pPr>
            <w:ins w:id="8857" w:author="Simone Falcioni" w:date="2017-11-27T22:02:00Z">
              <w:r w:rsidRPr="00426D3A">
                <w:rPr>
                  <w:sz w:val="18"/>
                  <w:szCs w:val="18"/>
                </w:rPr>
                <w:t>843</w:t>
              </w:r>
            </w:ins>
          </w:p>
        </w:tc>
        <w:tc>
          <w:tcPr>
            <w:tcW w:w="1651" w:type="dxa"/>
            <w:tcBorders>
              <w:top w:val="dotted" w:sz="4" w:space="0" w:color="auto"/>
              <w:left w:val="dotted" w:sz="4" w:space="0" w:color="auto"/>
              <w:bottom w:val="dotted" w:sz="4" w:space="0" w:color="auto"/>
              <w:right w:val="single" w:sz="2" w:space="0" w:color="auto"/>
            </w:tcBorders>
            <w:vAlign w:val="center"/>
            <w:tcPrChange w:id="8858"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717751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59" w:author="Simone Falcioni" w:date="2017-11-27T18:36:00Z"/>
                <w:sz w:val="18"/>
                <w:szCs w:val="18"/>
                <w:lang w:val="it-IT"/>
              </w:rPr>
            </w:pPr>
            <w:ins w:id="8860" w:author="Simone Falcioni" w:date="2017-11-27T22:02:00Z">
              <w:r w:rsidRPr="00426D3A">
                <w:rPr>
                  <w:sz w:val="18"/>
                  <w:szCs w:val="18"/>
                </w:rPr>
                <w:t>381</w:t>
              </w:r>
            </w:ins>
          </w:p>
        </w:tc>
      </w:tr>
      <w:tr w:rsidR="00FF46A4" w:rsidRPr="00AE283D" w14:paraId="27BA58FB"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61"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62" w:author="Simone Falcioni" w:date="2017-11-27T18:36:00Z"/>
          <w:trPrChange w:id="8863"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64"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FB6254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65" w:author="Simone Falcioni" w:date="2017-11-27T18:36:00Z"/>
                <w:sz w:val="18"/>
                <w:szCs w:val="18"/>
                <w:lang w:val="it-IT"/>
              </w:rPr>
            </w:pPr>
            <w:ins w:id="8866" w:author="Simone Falcioni" w:date="2017-11-27T22:02:00Z">
              <w:r w:rsidRPr="00426D3A">
                <w:rPr>
                  <w:sz w:val="18"/>
                  <w:szCs w:val="18"/>
                </w:rPr>
                <w:t xml:space="preserve">33x15.50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867"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9C0BDE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68" w:author="Simone Falcioni" w:date="2017-11-27T18:36:00Z"/>
                <w:sz w:val="18"/>
                <w:szCs w:val="18"/>
                <w:lang w:val="it-IT"/>
              </w:rPr>
            </w:pPr>
            <w:ins w:id="8869" w:author="Simone Falcioni" w:date="2017-11-27T22:02:00Z">
              <w:r w:rsidRPr="00426D3A">
                <w:rPr>
                  <w:sz w:val="18"/>
                  <w:szCs w:val="18"/>
                </w:rPr>
                <w:t>13</w:t>
              </w:r>
            </w:ins>
          </w:p>
        </w:tc>
        <w:tc>
          <w:tcPr>
            <w:tcW w:w="1418" w:type="dxa"/>
            <w:tcBorders>
              <w:top w:val="dotted" w:sz="4" w:space="0" w:color="auto"/>
              <w:left w:val="dotted" w:sz="4" w:space="0" w:color="auto"/>
              <w:bottom w:val="dotted" w:sz="4" w:space="0" w:color="auto"/>
              <w:right w:val="dotted" w:sz="4" w:space="0" w:color="auto"/>
            </w:tcBorders>
            <w:vAlign w:val="center"/>
            <w:tcPrChange w:id="8870"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243229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71" w:author="Simone Falcioni" w:date="2017-11-27T18:36:00Z"/>
                <w:sz w:val="18"/>
                <w:szCs w:val="18"/>
                <w:lang w:val="it-IT"/>
              </w:rPr>
            </w:pPr>
            <w:ins w:id="8872" w:author="Simone Falcioni" w:date="2017-11-27T22:02:00Z">
              <w:r w:rsidRPr="00426D3A">
                <w:rPr>
                  <w:sz w:val="18"/>
                  <w:szCs w:val="18"/>
                </w:rPr>
                <w:t>391</w:t>
              </w:r>
            </w:ins>
          </w:p>
        </w:tc>
        <w:tc>
          <w:tcPr>
            <w:tcW w:w="1417" w:type="dxa"/>
            <w:tcBorders>
              <w:top w:val="dotted" w:sz="4" w:space="0" w:color="auto"/>
              <w:left w:val="dotted" w:sz="4" w:space="0" w:color="auto"/>
              <w:bottom w:val="dotted" w:sz="4" w:space="0" w:color="auto"/>
              <w:right w:val="dotted" w:sz="4" w:space="0" w:color="auto"/>
            </w:tcBorders>
            <w:vAlign w:val="center"/>
            <w:tcPrChange w:id="8873"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1492A72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74" w:author="Simone Falcioni" w:date="2017-11-27T18:36:00Z"/>
                <w:sz w:val="18"/>
                <w:szCs w:val="18"/>
                <w:lang w:val="it-IT"/>
              </w:rPr>
            </w:pPr>
            <w:ins w:id="8875" w:author="Simone Falcioni" w:date="2017-11-27T22:02:00Z">
              <w:r w:rsidRPr="00426D3A">
                <w:rPr>
                  <w:sz w:val="18"/>
                  <w:szCs w:val="18"/>
                </w:rPr>
                <w:t>843</w:t>
              </w:r>
            </w:ins>
          </w:p>
        </w:tc>
        <w:tc>
          <w:tcPr>
            <w:tcW w:w="1651" w:type="dxa"/>
            <w:tcBorders>
              <w:top w:val="dotted" w:sz="4" w:space="0" w:color="auto"/>
              <w:left w:val="dotted" w:sz="4" w:space="0" w:color="auto"/>
              <w:bottom w:val="dotted" w:sz="4" w:space="0" w:color="auto"/>
              <w:right w:val="single" w:sz="2" w:space="0" w:color="auto"/>
            </w:tcBorders>
            <w:vAlign w:val="center"/>
            <w:tcPrChange w:id="8876"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922D10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77" w:author="Simone Falcioni" w:date="2017-11-27T18:36:00Z"/>
                <w:sz w:val="18"/>
                <w:szCs w:val="18"/>
                <w:lang w:val="it-IT"/>
              </w:rPr>
            </w:pPr>
            <w:ins w:id="8878" w:author="Simone Falcioni" w:date="2017-11-27T22:02:00Z">
              <w:r w:rsidRPr="00426D3A">
                <w:rPr>
                  <w:sz w:val="18"/>
                  <w:szCs w:val="18"/>
                </w:rPr>
                <w:t>381</w:t>
              </w:r>
            </w:ins>
          </w:p>
        </w:tc>
      </w:tr>
      <w:tr w:rsidR="00FF46A4" w:rsidRPr="00AE283D" w14:paraId="3028A03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79"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80" w:author="Simone Falcioni" w:date="2017-11-27T18:36:00Z"/>
          <w:trPrChange w:id="8881"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82"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2F461B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83" w:author="Simone Falcioni" w:date="2017-11-27T18:36:00Z"/>
                <w:sz w:val="18"/>
                <w:szCs w:val="18"/>
                <w:lang w:val="it-IT"/>
              </w:rPr>
            </w:pPr>
            <w:ins w:id="8884" w:author="Simone Falcioni" w:date="2017-11-27T22:02:00Z">
              <w:r w:rsidRPr="00195C6A">
                <w:rPr>
                  <w:sz w:val="18"/>
                  <w:szCs w:val="18"/>
                </w:rPr>
                <w:t>35x16</w:t>
              </w:r>
            </w:ins>
            <w:ins w:id="8885" w:author="Simone Falcioni" w:date="2017-11-27T22:05:00Z">
              <w:r>
                <w:rPr>
                  <w:sz w:val="18"/>
                  <w:szCs w:val="18"/>
                </w:rPr>
                <w:t xml:space="preserve"> </w:t>
              </w:r>
            </w:ins>
            <w:ins w:id="8886" w:author="Simone Falcioni" w:date="2017-11-27T22:02:00Z">
              <w:r w:rsidRPr="00195C6A">
                <w:rPr>
                  <w:sz w:val="18"/>
                  <w:szCs w:val="18"/>
                </w:rPr>
                <w:t>-</w:t>
              </w:r>
            </w:ins>
            <w:ins w:id="8887" w:author="Simone Falcioni" w:date="2017-11-27T22:05:00Z">
              <w:r>
                <w:rPr>
                  <w:sz w:val="18"/>
                  <w:szCs w:val="18"/>
                </w:rPr>
                <w:t xml:space="preserve"> </w:t>
              </w:r>
            </w:ins>
            <w:ins w:id="8888" w:author="Simone Falcioni" w:date="2017-11-27T22:02:00Z">
              <w:r w:rsidRPr="00195C6A">
                <w:rPr>
                  <w:sz w:val="18"/>
                  <w:szCs w:val="18"/>
                </w:rPr>
                <w:t xml:space="preserve">17.5 </w:t>
              </w:r>
            </w:ins>
          </w:p>
        </w:tc>
        <w:tc>
          <w:tcPr>
            <w:tcW w:w="1275" w:type="dxa"/>
            <w:tcBorders>
              <w:top w:val="dotted" w:sz="4" w:space="0" w:color="auto"/>
              <w:left w:val="dotted" w:sz="4" w:space="0" w:color="auto"/>
              <w:bottom w:val="dotted" w:sz="4" w:space="0" w:color="auto"/>
              <w:right w:val="dotted" w:sz="4" w:space="0" w:color="auto"/>
            </w:tcBorders>
            <w:vAlign w:val="center"/>
            <w:tcPrChange w:id="8889"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45461D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90" w:author="Simone Falcioni" w:date="2017-11-27T18:36:00Z"/>
                <w:sz w:val="18"/>
                <w:szCs w:val="18"/>
                <w:lang w:val="it-IT"/>
              </w:rPr>
            </w:pPr>
            <w:ins w:id="8891" w:author="Simone Falcioni" w:date="2017-11-27T22:02:00Z">
              <w:r w:rsidRPr="00195C6A">
                <w:rPr>
                  <w:sz w:val="18"/>
                  <w:szCs w:val="18"/>
                </w:rPr>
                <w:t>10.5</w:t>
              </w:r>
            </w:ins>
          </w:p>
        </w:tc>
        <w:tc>
          <w:tcPr>
            <w:tcW w:w="1418" w:type="dxa"/>
            <w:tcBorders>
              <w:top w:val="dotted" w:sz="4" w:space="0" w:color="auto"/>
              <w:left w:val="dotted" w:sz="4" w:space="0" w:color="auto"/>
              <w:bottom w:val="dotted" w:sz="4" w:space="0" w:color="auto"/>
              <w:right w:val="dotted" w:sz="4" w:space="0" w:color="auto"/>
            </w:tcBorders>
            <w:vAlign w:val="center"/>
            <w:tcPrChange w:id="8892"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43B860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93" w:author="Simone Falcioni" w:date="2017-11-27T18:36:00Z"/>
                <w:sz w:val="18"/>
                <w:szCs w:val="18"/>
                <w:lang w:val="it-IT"/>
              </w:rPr>
            </w:pPr>
            <w:ins w:id="8894" w:author="Simone Falcioni" w:date="2017-11-27T22:02:00Z">
              <w:r w:rsidRPr="00195C6A">
                <w:rPr>
                  <w:sz w:val="18"/>
                  <w:szCs w:val="18"/>
                </w:rPr>
                <w:t>406</w:t>
              </w:r>
            </w:ins>
          </w:p>
        </w:tc>
        <w:tc>
          <w:tcPr>
            <w:tcW w:w="1417" w:type="dxa"/>
            <w:tcBorders>
              <w:top w:val="dotted" w:sz="4" w:space="0" w:color="auto"/>
              <w:left w:val="dotted" w:sz="4" w:space="0" w:color="auto"/>
              <w:bottom w:val="dotted" w:sz="4" w:space="0" w:color="auto"/>
              <w:right w:val="dotted" w:sz="4" w:space="0" w:color="auto"/>
            </w:tcBorders>
            <w:vAlign w:val="center"/>
            <w:tcPrChange w:id="8895"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A9252A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96" w:author="Simone Falcioni" w:date="2017-11-27T18:36:00Z"/>
                <w:sz w:val="18"/>
                <w:szCs w:val="18"/>
                <w:lang w:val="it-IT"/>
              </w:rPr>
            </w:pPr>
            <w:ins w:id="8897" w:author="Simone Falcioni" w:date="2017-11-27T22:02:00Z">
              <w:r w:rsidRPr="00195C6A">
                <w:rPr>
                  <w:sz w:val="18"/>
                  <w:szCs w:val="18"/>
                </w:rPr>
                <w:t>914</w:t>
              </w:r>
            </w:ins>
          </w:p>
        </w:tc>
        <w:tc>
          <w:tcPr>
            <w:tcW w:w="1651" w:type="dxa"/>
            <w:tcBorders>
              <w:top w:val="dotted" w:sz="4" w:space="0" w:color="auto"/>
              <w:left w:val="dotted" w:sz="4" w:space="0" w:color="auto"/>
              <w:bottom w:val="dotted" w:sz="4" w:space="0" w:color="auto"/>
              <w:right w:val="single" w:sz="2" w:space="0" w:color="auto"/>
            </w:tcBorders>
            <w:vAlign w:val="center"/>
            <w:tcPrChange w:id="8898"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A789CE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99" w:author="Simone Falcioni" w:date="2017-11-27T18:36:00Z"/>
                <w:sz w:val="18"/>
                <w:szCs w:val="18"/>
                <w:lang w:val="it-IT"/>
              </w:rPr>
            </w:pPr>
            <w:ins w:id="8900" w:author="Simone Falcioni" w:date="2017-11-27T22:02:00Z">
              <w:r w:rsidRPr="00195C6A">
                <w:rPr>
                  <w:sz w:val="18"/>
                  <w:szCs w:val="18"/>
                </w:rPr>
                <w:t>445</w:t>
              </w:r>
            </w:ins>
          </w:p>
        </w:tc>
      </w:tr>
      <w:tr w:rsidR="00FF46A4" w:rsidRPr="00AE283D" w14:paraId="3E38E6B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01"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02" w:author="Simone Falcioni" w:date="2017-11-27T18:36:00Z"/>
          <w:trPrChange w:id="8903"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04"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197245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05" w:author="Simone Falcioni" w:date="2017-11-27T18:36:00Z"/>
                <w:sz w:val="18"/>
                <w:szCs w:val="18"/>
                <w:lang w:val="it-IT"/>
              </w:rPr>
            </w:pPr>
            <w:ins w:id="8906" w:author="Simone Falcioni" w:date="2017-11-27T22:02:00Z">
              <w:r w:rsidRPr="00426D3A">
                <w:rPr>
                  <w:sz w:val="18"/>
                  <w:szCs w:val="18"/>
                </w:rPr>
                <w:t xml:space="preserve">36x13.50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907"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E59E69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08" w:author="Simone Falcioni" w:date="2017-11-27T18:36:00Z"/>
                <w:sz w:val="18"/>
                <w:szCs w:val="18"/>
                <w:lang w:val="it-IT"/>
              </w:rPr>
            </w:pPr>
            <w:ins w:id="8909"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910"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9EFDF3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11" w:author="Simone Falcioni" w:date="2017-11-27T18:36:00Z"/>
                <w:sz w:val="18"/>
                <w:szCs w:val="18"/>
                <w:lang w:val="it-IT"/>
              </w:rPr>
            </w:pPr>
            <w:ins w:id="8912"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913"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251EDFC"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14" w:author="Simone Falcioni" w:date="2017-11-27T18:36:00Z"/>
                <w:sz w:val="18"/>
                <w:szCs w:val="18"/>
                <w:lang w:val="it-IT"/>
              </w:rPr>
            </w:pPr>
            <w:ins w:id="8915" w:author="Simone Falcioni" w:date="2017-11-27T22:02:00Z">
              <w:r w:rsidRPr="00426D3A">
                <w:rPr>
                  <w:sz w:val="18"/>
                  <w:szCs w:val="18"/>
                </w:rPr>
                <w:t>909</w:t>
              </w:r>
            </w:ins>
          </w:p>
        </w:tc>
        <w:tc>
          <w:tcPr>
            <w:tcW w:w="1651" w:type="dxa"/>
            <w:tcBorders>
              <w:top w:val="dotted" w:sz="4" w:space="0" w:color="auto"/>
              <w:left w:val="dotted" w:sz="4" w:space="0" w:color="auto"/>
              <w:bottom w:val="dotted" w:sz="4" w:space="0" w:color="auto"/>
              <w:right w:val="single" w:sz="2" w:space="0" w:color="auto"/>
            </w:tcBorders>
            <w:vAlign w:val="center"/>
            <w:tcPrChange w:id="8916"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C23A3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17" w:author="Simone Falcioni" w:date="2017-11-27T18:36:00Z"/>
                <w:sz w:val="18"/>
                <w:szCs w:val="18"/>
                <w:lang w:val="it-IT"/>
              </w:rPr>
            </w:pPr>
            <w:ins w:id="8918" w:author="Simone Falcioni" w:date="2017-11-27T22:02:00Z">
              <w:r w:rsidRPr="00426D3A">
                <w:rPr>
                  <w:sz w:val="18"/>
                  <w:szCs w:val="18"/>
                </w:rPr>
                <w:t>381</w:t>
              </w:r>
            </w:ins>
          </w:p>
        </w:tc>
      </w:tr>
      <w:tr w:rsidR="00FF46A4" w:rsidRPr="00AE283D" w14:paraId="4AF9C44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19"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20" w:author="Simone Falcioni" w:date="2017-11-27T18:36:00Z"/>
          <w:trPrChange w:id="8921"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22"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7F8F39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23" w:author="Simone Falcioni" w:date="2017-11-27T18:36:00Z"/>
                <w:sz w:val="18"/>
                <w:szCs w:val="18"/>
                <w:lang w:val="it-IT"/>
              </w:rPr>
            </w:pPr>
            <w:ins w:id="8924" w:author="Simone Falcioni" w:date="2017-11-27T22:02:00Z">
              <w:r w:rsidRPr="00426D3A">
                <w:rPr>
                  <w:sz w:val="18"/>
                  <w:szCs w:val="18"/>
                </w:rPr>
                <w:t xml:space="preserve">38x14.00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Change w:id="8925"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14A5EFA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26" w:author="Simone Falcioni" w:date="2017-11-27T18:36:00Z"/>
                <w:sz w:val="18"/>
                <w:szCs w:val="18"/>
                <w:lang w:val="it-IT"/>
              </w:rPr>
            </w:pPr>
            <w:ins w:id="8927" w:author="Simone Falcioni" w:date="2017-11-27T22:02:00Z">
              <w:r w:rsidRPr="00426D3A">
                <w:rPr>
                  <w:sz w:val="18"/>
                  <w:szCs w:val="18"/>
                </w:rPr>
                <w:t>11</w:t>
              </w:r>
            </w:ins>
          </w:p>
        </w:tc>
        <w:tc>
          <w:tcPr>
            <w:tcW w:w="1418" w:type="dxa"/>
            <w:tcBorders>
              <w:top w:val="dotted" w:sz="4" w:space="0" w:color="auto"/>
              <w:left w:val="dotted" w:sz="4" w:space="0" w:color="auto"/>
              <w:bottom w:val="dotted" w:sz="4" w:space="0" w:color="auto"/>
              <w:right w:val="dotted" w:sz="4" w:space="0" w:color="auto"/>
            </w:tcBorders>
            <w:vAlign w:val="center"/>
            <w:tcPrChange w:id="8928"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CE6AC0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29" w:author="Simone Falcioni" w:date="2017-11-27T18:36:00Z"/>
                <w:sz w:val="18"/>
                <w:szCs w:val="18"/>
                <w:lang w:val="it-IT"/>
              </w:rPr>
            </w:pPr>
            <w:ins w:id="8930" w:author="Simone Falcioni" w:date="2017-11-27T22:02:00Z">
              <w:r w:rsidRPr="00426D3A">
                <w:rPr>
                  <w:sz w:val="18"/>
                  <w:szCs w:val="18"/>
                </w:rPr>
                <w:t>356</w:t>
              </w:r>
            </w:ins>
          </w:p>
        </w:tc>
        <w:tc>
          <w:tcPr>
            <w:tcW w:w="1417" w:type="dxa"/>
            <w:tcBorders>
              <w:top w:val="dotted" w:sz="4" w:space="0" w:color="auto"/>
              <w:left w:val="dotted" w:sz="4" w:space="0" w:color="auto"/>
              <w:bottom w:val="dotted" w:sz="4" w:space="0" w:color="auto"/>
              <w:right w:val="dotted" w:sz="4" w:space="0" w:color="auto"/>
            </w:tcBorders>
            <w:vAlign w:val="center"/>
            <w:tcPrChange w:id="8931"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8639A9B"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32" w:author="Simone Falcioni" w:date="2017-11-27T18:36:00Z"/>
                <w:sz w:val="18"/>
                <w:szCs w:val="18"/>
                <w:lang w:val="it-IT"/>
              </w:rPr>
            </w:pPr>
            <w:ins w:id="8933" w:author="Simone Falcioni" w:date="2017-11-27T22:02:00Z">
              <w:r w:rsidRPr="00426D3A">
                <w:rPr>
                  <w:sz w:val="18"/>
                  <w:szCs w:val="18"/>
                </w:rPr>
                <w:t>991</w:t>
              </w:r>
            </w:ins>
          </w:p>
        </w:tc>
        <w:tc>
          <w:tcPr>
            <w:tcW w:w="1651" w:type="dxa"/>
            <w:tcBorders>
              <w:top w:val="dotted" w:sz="4" w:space="0" w:color="auto"/>
              <w:left w:val="dotted" w:sz="4" w:space="0" w:color="auto"/>
              <w:bottom w:val="dotted" w:sz="4" w:space="0" w:color="auto"/>
              <w:right w:val="single" w:sz="2" w:space="0" w:color="auto"/>
            </w:tcBorders>
            <w:vAlign w:val="center"/>
            <w:tcPrChange w:id="8934"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02F206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35" w:author="Simone Falcioni" w:date="2017-11-27T18:36:00Z"/>
                <w:sz w:val="18"/>
                <w:szCs w:val="18"/>
                <w:lang w:val="it-IT"/>
              </w:rPr>
            </w:pPr>
            <w:ins w:id="8936" w:author="Simone Falcioni" w:date="2017-11-27T22:02:00Z">
              <w:r w:rsidRPr="00426D3A">
                <w:rPr>
                  <w:sz w:val="18"/>
                  <w:szCs w:val="18"/>
                </w:rPr>
                <w:t>508</w:t>
              </w:r>
            </w:ins>
          </w:p>
        </w:tc>
      </w:tr>
      <w:tr w:rsidR="00FF46A4" w:rsidRPr="00195C6A" w14:paraId="35C74DD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37"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38" w:author="Simone Falcioni" w:date="2017-11-27T18:36:00Z"/>
          <w:trPrChange w:id="8939"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40"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6AEC144F"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41" w:author="Simone Falcioni" w:date="2017-11-27T18:36:00Z"/>
                <w:sz w:val="18"/>
                <w:szCs w:val="18"/>
                <w:lang w:val="it-IT"/>
              </w:rPr>
            </w:pPr>
            <w:ins w:id="8942" w:author="Simone Falcioni" w:date="2017-11-27T22:02:00Z">
              <w:r w:rsidRPr="00426D3A">
                <w:rPr>
                  <w:sz w:val="18"/>
                  <w:szCs w:val="18"/>
                </w:rPr>
                <w:t xml:space="preserve">38x18.00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Change w:id="8943"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DD41B33"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44" w:author="Simone Falcioni" w:date="2017-11-27T18:36:00Z"/>
                <w:sz w:val="18"/>
                <w:szCs w:val="18"/>
                <w:lang w:val="it-IT"/>
              </w:rPr>
            </w:pPr>
            <w:ins w:id="8945" w:author="Simone Falcioni" w:date="2017-11-27T22:02:00Z">
              <w:r w:rsidRPr="00426D3A">
                <w:rPr>
                  <w:sz w:val="18"/>
                  <w:szCs w:val="18"/>
                </w:rPr>
                <w:t>14</w:t>
              </w:r>
            </w:ins>
          </w:p>
        </w:tc>
        <w:tc>
          <w:tcPr>
            <w:tcW w:w="1418" w:type="dxa"/>
            <w:tcBorders>
              <w:top w:val="dotted" w:sz="4" w:space="0" w:color="auto"/>
              <w:left w:val="dotted" w:sz="4" w:space="0" w:color="auto"/>
              <w:bottom w:val="dotted" w:sz="4" w:space="0" w:color="auto"/>
              <w:right w:val="dotted" w:sz="4" w:space="0" w:color="auto"/>
            </w:tcBorders>
            <w:vAlign w:val="center"/>
            <w:tcPrChange w:id="8946"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D246126"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47" w:author="Simone Falcioni" w:date="2017-11-27T18:36:00Z"/>
                <w:sz w:val="18"/>
                <w:szCs w:val="18"/>
                <w:lang w:val="it-IT"/>
              </w:rPr>
            </w:pPr>
            <w:ins w:id="8948" w:author="Simone Falcioni" w:date="2017-11-27T22:02:00Z">
              <w:r w:rsidRPr="00426D3A">
                <w:rPr>
                  <w:sz w:val="18"/>
                  <w:szCs w:val="18"/>
                </w:rPr>
                <w:t>457</w:t>
              </w:r>
            </w:ins>
          </w:p>
        </w:tc>
        <w:tc>
          <w:tcPr>
            <w:tcW w:w="1417" w:type="dxa"/>
            <w:tcBorders>
              <w:top w:val="dotted" w:sz="4" w:space="0" w:color="auto"/>
              <w:left w:val="dotted" w:sz="4" w:space="0" w:color="auto"/>
              <w:bottom w:val="dotted" w:sz="4" w:space="0" w:color="auto"/>
              <w:right w:val="dotted" w:sz="4" w:space="0" w:color="auto"/>
            </w:tcBorders>
            <w:vAlign w:val="center"/>
            <w:tcPrChange w:id="8949"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7AFBEC2" w14:textId="77777777" w:rsidR="00FF46A4" w:rsidRPr="00195C6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50" w:author="Simone Falcioni" w:date="2017-11-27T18:36:00Z"/>
                <w:sz w:val="18"/>
                <w:szCs w:val="18"/>
                <w:lang w:val="it-IT"/>
              </w:rPr>
            </w:pPr>
            <w:ins w:id="8951" w:author="Simone Falcioni" w:date="2017-11-27T22:02:00Z">
              <w:r w:rsidRPr="00426D3A">
                <w:rPr>
                  <w:sz w:val="18"/>
                  <w:szCs w:val="18"/>
                </w:rPr>
                <w:t>991</w:t>
              </w:r>
            </w:ins>
          </w:p>
        </w:tc>
        <w:tc>
          <w:tcPr>
            <w:tcW w:w="1651" w:type="dxa"/>
            <w:tcBorders>
              <w:top w:val="dotted" w:sz="4" w:space="0" w:color="auto"/>
              <w:left w:val="dotted" w:sz="4" w:space="0" w:color="auto"/>
              <w:bottom w:val="dotted" w:sz="4" w:space="0" w:color="auto"/>
              <w:right w:val="single" w:sz="2" w:space="0" w:color="auto"/>
            </w:tcBorders>
            <w:vAlign w:val="center"/>
            <w:tcPrChange w:id="8952"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C35C4AE"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53" w:author="Simone Falcioni" w:date="2017-11-27T18:36:00Z"/>
                <w:sz w:val="18"/>
                <w:szCs w:val="18"/>
                <w:lang w:val="it-IT"/>
              </w:rPr>
            </w:pPr>
            <w:ins w:id="8954" w:author="Simone Falcioni" w:date="2017-11-27T22:02:00Z">
              <w:r w:rsidRPr="00426D3A">
                <w:rPr>
                  <w:sz w:val="18"/>
                  <w:szCs w:val="18"/>
                </w:rPr>
                <w:t>508</w:t>
              </w:r>
            </w:ins>
          </w:p>
        </w:tc>
      </w:tr>
      <w:tr w:rsidR="00FF46A4" w:rsidRPr="00AE283D" w14:paraId="09C5B188"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55" w:author="Simone Falcioni" w:date="2017-11-27T18:4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56" w:author="Simone Falcioni" w:date="2017-11-27T18:36:00Z"/>
          <w:trPrChange w:id="8957" w:author="Simone Falcioni" w:date="2017-11-27T18:41: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58" w:author="Simone Falcioni" w:date="2017-11-27T18:41: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A02B42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59" w:author="Simone Falcioni" w:date="2017-11-27T18:36:00Z"/>
                <w:sz w:val="18"/>
                <w:szCs w:val="18"/>
                <w:lang w:val="it-IT"/>
              </w:rPr>
            </w:pPr>
            <w:ins w:id="8960" w:author="Simone Falcioni" w:date="2017-11-27T22:02:00Z">
              <w:r w:rsidRPr="00426D3A">
                <w:rPr>
                  <w:sz w:val="18"/>
                  <w:szCs w:val="18"/>
                </w:rPr>
                <w:t xml:space="preserve">38x20.00 </w:t>
              </w:r>
              <w:r w:rsidRPr="00426D3A">
                <w:rPr>
                  <w:sz w:val="18"/>
                  <w:szCs w:val="18"/>
                </w:rPr>
                <w:noBreakHyphen/>
                <w:t xml:space="preserve"> 16.1</w:t>
              </w:r>
            </w:ins>
          </w:p>
        </w:tc>
        <w:tc>
          <w:tcPr>
            <w:tcW w:w="1275" w:type="dxa"/>
            <w:tcBorders>
              <w:top w:val="dotted" w:sz="4" w:space="0" w:color="auto"/>
              <w:left w:val="dotted" w:sz="4" w:space="0" w:color="auto"/>
              <w:bottom w:val="dotted" w:sz="4" w:space="0" w:color="auto"/>
              <w:right w:val="dotted" w:sz="4" w:space="0" w:color="auto"/>
            </w:tcBorders>
            <w:vAlign w:val="center"/>
            <w:tcPrChange w:id="8961" w:author="Simone Falcioni" w:date="2017-11-27T18:41: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14C5539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62" w:author="Simone Falcioni" w:date="2017-11-27T18:36:00Z"/>
                <w:sz w:val="18"/>
                <w:szCs w:val="18"/>
                <w:lang w:val="it-IT"/>
              </w:rPr>
            </w:pPr>
            <w:ins w:id="8963" w:author="Simone Falcioni" w:date="2017-11-27T22:02:00Z">
              <w:r>
                <w:rPr>
                  <w:sz w:val="18"/>
                  <w:szCs w:val="18"/>
                  <w:lang w:val="it-IT"/>
                </w:rPr>
                <w:t>16</w:t>
              </w:r>
            </w:ins>
          </w:p>
        </w:tc>
        <w:tc>
          <w:tcPr>
            <w:tcW w:w="1418" w:type="dxa"/>
            <w:tcBorders>
              <w:top w:val="dotted" w:sz="4" w:space="0" w:color="auto"/>
              <w:left w:val="dotted" w:sz="4" w:space="0" w:color="auto"/>
              <w:bottom w:val="dotted" w:sz="4" w:space="0" w:color="auto"/>
              <w:right w:val="dotted" w:sz="4" w:space="0" w:color="auto"/>
            </w:tcBorders>
            <w:vAlign w:val="center"/>
            <w:tcPrChange w:id="8964" w:author="Simone Falcioni" w:date="2017-11-27T18:41: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123CBF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65" w:author="Simone Falcioni" w:date="2017-11-27T18:36:00Z"/>
                <w:sz w:val="18"/>
                <w:szCs w:val="18"/>
                <w:lang w:val="it-IT"/>
              </w:rPr>
            </w:pPr>
            <w:ins w:id="8966" w:author="Simone Falcioni" w:date="2017-11-27T22:02:00Z">
              <w:r>
                <w:rPr>
                  <w:sz w:val="18"/>
                  <w:szCs w:val="18"/>
                  <w:lang w:val="it-IT"/>
                </w:rPr>
                <w:t>488</w:t>
              </w:r>
            </w:ins>
          </w:p>
        </w:tc>
        <w:tc>
          <w:tcPr>
            <w:tcW w:w="1417" w:type="dxa"/>
            <w:tcBorders>
              <w:top w:val="dotted" w:sz="4" w:space="0" w:color="auto"/>
              <w:left w:val="dotted" w:sz="4" w:space="0" w:color="auto"/>
              <w:bottom w:val="dotted" w:sz="4" w:space="0" w:color="auto"/>
              <w:right w:val="dotted" w:sz="4" w:space="0" w:color="auto"/>
            </w:tcBorders>
            <w:vAlign w:val="center"/>
            <w:tcPrChange w:id="8967" w:author="Simone Falcioni" w:date="2017-11-27T18:41: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555EC2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68" w:author="Simone Falcioni" w:date="2017-11-27T18:36:00Z"/>
                <w:sz w:val="18"/>
                <w:szCs w:val="18"/>
                <w:lang w:val="it-IT"/>
              </w:rPr>
            </w:pPr>
            <w:ins w:id="8969" w:author="Simone Falcioni" w:date="2017-11-27T22:02:00Z">
              <w:r>
                <w:rPr>
                  <w:sz w:val="18"/>
                  <w:szCs w:val="18"/>
                  <w:lang w:val="it-IT"/>
                </w:rPr>
                <w:t>991</w:t>
              </w:r>
            </w:ins>
          </w:p>
        </w:tc>
        <w:tc>
          <w:tcPr>
            <w:tcW w:w="1651" w:type="dxa"/>
            <w:tcBorders>
              <w:top w:val="dotted" w:sz="4" w:space="0" w:color="auto"/>
              <w:left w:val="dotted" w:sz="4" w:space="0" w:color="auto"/>
              <w:bottom w:val="dotted" w:sz="4" w:space="0" w:color="auto"/>
              <w:right w:val="single" w:sz="2" w:space="0" w:color="auto"/>
            </w:tcBorders>
            <w:vAlign w:val="center"/>
            <w:tcPrChange w:id="8970" w:author="Simone Falcioni" w:date="2017-11-27T18:41: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4C523B9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71" w:author="Simone Falcioni" w:date="2017-11-27T18:36:00Z"/>
                <w:sz w:val="18"/>
                <w:szCs w:val="18"/>
                <w:lang w:val="it-IT"/>
              </w:rPr>
            </w:pPr>
            <w:ins w:id="8972" w:author="Simone Falcioni" w:date="2017-11-27T22:02:00Z">
              <w:r>
                <w:rPr>
                  <w:sz w:val="18"/>
                  <w:szCs w:val="18"/>
                  <w:lang w:val="it-IT"/>
                </w:rPr>
                <w:t>409</w:t>
              </w:r>
            </w:ins>
          </w:p>
        </w:tc>
      </w:tr>
      <w:tr w:rsidR="00FF46A4" w:rsidRPr="00AE283D" w14:paraId="39D4DF12"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73"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74" w:author="Simone Falcioni" w:date="2017-11-27T18:36:00Z"/>
          <w:trPrChange w:id="8975"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76"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386A6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77" w:author="Simone Falcioni" w:date="2017-11-27T18:36:00Z"/>
                <w:sz w:val="18"/>
                <w:szCs w:val="18"/>
                <w:lang w:val="it-IT"/>
              </w:rPr>
            </w:pPr>
            <w:ins w:id="8978" w:author="Simone Falcioni" w:date="2017-11-27T22:02:00Z">
              <w:r w:rsidRPr="00F72CE9">
                <w:rPr>
                  <w:sz w:val="18"/>
                  <w:szCs w:val="18"/>
                </w:rPr>
                <w:t>40x19</w:t>
              </w:r>
            </w:ins>
            <w:ins w:id="8979" w:author="Simone Falcioni" w:date="2017-11-27T22:05:00Z">
              <w:r>
                <w:rPr>
                  <w:sz w:val="18"/>
                  <w:szCs w:val="18"/>
                </w:rPr>
                <w:t xml:space="preserve"> </w:t>
              </w:r>
            </w:ins>
            <w:ins w:id="8980" w:author="Simone Falcioni" w:date="2017-11-27T22:02:00Z">
              <w:r w:rsidRPr="00F72CE9">
                <w:rPr>
                  <w:sz w:val="18"/>
                  <w:szCs w:val="18"/>
                </w:rPr>
                <w:t>-</w:t>
              </w:r>
            </w:ins>
            <w:ins w:id="8981" w:author="Simone Falcioni" w:date="2017-11-27T22:05:00Z">
              <w:r>
                <w:rPr>
                  <w:sz w:val="18"/>
                  <w:szCs w:val="18"/>
                </w:rPr>
                <w:t xml:space="preserve"> </w:t>
              </w:r>
            </w:ins>
            <w:ins w:id="8982" w:author="Simone Falcioni" w:date="2017-11-27T22:02:00Z">
              <w:r w:rsidRPr="00F72CE9">
                <w:rPr>
                  <w:sz w:val="18"/>
                  <w:szCs w:val="18"/>
                </w:rPr>
                <w:t xml:space="preserve">19.5 </w:t>
              </w:r>
            </w:ins>
          </w:p>
        </w:tc>
        <w:tc>
          <w:tcPr>
            <w:tcW w:w="1275" w:type="dxa"/>
            <w:tcBorders>
              <w:top w:val="dotted" w:sz="4" w:space="0" w:color="auto"/>
              <w:left w:val="dotted" w:sz="4" w:space="0" w:color="auto"/>
              <w:bottom w:val="dotted" w:sz="4" w:space="0" w:color="auto"/>
              <w:right w:val="dotted" w:sz="4" w:space="0" w:color="auto"/>
            </w:tcBorders>
            <w:vAlign w:val="center"/>
            <w:tcPrChange w:id="8983"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F579E0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84" w:author="Simone Falcioni" w:date="2017-11-27T18:36:00Z"/>
                <w:sz w:val="18"/>
                <w:szCs w:val="18"/>
                <w:lang w:val="it-IT"/>
              </w:rPr>
            </w:pPr>
            <w:ins w:id="8985" w:author="Simone Falcioni" w:date="2017-11-27T22:02:00Z">
              <w:r w:rsidRPr="00F72CE9">
                <w:rPr>
                  <w:sz w:val="18"/>
                  <w:szCs w:val="18"/>
                </w:rPr>
                <w:t>15</w:t>
              </w:r>
            </w:ins>
          </w:p>
        </w:tc>
        <w:tc>
          <w:tcPr>
            <w:tcW w:w="1418" w:type="dxa"/>
            <w:tcBorders>
              <w:top w:val="dotted" w:sz="4" w:space="0" w:color="auto"/>
              <w:left w:val="dotted" w:sz="4" w:space="0" w:color="auto"/>
              <w:bottom w:val="dotted" w:sz="4" w:space="0" w:color="auto"/>
              <w:right w:val="dotted" w:sz="4" w:space="0" w:color="auto"/>
            </w:tcBorders>
            <w:vAlign w:val="center"/>
            <w:tcPrChange w:id="8986"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F5668D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87" w:author="Simone Falcioni" w:date="2017-11-27T18:36:00Z"/>
                <w:sz w:val="18"/>
                <w:szCs w:val="18"/>
                <w:lang w:val="it-IT"/>
              </w:rPr>
            </w:pPr>
            <w:ins w:id="8988" w:author="Simone Falcioni" w:date="2017-11-27T22:02:00Z">
              <w:r w:rsidRPr="00F72CE9">
                <w:rPr>
                  <w:sz w:val="18"/>
                  <w:szCs w:val="18"/>
                </w:rPr>
                <w:t>495</w:t>
              </w:r>
            </w:ins>
          </w:p>
        </w:tc>
        <w:tc>
          <w:tcPr>
            <w:tcW w:w="1417" w:type="dxa"/>
            <w:tcBorders>
              <w:top w:val="dotted" w:sz="4" w:space="0" w:color="auto"/>
              <w:left w:val="dotted" w:sz="4" w:space="0" w:color="auto"/>
              <w:bottom w:val="dotted" w:sz="4" w:space="0" w:color="auto"/>
              <w:right w:val="dotted" w:sz="4" w:space="0" w:color="auto"/>
            </w:tcBorders>
            <w:vAlign w:val="center"/>
            <w:tcPrChange w:id="8989"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1017A8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90" w:author="Simone Falcioni" w:date="2017-11-27T18:36:00Z"/>
                <w:sz w:val="18"/>
                <w:szCs w:val="18"/>
                <w:lang w:val="it-IT"/>
              </w:rPr>
            </w:pPr>
            <w:ins w:id="8991" w:author="Simone Falcioni" w:date="2017-11-27T22:02:00Z">
              <w:r w:rsidRPr="00F72CE9">
                <w:rPr>
                  <w:sz w:val="18"/>
                  <w:szCs w:val="18"/>
                </w:rPr>
                <w:t>1003</w:t>
              </w:r>
            </w:ins>
          </w:p>
        </w:tc>
        <w:tc>
          <w:tcPr>
            <w:tcW w:w="1651" w:type="dxa"/>
            <w:tcBorders>
              <w:top w:val="dotted" w:sz="4" w:space="0" w:color="auto"/>
              <w:left w:val="dotted" w:sz="4" w:space="0" w:color="auto"/>
              <w:bottom w:val="dotted" w:sz="4" w:space="0" w:color="auto"/>
              <w:right w:val="single" w:sz="2" w:space="0" w:color="auto"/>
            </w:tcBorders>
            <w:vAlign w:val="center"/>
            <w:tcPrChange w:id="8992"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0C53D7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93" w:author="Simone Falcioni" w:date="2017-11-27T18:36:00Z"/>
                <w:sz w:val="18"/>
                <w:szCs w:val="18"/>
                <w:lang w:val="it-IT"/>
              </w:rPr>
            </w:pPr>
            <w:ins w:id="8994" w:author="Simone Falcioni" w:date="2017-11-27T22:02:00Z">
              <w:r w:rsidRPr="00F72CE9">
                <w:rPr>
                  <w:sz w:val="18"/>
                  <w:szCs w:val="18"/>
                </w:rPr>
                <w:t>495</w:t>
              </w:r>
            </w:ins>
          </w:p>
        </w:tc>
      </w:tr>
      <w:tr w:rsidR="00FF46A4" w:rsidRPr="00AE283D" w14:paraId="18EE6027" w14:textId="77777777" w:rsidTr="00FF46A4">
        <w:trPr>
          <w:trHeight w:hRule="exact" w:val="284"/>
          <w:ins w:id="8995" w:author="Simone Falcioni" w:date="2017-11-27T21:50:00Z"/>
        </w:trPr>
        <w:tc>
          <w:tcPr>
            <w:tcW w:w="1689" w:type="dxa"/>
            <w:tcBorders>
              <w:top w:val="dotted" w:sz="4" w:space="0" w:color="auto"/>
              <w:left w:val="single" w:sz="2" w:space="0" w:color="auto"/>
              <w:bottom w:val="dotted" w:sz="4" w:space="0" w:color="auto"/>
              <w:right w:val="dotted" w:sz="4" w:space="0" w:color="auto"/>
            </w:tcBorders>
            <w:vAlign w:val="center"/>
          </w:tcPr>
          <w:p w14:paraId="367E764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96" w:author="Simone Falcioni" w:date="2017-11-27T21:50:00Z"/>
                <w:sz w:val="18"/>
                <w:szCs w:val="18"/>
                <w:lang w:val="it-IT"/>
              </w:rPr>
            </w:pPr>
            <w:ins w:id="8997" w:author="Simone Falcioni" w:date="2017-11-27T22:02:00Z">
              <w:r w:rsidRPr="00426D3A">
                <w:rPr>
                  <w:sz w:val="18"/>
                  <w:szCs w:val="18"/>
                </w:rPr>
                <w:t xml:space="preserve">41x14.00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
          <w:p w14:paraId="2C8C593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98" w:author="Simone Falcioni" w:date="2017-11-27T21:50:00Z"/>
                <w:sz w:val="18"/>
                <w:szCs w:val="18"/>
                <w:lang w:val="it-IT"/>
              </w:rPr>
            </w:pPr>
            <w:ins w:id="8999" w:author="Simone Falcioni" w:date="2017-11-27T22:02:00Z">
              <w:r w:rsidRPr="00426D3A">
                <w:rPr>
                  <w:sz w:val="18"/>
                  <w:szCs w:val="18"/>
                </w:rPr>
                <w:t>11</w:t>
              </w:r>
            </w:ins>
          </w:p>
        </w:tc>
        <w:tc>
          <w:tcPr>
            <w:tcW w:w="1418" w:type="dxa"/>
            <w:tcBorders>
              <w:top w:val="dotted" w:sz="4" w:space="0" w:color="auto"/>
              <w:left w:val="dotted" w:sz="4" w:space="0" w:color="auto"/>
              <w:bottom w:val="dotted" w:sz="4" w:space="0" w:color="auto"/>
              <w:right w:val="dotted" w:sz="4" w:space="0" w:color="auto"/>
            </w:tcBorders>
            <w:vAlign w:val="center"/>
          </w:tcPr>
          <w:p w14:paraId="1F482BA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00" w:author="Simone Falcioni" w:date="2017-11-27T21:50:00Z"/>
                <w:sz w:val="18"/>
                <w:szCs w:val="18"/>
                <w:lang w:val="it-IT"/>
              </w:rPr>
            </w:pPr>
            <w:ins w:id="9001" w:author="Simone Falcioni" w:date="2017-11-27T22:02:00Z">
              <w:r w:rsidRPr="00426D3A">
                <w:rPr>
                  <w:sz w:val="18"/>
                  <w:szCs w:val="18"/>
                </w:rPr>
                <w:t>356</w:t>
              </w:r>
            </w:ins>
          </w:p>
        </w:tc>
        <w:tc>
          <w:tcPr>
            <w:tcW w:w="1417" w:type="dxa"/>
            <w:tcBorders>
              <w:top w:val="dotted" w:sz="4" w:space="0" w:color="auto"/>
              <w:left w:val="dotted" w:sz="4" w:space="0" w:color="auto"/>
              <w:bottom w:val="dotted" w:sz="4" w:space="0" w:color="auto"/>
              <w:right w:val="dotted" w:sz="4" w:space="0" w:color="auto"/>
            </w:tcBorders>
            <w:vAlign w:val="center"/>
          </w:tcPr>
          <w:p w14:paraId="2EBFDC92"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02" w:author="Simone Falcioni" w:date="2017-11-27T21:50:00Z"/>
                <w:sz w:val="18"/>
                <w:szCs w:val="18"/>
                <w:lang w:val="it-IT"/>
              </w:rPr>
            </w:pPr>
            <w:ins w:id="9003" w:author="Simone Falcioni" w:date="2017-11-27T22:02:00Z">
              <w:r w:rsidRPr="00426D3A">
                <w:rPr>
                  <w:sz w:val="18"/>
                  <w:szCs w:val="18"/>
                </w:rPr>
                <w:t>1 067</w:t>
              </w:r>
            </w:ins>
          </w:p>
        </w:tc>
        <w:tc>
          <w:tcPr>
            <w:tcW w:w="1651" w:type="dxa"/>
            <w:tcBorders>
              <w:top w:val="dotted" w:sz="4" w:space="0" w:color="auto"/>
              <w:left w:val="dotted" w:sz="4" w:space="0" w:color="auto"/>
              <w:bottom w:val="dotted" w:sz="4" w:space="0" w:color="auto"/>
              <w:right w:val="single" w:sz="2" w:space="0" w:color="auto"/>
            </w:tcBorders>
            <w:vAlign w:val="center"/>
          </w:tcPr>
          <w:p w14:paraId="117D8F4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04" w:author="Simone Falcioni" w:date="2017-11-27T21:50:00Z"/>
                <w:sz w:val="18"/>
                <w:szCs w:val="18"/>
                <w:lang w:val="it-IT"/>
              </w:rPr>
            </w:pPr>
            <w:ins w:id="9005" w:author="Simone Falcioni" w:date="2017-11-27T22:02:00Z">
              <w:r w:rsidRPr="00426D3A">
                <w:rPr>
                  <w:sz w:val="18"/>
                  <w:szCs w:val="18"/>
                </w:rPr>
                <w:t>508</w:t>
              </w:r>
            </w:ins>
          </w:p>
        </w:tc>
      </w:tr>
      <w:tr w:rsidR="00FF46A4" w:rsidRPr="00AE283D" w14:paraId="2CF4861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9006" w:author="Simone Falcioni" w:date="2017-11-27T18:4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9007" w:author="Simone Falcioni" w:date="2017-11-27T18:36:00Z"/>
          <w:trPrChange w:id="9008" w:author="Simone Falcioni" w:date="2017-11-27T18:41: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9009" w:author="Simone Falcioni" w:date="2017-11-27T18:41: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BEB64F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10" w:author="Simone Falcioni" w:date="2017-11-27T18:36:00Z"/>
                <w:sz w:val="18"/>
                <w:szCs w:val="18"/>
                <w:lang w:val="it-IT"/>
              </w:rPr>
            </w:pPr>
            <w:ins w:id="9011" w:author="Simone Falcioni" w:date="2017-11-27T22:02:00Z">
              <w:r w:rsidRPr="00426D3A">
                <w:rPr>
                  <w:sz w:val="18"/>
                  <w:szCs w:val="18"/>
                </w:rPr>
                <w:t xml:space="preserve">42x25.00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Change w:id="9012" w:author="Simone Falcioni" w:date="2017-11-27T18:41: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08D961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13" w:author="Simone Falcioni" w:date="2017-11-27T18:36:00Z"/>
                <w:sz w:val="18"/>
                <w:szCs w:val="18"/>
                <w:lang w:val="it-IT"/>
              </w:rPr>
            </w:pPr>
            <w:ins w:id="9014" w:author="Simone Falcioni" w:date="2017-11-27T22:02:00Z">
              <w:r w:rsidRPr="00426D3A">
                <w:rPr>
                  <w:sz w:val="18"/>
                  <w:szCs w:val="18"/>
                </w:rPr>
                <w:t>20,5</w:t>
              </w:r>
            </w:ins>
          </w:p>
        </w:tc>
        <w:tc>
          <w:tcPr>
            <w:tcW w:w="1418" w:type="dxa"/>
            <w:tcBorders>
              <w:top w:val="dotted" w:sz="4" w:space="0" w:color="auto"/>
              <w:left w:val="dotted" w:sz="4" w:space="0" w:color="auto"/>
              <w:bottom w:val="dotted" w:sz="4" w:space="0" w:color="auto"/>
              <w:right w:val="dotted" w:sz="4" w:space="0" w:color="auto"/>
            </w:tcBorders>
            <w:vAlign w:val="center"/>
            <w:tcPrChange w:id="9015" w:author="Simone Falcioni" w:date="2017-11-27T18:41: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2C5122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16" w:author="Simone Falcioni" w:date="2017-11-27T18:36:00Z"/>
                <w:sz w:val="18"/>
                <w:szCs w:val="18"/>
                <w:lang w:val="it-IT"/>
              </w:rPr>
            </w:pPr>
            <w:ins w:id="9017" w:author="Simone Falcioni" w:date="2017-11-27T22:02:00Z">
              <w:r w:rsidRPr="00426D3A">
                <w:rPr>
                  <w:sz w:val="18"/>
                  <w:szCs w:val="18"/>
                </w:rPr>
                <w:t>622</w:t>
              </w:r>
            </w:ins>
          </w:p>
        </w:tc>
        <w:tc>
          <w:tcPr>
            <w:tcW w:w="1417" w:type="dxa"/>
            <w:tcBorders>
              <w:top w:val="dotted" w:sz="4" w:space="0" w:color="auto"/>
              <w:left w:val="dotted" w:sz="4" w:space="0" w:color="auto"/>
              <w:bottom w:val="dotted" w:sz="4" w:space="0" w:color="auto"/>
              <w:right w:val="dotted" w:sz="4" w:space="0" w:color="auto"/>
            </w:tcBorders>
            <w:vAlign w:val="center"/>
            <w:tcPrChange w:id="9018" w:author="Simone Falcioni" w:date="2017-11-27T18:41: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D565BC7"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19" w:author="Simone Falcioni" w:date="2017-11-27T18:36:00Z"/>
                <w:sz w:val="18"/>
                <w:szCs w:val="18"/>
                <w:lang w:val="it-IT"/>
              </w:rPr>
            </w:pPr>
            <w:ins w:id="9020" w:author="Simone Falcioni" w:date="2017-11-27T22:02:00Z">
              <w:r w:rsidRPr="00426D3A">
                <w:rPr>
                  <w:sz w:val="18"/>
                  <w:szCs w:val="18"/>
                </w:rPr>
                <w:t>1 080</w:t>
              </w:r>
            </w:ins>
          </w:p>
        </w:tc>
        <w:tc>
          <w:tcPr>
            <w:tcW w:w="1651" w:type="dxa"/>
            <w:tcBorders>
              <w:top w:val="dotted" w:sz="4" w:space="0" w:color="auto"/>
              <w:left w:val="dotted" w:sz="4" w:space="0" w:color="auto"/>
              <w:bottom w:val="dotted" w:sz="4" w:space="0" w:color="auto"/>
              <w:right w:val="single" w:sz="2" w:space="0" w:color="auto"/>
            </w:tcBorders>
            <w:vAlign w:val="center"/>
            <w:tcPrChange w:id="9021" w:author="Simone Falcioni" w:date="2017-11-27T18:41: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050BB39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22" w:author="Simone Falcioni" w:date="2017-11-27T18:36:00Z"/>
                <w:sz w:val="18"/>
                <w:szCs w:val="18"/>
                <w:lang w:val="it-IT"/>
              </w:rPr>
            </w:pPr>
            <w:ins w:id="9023" w:author="Simone Falcioni" w:date="2017-11-27T22:02:00Z">
              <w:r w:rsidRPr="00426D3A">
                <w:rPr>
                  <w:sz w:val="18"/>
                  <w:szCs w:val="18"/>
                </w:rPr>
                <w:t>508</w:t>
              </w:r>
            </w:ins>
          </w:p>
        </w:tc>
      </w:tr>
      <w:tr w:rsidR="00FF46A4" w:rsidRPr="00AE283D" w14:paraId="4879ABD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9024"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9025" w:author="Simone Falcioni" w:date="2017-11-27T22:00:00Z"/>
          <w:trPrChange w:id="9026"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9027" w:author="Simone Falcioni" w:date="2017-11-27T22:02:00Z">
              <w:tcPr>
                <w:tcW w:w="1689" w:type="dxa"/>
                <w:gridSpan w:val="2"/>
                <w:tcBorders>
                  <w:top w:val="dotted" w:sz="4" w:space="0" w:color="auto"/>
                  <w:left w:val="single" w:sz="2" w:space="0" w:color="auto"/>
                  <w:bottom w:val="dotted" w:sz="4" w:space="0" w:color="auto"/>
                  <w:right w:val="dotted" w:sz="4" w:space="0" w:color="auto"/>
                </w:tcBorders>
              </w:tcPr>
            </w:tcPrChange>
          </w:tcPr>
          <w:p w14:paraId="3BC8CD9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28" w:author="Simone Falcioni" w:date="2017-11-27T22:00:00Z"/>
                <w:sz w:val="18"/>
                <w:szCs w:val="18"/>
              </w:rPr>
            </w:pPr>
            <w:ins w:id="9029" w:author="Simone Falcioni" w:date="2017-11-27T22:02:00Z">
              <w:r w:rsidRPr="00426D3A">
                <w:rPr>
                  <w:sz w:val="18"/>
                  <w:szCs w:val="18"/>
                </w:rPr>
                <w:t xml:space="preserve">43x13.50 </w:t>
              </w:r>
              <w:r w:rsidRPr="00426D3A">
                <w:rPr>
                  <w:sz w:val="18"/>
                  <w:szCs w:val="18"/>
                </w:rPr>
                <w:noBreakHyphen/>
                <w:t xml:space="preserve"> 22</w:t>
              </w:r>
            </w:ins>
          </w:p>
        </w:tc>
        <w:tc>
          <w:tcPr>
            <w:tcW w:w="1275" w:type="dxa"/>
            <w:tcBorders>
              <w:top w:val="dotted" w:sz="4" w:space="0" w:color="auto"/>
              <w:left w:val="dotted" w:sz="4" w:space="0" w:color="auto"/>
              <w:bottom w:val="dotted" w:sz="4" w:space="0" w:color="auto"/>
              <w:right w:val="dotted" w:sz="4" w:space="0" w:color="auto"/>
            </w:tcBorders>
            <w:vAlign w:val="center"/>
            <w:tcPrChange w:id="9030" w:author="Simone Falcioni" w:date="2017-11-27T22:02:00Z">
              <w:tcPr>
                <w:tcW w:w="1275" w:type="dxa"/>
                <w:gridSpan w:val="2"/>
                <w:tcBorders>
                  <w:top w:val="dotted" w:sz="4" w:space="0" w:color="auto"/>
                  <w:left w:val="dotted" w:sz="4" w:space="0" w:color="auto"/>
                  <w:bottom w:val="dotted" w:sz="4" w:space="0" w:color="auto"/>
                  <w:right w:val="dotted" w:sz="4" w:space="0" w:color="auto"/>
                </w:tcBorders>
              </w:tcPr>
            </w:tcPrChange>
          </w:tcPr>
          <w:p w14:paraId="2184CEC9"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31" w:author="Simone Falcioni" w:date="2017-11-27T22:00:00Z"/>
                <w:sz w:val="18"/>
                <w:szCs w:val="18"/>
                <w:lang w:val="it-IT"/>
              </w:rPr>
            </w:pPr>
            <w:ins w:id="9032"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9033"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EFDCB2F"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34" w:author="Simone Falcioni" w:date="2017-11-27T22:00:00Z"/>
                <w:sz w:val="18"/>
                <w:szCs w:val="18"/>
                <w:lang w:val="it-IT"/>
              </w:rPr>
            </w:pPr>
            <w:ins w:id="9035" w:author="Simone Falcioni" w:date="2017-11-27T22:02:00Z">
              <w:r w:rsidRPr="00426D3A">
                <w:rPr>
                  <w:sz w:val="18"/>
                  <w:szCs w:val="18"/>
                </w:rPr>
                <w:t>360</w:t>
              </w:r>
            </w:ins>
          </w:p>
        </w:tc>
        <w:tc>
          <w:tcPr>
            <w:tcW w:w="1417" w:type="dxa"/>
            <w:tcBorders>
              <w:top w:val="dotted" w:sz="4" w:space="0" w:color="auto"/>
              <w:left w:val="dotted" w:sz="4" w:space="0" w:color="auto"/>
              <w:bottom w:val="dotted" w:sz="4" w:space="0" w:color="auto"/>
              <w:right w:val="dotted" w:sz="4" w:space="0" w:color="auto"/>
            </w:tcBorders>
            <w:vAlign w:val="center"/>
            <w:tcPrChange w:id="9036"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968C5EE" w14:textId="77777777" w:rsid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37" w:author="Simone Falcioni" w:date="2017-11-27T22:00:00Z"/>
                <w:sz w:val="18"/>
                <w:szCs w:val="18"/>
                <w:lang w:val="it-IT"/>
              </w:rPr>
            </w:pPr>
            <w:ins w:id="9038" w:author="Simone Falcioni" w:date="2017-11-27T22:02:00Z">
              <w:r w:rsidRPr="00426D3A">
                <w:rPr>
                  <w:sz w:val="18"/>
                  <w:szCs w:val="18"/>
                </w:rPr>
                <w:t>1 102</w:t>
              </w:r>
            </w:ins>
          </w:p>
        </w:tc>
        <w:tc>
          <w:tcPr>
            <w:tcW w:w="1651" w:type="dxa"/>
            <w:tcBorders>
              <w:top w:val="dotted" w:sz="4" w:space="0" w:color="auto"/>
              <w:left w:val="dotted" w:sz="4" w:space="0" w:color="auto"/>
              <w:bottom w:val="dotted" w:sz="4" w:space="0" w:color="auto"/>
              <w:right w:val="single" w:sz="2" w:space="0" w:color="auto"/>
            </w:tcBorders>
            <w:vAlign w:val="center"/>
            <w:tcPrChange w:id="9039" w:author="Simone Falcioni" w:date="2017-11-27T22:02:00Z">
              <w:tcPr>
                <w:tcW w:w="1651" w:type="dxa"/>
                <w:gridSpan w:val="2"/>
                <w:tcBorders>
                  <w:top w:val="dotted" w:sz="4" w:space="0" w:color="auto"/>
                  <w:left w:val="dotted" w:sz="4" w:space="0" w:color="auto"/>
                  <w:bottom w:val="dotted" w:sz="4" w:space="0" w:color="auto"/>
                  <w:right w:val="single" w:sz="2" w:space="0" w:color="auto"/>
                </w:tcBorders>
              </w:tcPr>
            </w:tcPrChange>
          </w:tcPr>
          <w:p w14:paraId="737E1F0A"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40" w:author="Simone Falcioni" w:date="2017-11-27T22:00:00Z"/>
                <w:sz w:val="18"/>
                <w:szCs w:val="18"/>
                <w:lang w:val="it-IT"/>
              </w:rPr>
            </w:pPr>
            <w:ins w:id="9041" w:author="Simone Falcioni" w:date="2017-11-27T22:02:00Z">
              <w:r w:rsidRPr="00426D3A">
                <w:rPr>
                  <w:sz w:val="18"/>
                  <w:szCs w:val="18"/>
                </w:rPr>
                <w:t>559</w:t>
              </w:r>
            </w:ins>
          </w:p>
        </w:tc>
      </w:tr>
      <w:tr w:rsidR="00FF46A4" w:rsidRPr="00AE283D" w14:paraId="4A2F8A06" w14:textId="77777777" w:rsidTr="00FF46A4">
        <w:trPr>
          <w:trHeight w:hRule="exact" w:val="284"/>
          <w:ins w:id="9042" w:author="Simone Falcioni" w:date="2017-11-27T22:00:00Z"/>
        </w:trPr>
        <w:tc>
          <w:tcPr>
            <w:tcW w:w="1689" w:type="dxa"/>
            <w:tcBorders>
              <w:top w:val="dotted" w:sz="4" w:space="0" w:color="auto"/>
              <w:left w:val="single" w:sz="2" w:space="0" w:color="auto"/>
              <w:bottom w:val="dotted" w:sz="4" w:space="0" w:color="auto"/>
              <w:right w:val="dotted" w:sz="4" w:space="0" w:color="auto"/>
            </w:tcBorders>
            <w:vAlign w:val="center"/>
          </w:tcPr>
          <w:p w14:paraId="7EC1E51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43" w:author="Simone Falcioni" w:date="2017-11-27T22:00:00Z"/>
                <w:sz w:val="18"/>
                <w:szCs w:val="18"/>
              </w:rPr>
            </w:pPr>
            <w:ins w:id="9044" w:author="Simone Falcioni" w:date="2017-11-27T22:02:00Z">
              <w:r w:rsidRPr="00426D3A">
                <w:rPr>
                  <w:sz w:val="18"/>
                  <w:szCs w:val="18"/>
                </w:rPr>
                <w:t xml:space="preserve">44x18.00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
          <w:p w14:paraId="6F7F8876"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45" w:author="Simone Falcioni" w:date="2017-11-27T22:00:00Z"/>
                <w:sz w:val="18"/>
                <w:szCs w:val="18"/>
                <w:lang w:val="it-IT"/>
              </w:rPr>
            </w:pPr>
            <w:ins w:id="9046" w:author="Simone Falcioni" w:date="2017-11-27T22:02:00Z">
              <w:r w:rsidRPr="00426D3A">
                <w:rPr>
                  <w:sz w:val="18"/>
                  <w:szCs w:val="18"/>
                </w:rPr>
                <w:t>14</w:t>
              </w:r>
            </w:ins>
          </w:p>
        </w:tc>
        <w:tc>
          <w:tcPr>
            <w:tcW w:w="1418" w:type="dxa"/>
            <w:tcBorders>
              <w:top w:val="dotted" w:sz="4" w:space="0" w:color="auto"/>
              <w:left w:val="dotted" w:sz="4" w:space="0" w:color="auto"/>
              <w:bottom w:val="dotted" w:sz="4" w:space="0" w:color="auto"/>
              <w:right w:val="dotted" w:sz="4" w:space="0" w:color="auto"/>
            </w:tcBorders>
            <w:vAlign w:val="center"/>
          </w:tcPr>
          <w:p w14:paraId="0AA30BAF"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47" w:author="Simone Falcioni" w:date="2017-11-27T22:00:00Z"/>
                <w:sz w:val="18"/>
                <w:szCs w:val="18"/>
                <w:lang w:val="it-IT"/>
              </w:rPr>
            </w:pPr>
            <w:ins w:id="9048" w:author="Simone Falcioni" w:date="2017-11-27T22:02:00Z">
              <w:r w:rsidRPr="00426D3A">
                <w:rPr>
                  <w:sz w:val="18"/>
                  <w:szCs w:val="18"/>
                </w:rPr>
                <w:t>457</w:t>
              </w:r>
            </w:ins>
          </w:p>
        </w:tc>
        <w:tc>
          <w:tcPr>
            <w:tcW w:w="1417" w:type="dxa"/>
            <w:tcBorders>
              <w:top w:val="dotted" w:sz="4" w:space="0" w:color="auto"/>
              <w:left w:val="dotted" w:sz="4" w:space="0" w:color="auto"/>
              <w:bottom w:val="dotted" w:sz="4" w:space="0" w:color="auto"/>
              <w:right w:val="dotted" w:sz="4" w:space="0" w:color="auto"/>
            </w:tcBorders>
            <w:vAlign w:val="center"/>
          </w:tcPr>
          <w:p w14:paraId="2C03F2F2" w14:textId="77777777" w:rsid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49" w:author="Simone Falcioni" w:date="2017-11-27T22:00:00Z"/>
                <w:sz w:val="18"/>
                <w:szCs w:val="18"/>
                <w:lang w:val="it-IT"/>
              </w:rPr>
            </w:pPr>
            <w:ins w:id="9050" w:author="Simone Falcioni" w:date="2017-11-27T22:02:00Z">
              <w:r w:rsidRPr="00426D3A">
                <w:rPr>
                  <w:sz w:val="18"/>
                  <w:szCs w:val="18"/>
                </w:rPr>
                <w:t>1 143</w:t>
              </w:r>
            </w:ins>
          </w:p>
        </w:tc>
        <w:tc>
          <w:tcPr>
            <w:tcW w:w="1651" w:type="dxa"/>
            <w:tcBorders>
              <w:top w:val="dotted" w:sz="4" w:space="0" w:color="auto"/>
              <w:left w:val="dotted" w:sz="4" w:space="0" w:color="auto"/>
              <w:bottom w:val="dotted" w:sz="4" w:space="0" w:color="auto"/>
              <w:right w:val="single" w:sz="2" w:space="0" w:color="auto"/>
            </w:tcBorders>
            <w:vAlign w:val="center"/>
          </w:tcPr>
          <w:p w14:paraId="2E8BF47F"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51" w:author="Simone Falcioni" w:date="2017-11-27T22:00:00Z"/>
                <w:sz w:val="18"/>
                <w:szCs w:val="18"/>
                <w:lang w:val="it-IT"/>
              </w:rPr>
            </w:pPr>
            <w:ins w:id="9052" w:author="Simone Falcioni" w:date="2017-11-27T22:02:00Z">
              <w:r w:rsidRPr="00426D3A">
                <w:rPr>
                  <w:sz w:val="18"/>
                  <w:szCs w:val="18"/>
                </w:rPr>
                <w:t>508</w:t>
              </w:r>
            </w:ins>
          </w:p>
        </w:tc>
      </w:tr>
      <w:tr w:rsidR="00FF46A4" w:rsidRPr="00F72CE9" w14:paraId="5094C60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9053" w:author="Simone Falcioni" w:date="2017-11-27T22:0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9054" w:author="Simone Falcioni" w:date="2017-11-27T18:36:00Z"/>
          <w:trPrChange w:id="9055" w:author="Simone Falcioni" w:date="2017-11-27T22:01:00Z">
            <w:trPr>
              <w:gridBefore w:val="1"/>
              <w:trHeight w:val="300"/>
            </w:trPr>
          </w:trPrChange>
        </w:trPr>
        <w:tc>
          <w:tcPr>
            <w:tcW w:w="1689" w:type="dxa"/>
            <w:tcBorders>
              <w:top w:val="dotted" w:sz="4" w:space="0" w:color="auto"/>
              <w:left w:val="single" w:sz="2" w:space="0" w:color="auto"/>
              <w:bottom w:val="single" w:sz="12" w:space="0" w:color="auto"/>
              <w:right w:val="dotted" w:sz="4" w:space="0" w:color="auto"/>
            </w:tcBorders>
            <w:vAlign w:val="center"/>
            <w:tcPrChange w:id="9056" w:author="Simone Falcioni" w:date="2017-11-27T22:01: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CCED283"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57" w:author="Simone Falcioni" w:date="2017-11-27T18:36:00Z"/>
                <w:sz w:val="18"/>
                <w:szCs w:val="18"/>
                <w:lang w:val="it-IT"/>
              </w:rPr>
            </w:pPr>
            <w:ins w:id="9058" w:author="Simone Falcioni" w:date="2017-11-27T22:02:00Z">
              <w:r w:rsidRPr="00426D3A">
                <w:rPr>
                  <w:sz w:val="18"/>
                  <w:szCs w:val="18"/>
                </w:rPr>
                <w:t xml:space="preserve">44x41.00 </w:t>
              </w:r>
              <w:r w:rsidRPr="00426D3A">
                <w:rPr>
                  <w:sz w:val="18"/>
                  <w:szCs w:val="18"/>
                </w:rPr>
                <w:noBreakHyphen/>
                <w:t xml:space="preserve"> 20</w:t>
              </w:r>
            </w:ins>
          </w:p>
        </w:tc>
        <w:tc>
          <w:tcPr>
            <w:tcW w:w="1275" w:type="dxa"/>
            <w:tcBorders>
              <w:top w:val="dotted" w:sz="4" w:space="0" w:color="auto"/>
              <w:left w:val="dotted" w:sz="4" w:space="0" w:color="auto"/>
              <w:bottom w:val="single" w:sz="12" w:space="0" w:color="auto"/>
              <w:right w:val="dotted" w:sz="4" w:space="0" w:color="auto"/>
            </w:tcBorders>
            <w:vAlign w:val="center"/>
            <w:tcPrChange w:id="9059" w:author="Simone Falcioni" w:date="2017-11-27T22:01: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456EA642"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60" w:author="Simone Falcioni" w:date="2017-11-27T18:36:00Z"/>
                <w:sz w:val="18"/>
                <w:szCs w:val="18"/>
                <w:lang w:val="it-IT"/>
              </w:rPr>
            </w:pPr>
            <w:ins w:id="9061" w:author="Simone Falcioni" w:date="2017-11-27T22:02:00Z">
              <w:r w:rsidRPr="00426D3A">
                <w:rPr>
                  <w:sz w:val="18"/>
                  <w:szCs w:val="18"/>
                </w:rPr>
                <w:t>36</w:t>
              </w:r>
            </w:ins>
          </w:p>
        </w:tc>
        <w:tc>
          <w:tcPr>
            <w:tcW w:w="1418" w:type="dxa"/>
            <w:tcBorders>
              <w:top w:val="dotted" w:sz="4" w:space="0" w:color="auto"/>
              <w:left w:val="dotted" w:sz="4" w:space="0" w:color="auto"/>
              <w:bottom w:val="single" w:sz="12" w:space="0" w:color="auto"/>
              <w:right w:val="dotted" w:sz="4" w:space="0" w:color="auto"/>
            </w:tcBorders>
            <w:vAlign w:val="center"/>
            <w:tcPrChange w:id="9062" w:author="Simone Falcioni" w:date="2017-11-27T22:01: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40ED146F"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63" w:author="Simone Falcioni" w:date="2017-11-27T18:36:00Z"/>
                <w:sz w:val="18"/>
                <w:szCs w:val="18"/>
                <w:lang w:val="it-IT"/>
              </w:rPr>
            </w:pPr>
            <w:ins w:id="9064" w:author="Simone Falcioni" w:date="2017-11-27T22:02:00Z">
              <w:r w:rsidRPr="00426D3A">
                <w:rPr>
                  <w:sz w:val="18"/>
                  <w:szCs w:val="18"/>
                </w:rPr>
                <w:t>991</w:t>
              </w:r>
            </w:ins>
          </w:p>
        </w:tc>
        <w:tc>
          <w:tcPr>
            <w:tcW w:w="1417" w:type="dxa"/>
            <w:tcBorders>
              <w:top w:val="dotted" w:sz="4" w:space="0" w:color="auto"/>
              <w:left w:val="dotted" w:sz="4" w:space="0" w:color="auto"/>
              <w:bottom w:val="single" w:sz="12" w:space="0" w:color="auto"/>
              <w:right w:val="dotted" w:sz="4" w:space="0" w:color="auto"/>
            </w:tcBorders>
            <w:vAlign w:val="center"/>
            <w:tcPrChange w:id="9065" w:author="Simone Falcioni" w:date="2017-11-27T22:01: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6235B3B9" w14:textId="77777777" w:rsidR="00FF46A4" w:rsidRPr="00F72CE9"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66" w:author="Simone Falcioni" w:date="2017-11-27T18:36:00Z"/>
                <w:sz w:val="18"/>
                <w:szCs w:val="18"/>
                <w:lang w:val="it-IT"/>
              </w:rPr>
            </w:pPr>
            <w:ins w:id="9067" w:author="Simone Falcioni" w:date="2017-11-27T22:02:00Z">
              <w:r w:rsidRPr="00426D3A">
                <w:rPr>
                  <w:sz w:val="18"/>
                  <w:szCs w:val="18"/>
                </w:rPr>
                <w:t>1 143</w:t>
              </w:r>
            </w:ins>
          </w:p>
        </w:tc>
        <w:tc>
          <w:tcPr>
            <w:tcW w:w="1651" w:type="dxa"/>
            <w:tcBorders>
              <w:top w:val="dotted" w:sz="4" w:space="0" w:color="auto"/>
              <w:left w:val="dotted" w:sz="4" w:space="0" w:color="auto"/>
              <w:bottom w:val="single" w:sz="12" w:space="0" w:color="auto"/>
              <w:right w:val="single" w:sz="2" w:space="0" w:color="auto"/>
            </w:tcBorders>
            <w:vAlign w:val="center"/>
            <w:tcPrChange w:id="9068" w:author="Simone Falcioni" w:date="2017-11-27T22:01: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413CB266"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69" w:author="Simone Falcioni" w:date="2017-11-27T18:36:00Z"/>
                <w:sz w:val="18"/>
                <w:szCs w:val="18"/>
                <w:lang w:val="it-IT"/>
              </w:rPr>
            </w:pPr>
            <w:ins w:id="9070" w:author="Simone Falcioni" w:date="2017-11-27T22:02:00Z">
              <w:r w:rsidRPr="00426D3A">
                <w:rPr>
                  <w:sz w:val="18"/>
                  <w:szCs w:val="18"/>
                </w:rPr>
                <w:t>508</w:t>
              </w:r>
            </w:ins>
          </w:p>
        </w:tc>
      </w:tr>
    </w:tbl>
    <w:p w14:paraId="767CCAC2" w14:textId="77777777" w:rsidR="008B1A26" w:rsidRPr="00AE283D" w:rsidDel="00AE283D" w:rsidRDefault="008B1A26" w:rsidP="00426D3A">
      <w:pPr>
        <w:pStyle w:val="Heading1"/>
        <w:spacing w:after="120"/>
        <w:rPr>
          <w:del w:id="9071" w:author="Simone Falcioni" w:date="2017-11-27T18:46:00Z"/>
          <w:b/>
          <w:lang w:val="it-IT"/>
        </w:rPr>
      </w:pPr>
    </w:p>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67104" w:rsidRPr="00617F08" w:rsidDel="00AE283D" w14:paraId="0DE13982" w14:textId="77777777" w:rsidTr="007D5798">
        <w:trPr>
          <w:tblHeader/>
          <w:del w:id="9072" w:author="Simone Falcioni" w:date="2017-11-27T18:44:00Z"/>
        </w:trPr>
        <w:tc>
          <w:tcPr>
            <w:tcW w:w="1907" w:type="dxa"/>
            <w:tcBorders>
              <w:top w:val="single" w:sz="2" w:space="0" w:color="auto"/>
              <w:left w:val="single" w:sz="2" w:space="0" w:color="auto"/>
              <w:bottom w:val="single" w:sz="12" w:space="0" w:color="auto"/>
              <w:right w:val="single" w:sz="2" w:space="0" w:color="auto"/>
            </w:tcBorders>
            <w:vAlign w:val="center"/>
          </w:tcPr>
          <w:p w14:paraId="2C7B6FBC" w14:textId="77777777" w:rsidR="008B1A26" w:rsidRPr="00867104" w:rsidDel="00AE283D" w:rsidRDefault="008B1A26" w:rsidP="00FC1461">
            <w:pPr>
              <w:widowControl w:val="0"/>
              <w:tabs>
                <w:tab w:val="left" w:pos="0"/>
                <w:tab w:val="left" w:pos="850"/>
                <w:tab w:val="left" w:pos="1333"/>
              </w:tabs>
              <w:suppressAutoHyphens w:val="0"/>
              <w:autoSpaceDE w:val="0"/>
              <w:autoSpaceDN w:val="0"/>
              <w:adjustRightInd w:val="0"/>
              <w:spacing w:before="60" w:after="60" w:line="240" w:lineRule="auto"/>
              <w:rPr>
                <w:del w:id="9073" w:author="Simone Falcioni" w:date="2017-11-27T18:44:00Z"/>
                <w:i/>
                <w:sz w:val="16"/>
                <w:szCs w:val="16"/>
              </w:rPr>
            </w:pPr>
            <w:del w:id="9074" w:author="Simone Falcioni" w:date="2017-11-27T18:44:00Z">
              <w:r w:rsidRPr="00867104" w:rsidDel="00AE283D">
                <w:rPr>
                  <w:i/>
                  <w:sz w:val="16"/>
                  <w:szCs w:val="16"/>
                </w:rPr>
                <w:delText>Tyre size</w:delText>
              </w:r>
              <w:r w:rsidRPr="00867104" w:rsidDel="00AE283D">
                <w:rPr>
                  <w:i/>
                  <w:sz w:val="16"/>
                  <w:szCs w:val="16"/>
                </w:rPr>
                <w:br/>
                <w:delText>designation</w:delText>
              </w:r>
            </w:del>
          </w:p>
        </w:tc>
        <w:tc>
          <w:tcPr>
            <w:tcW w:w="1777" w:type="dxa"/>
            <w:tcBorders>
              <w:top w:val="single" w:sz="2" w:space="0" w:color="auto"/>
              <w:left w:val="single" w:sz="2" w:space="0" w:color="auto"/>
              <w:bottom w:val="single" w:sz="12" w:space="0" w:color="auto"/>
              <w:right w:val="single" w:sz="2" w:space="0" w:color="auto"/>
            </w:tcBorders>
            <w:vAlign w:val="center"/>
          </w:tcPr>
          <w:p w14:paraId="167A517F" w14:textId="77777777" w:rsidR="008B1A26" w:rsidRPr="00867104" w:rsidDel="00AE283D" w:rsidRDefault="008B1A26" w:rsidP="00426D3A">
            <w:pPr>
              <w:widowControl w:val="0"/>
              <w:tabs>
                <w:tab w:val="left" w:pos="0"/>
                <w:tab w:val="left" w:pos="850"/>
                <w:tab w:val="left" w:pos="1333"/>
              </w:tabs>
              <w:suppressAutoHyphens w:val="0"/>
              <w:autoSpaceDE w:val="0"/>
              <w:autoSpaceDN w:val="0"/>
              <w:adjustRightInd w:val="0"/>
              <w:spacing w:before="60" w:after="60" w:line="240" w:lineRule="auto"/>
              <w:jc w:val="center"/>
              <w:rPr>
                <w:del w:id="9075" w:author="Simone Falcioni" w:date="2017-11-27T18:44:00Z"/>
                <w:i/>
                <w:sz w:val="16"/>
                <w:szCs w:val="16"/>
              </w:rPr>
            </w:pPr>
            <w:del w:id="9076" w:author="Simone Falcioni" w:date="2017-11-27T18:44:00Z">
              <w:r w:rsidRPr="00867104" w:rsidDel="00AE283D">
                <w:rPr>
                  <w:i/>
                  <w:sz w:val="16"/>
                  <w:szCs w:val="16"/>
                </w:rPr>
                <w:delText>Theoretical</w:delText>
              </w:r>
              <w:r w:rsidRPr="00867104" w:rsidDel="00AE283D">
                <w:rPr>
                  <w:i/>
                  <w:sz w:val="16"/>
                  <w:szCs w:val="16"/>
                </w:rPr>
                <w:br/>
                <w:delText>rim width</w:delText>
              </w:r>
              <w:r w:rsidRPr="00867104" w:rsidDel="00AE283D">
                <w:rPr>
                  <w:i/>
                  <w:sz w:val="16"/>
                  <w:szCs w:val="16"/>
                </w:rPr>
                <w:br/>
                <w:delText>code (A1)</w:delText>
              </w:r>
            </w:del>
          </w:p>
        </w:tc>
        <w:tc>
          <w:tcPr>
            <w:tcW w:w="1607" w:type="dxa"/>
            <w:tcBorders>
              <w:top w:val="single" w:sz="2" w:space="0" w:color="auto"/>
              <w:left w:val="single" w:sz="2" w:space="0" w:color="auto"/>
              <w:bottom w:val="single" w:sz="12" w:space="0" w:color="auto"/>
              <w:right w:val="single" w:sz="2" w:space="0" w:color="auto"/>
            </w:tcBorders>
            <w:vAlign w:val="center"/>
          </w:tcPr>
          <w:p w14:paraId="6D953293" w14:textId="77777777" w:rsidR="008B1A26" w:rsidRPr="00867104" w:rsidDel="00AE283D" w:rsidRDefault="008B1A26" w:rsidP="00426D3A">
            <w:pPr>
              <w:widowControl w:val="0"/>
              <w:tabs>
                <w:tab w:val="left" w:pos="0"/>
                <w:tab w:val="left" w:pos="850"/>
                <w:tab w:val="left" w:pos="1333"/>
              </w:tabs>
              <w:suppressAutoHyphens w:val="0"/>
              <w:autoSpaceDE w:val="0"/>
              <w:autoSpaceDN w:val="0"/>
              <w:adjustRightInd w:val="0"/>
              <w:spacing w:before="60" w:after="60" w:line="240" w:lineRule="auto"/>
              <w:jc w:val="center"/>
              <w:rPr>
                <w:del w:id="9077" w:author="Simone Falcioni" w:date="2017-11-27T18:44:00Z"/>
                <w:i/>
                <w:sz w:val="16"/>
                <w:szCs w:val="16"/>
              </w:rPr>
            </w:pPr>
            <w:del w:id="9078" w:author="Simone Falcioni" w:date="2017-11-27T18:44:00Z">
              <w:r w:rsidRPr="00867104" w:rsidDel="00AE283D">
                <w:rPr>
                  <w:i/>
                  <w:sz w:val="16"/>
                  <w:szCs w:val="16"/>
                </w:rPr>
                <w:delText>Nominal section</w:delText>
              </w:r>
              <w:r w:rsidRPr="00867104" w:rsidDel="00AE283D">
                <w:rPr>
                  <w:i/>
                  <w:sz w:val="16"/>
                  <w:szCs w:val="16"/>
                </w:rPr>
                <w:br/>
                <w:delText>width (S1)</w:delText>
              </w:r>
              <w:r w:rsidRPr="00867104" w:rsidDel="00AE283D">
                <w:rPr>
                  <w:i/>
                  <w:sz w:val="16"/>
                  <w:szCs w:val="16"/>
                </w:rPr>
                <w:br/>
                <w:delText>(mm)</w:delText>
              </w:r>
            </w:del>
          </w:p>
        </w:tc>
        <w:tc>
          <w:tcPr>
            <w:tcW w:w="1607" w:type="dxa"/>
            <w:tcBorders>
              <w:top w:val="single" w:sz="2" w:space="0" w:color="auto"/>
              <w:left w:val="single" w:sz="2" w:space="0" w:color="auto"/>
              <w:bottom w:val="single" w:sz="12" w:space="0" w:color="auto"/>
              <w:right w:val="single" w:sz="2" w:space="0" w:color="auto"/>
            </w:tcBorders>
            <w:vAlign w:val="center"/>
          </w:tcPr>
          <w:p w14:paraId="0FC22F83" w14:textId="77777777" w:rsidR="008B1A26" w:rsidRPr="00867104" w:rsidDel="00AE283D" w:rsidRDefault="008B1A26" w:rsidP="00426D3A">
            <w:pPr>
              <w:widowControl w:val="0"/>
              <w:tabs>
                <w:tab w:val="left" w:pos="0"/>
                <w:tab w:val="left" w:pos="848"/>
                <w:tab w:val="left" w:pos="1333"/>
              </w:tabs>
              <w:suppressAutoHyphens w:val="0"/>
              <w:autoSpaceDE w:val="0"/>
              <w:autoSpaceDN w:val="0"/>
              <w:adjustRightInd w:val="0"/>
              <w:spacing w:before="60" w:after="60" w:line="240" w:lineRule="auto"/>
              <w:jc w:val="center"/>
              <w:rPr>
                <w:del w:id="9079" w:author="Simone Falcioni" w:date="2017-11-27T18:44:00Z"/>
                <w:i/>
                <w:sz w:val="16"/>
                <w:szCs w:val="16"/>
              </w:rPr>
            </w:pPr>
            <w:del w:id="9080" w:author="Simone Falcioni" w:date="2017-11-27T18:44:00Z">
              <w:r w:rsidRPr="00867104" w:rsidDel="00AE283D">
                <w:rPr>
                  <w:i/>
                  <w:sz w:val="16"/>
                  <w:szCs w:val="16"/>
                </w:rPr>
                <w:delText>Overall</w:delText>
              </w:r>
              <w:r w:rsidRPr="00867104" w:rsidDel="00AE283D">
                <w:rPr>
                  <w:i/>
                  <w:sz w:val="16"/>
                  <w:szCs w:val="16"/>
                </w:rPr>
                <w:br/>
                <w:delText>diameter (D)</w:delText>
              </w:r>
              <w:r w:rsidRPr="00867104" w:rsidDel="00AE283D">
                <w:rPr>
                  <w:i/>
                  <w:sz w:val="16"/>
                  <w:szCs w:val="16"/>
                </w:rPr>
                <w:br/>
                <w:delText>(mm)</w:delText>
              </w:r>
            </w:del>
          </w:p>
        </w:tc>
        <w:tc>
          <w:tcPr>
            <w:tcW w:w="1453" w:type="dxa"/>
            <w:tcBorders>
              <w:top w:val="single" w:sz="2" w:space="0" w:color="auto"/>
              <w:left w:val="single" w:sz="2" w:space="0" w:color="auto"/>
              <w:bottom w:val="single" w:sz="12" w:space="0" w:color="auto"/>
              <w:right w:val="single" w:sz="2" w:space="0" w:color="auto"/>
            </w:tcBorders>
            <w:vAlign w:val="center"/>
          </w:tcPr>
          <w:p w14:paraId="27A55CAE" w14:textId="77777777" w:rsidR="008B1A26" w:rsidRPr="00E74DC9" w:rsidDel="00AE283D" w:rsidRDefault="008B1A26" w:rsidP="00426D3A">
            <w:pPr>
              <w:widowControl w:val="0"/>
              <w:tabs>
                <w:tab w:val="left" w:pos="0"/>
                <w:tab w:val="left" w:pos="850"/>
                <w:tab w:val="left" w:pos="1333"/>
              </w:tabs>
              <w:suppressAutoHyphens w:val="0"/>
              <w:autoSpaceDE w:val="0"/>
              <w:autoSpaceDN w:val="0"/>
              <w:adjustRightInd w:val="0"/>
              <w:spacing w:before="60" w:after="60" w:line="240" w:lineRule="auto"/>
              <w:jc w:val="center"/>
              <w:rPr>
                <w:del w:id="9081" w:author="Simone Falcioni" w:date="2017-11-27T18:44:00Z"/>
                <w:i/>
                <w:sz w:val="16"/>
                <w:szCs w:val="16"/>
                <w:lang w:val="it-IT"/>
              </w:rPr>
            </w:pPr>
            <w:del w:id="9082" w:author="Simone Falcioni" w:date="2017-11-27T18:44:00Z">
              <w:r w:rsidRPr="00E74DC9" w:rsidDel="00AE283D">
                <w:rPr>
                  <w:i/>
                  <w:sz w:val="16"/>
                  <w:szCs w:val="16"/>
                  <w:lang w:val="it-IT"/>
                </w:rPr>
                <w:delText>Nominal rim</w:delText>
              </w:r>
              <w:r w:rsidRPr="00E74DC9" w:rsidDel="00AE283D">
                <w:rPr>
                  <w:i/>
                  <w:sz w:val="16"/>
                  <w:szCs w:val="16"/>
                  <w:lang w:val="it-IT"/>
                </w:rPr>
                <w:br/>
                <w:delText>diameter (d)</w:delText>
              </w:r>
              <w:r w:rsidRPr="00E74DC9" w:rsidDel="00AE283D">
                <w:rPr>
                  <w:i/>
                  <w:sz w:val="16"/>
                  <w:szCs w:val="16"/>
                  <w:lang w:val="it-IT"/>
                </w:rPr>
                <w:br/>
                <w:delText>(mm)</w:delText>
              </w:r>
            </w:del>
          </w:p>
        </w:tc>
      </w:tr>
      <w:tr w:rsidR="00867104" w:rsidRPr="00AE283D" w:rsidDel="00420BEE" w14:paraId="4416B361" w14:textId="77777777" w:rsidTr="007D5798">
        <w:trPr>
          <w:trHeight w:val="313"/>
          <w:del w:id="9083" w:author="Simone Falcioni" w:date="2017-11-27T18:35:00Z"/>
        </w:trPr>
        <w:tc>
          <w:tcPr>
            <w:tcW w:w="1907" w:type="dxa"/>
            <w:tcBorders>
              <w:top w:val="single" w:sz="12" w:space="0" w:color="auto"/>
              <w:left w:val="single" w:sz="2" w:space="0" w:color="auto"/>
              <w:bottom w:val="dotted" w:sz="4" w:space="0" w:color="auto"/>
              <w:right w:val="single" w:sz="2" w:space="0" w:color="auto"/>
            </w:tcBorders>
          </w:tcPr>
          <w:p w14:paraId="1467EFD8"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084" w:author="Simone Falcioni" w:date="2017-11-27T18:35:00Z"/>
                <w:sz w:val="18"/>
                <w:szCs w:val="18"/>
                <w:lang w:val="it-IT"/>
              </w:rPr>
            </w:pPr>
            <w:del w:id="9085" w:author="Simone Falcioni" w:date="2017-11-27T18:35:00Z">
              <w:r w:rsidRPr="00AE283D" w:rsidDel="00420BEE">
                <w:rPr>
                  <w:sz w:val="18"/>
                  <w:szCs w:val="18"/>
                  <w:lang w:val="it-IT"/>
                </w:rPr>
                <w:lastRenderedPageBreak/>
                <w:delText xml:space="preserve">25x12.00 </w:delText>
              </w:r>
              <w:r w:rsidRPr="00AE283D" w:rsidDel="00420BEE">
                <w:rPr>
                  <w:sz w:val="18"/>
                  <w:szCs w:val="18"/>
                  <w:lang w:val="it-IT"/>
                </w:rPr>
                <w:noBreakHyphen/>
                <w:delText xml:space="preserve"> 9</w:delText>
              </w:r>
            </w:del>
          </w:p>
        </w:tc>
        <w:tc>
          <w:tcPr>
            <w:tcW w:w="1777" w:type="dxa"/>
            <w:tcBorders>
              <w:top w:val="single" w:sz="12" w:space="0" w:color="auto"/>
              <w:left w:val="single" w:sz="2" w:space="0" w:color="auto"/>
              <w:bottom w:val="dotted" w:sz="4" w:space="0" w:color="auto"/>
              <w:right w:val="single" w:sz="2" w:space="0" w:color="auto"/>
            </w:tcBorders>
          </w:tcPr>
          <w:p w14:paraId="7268ED1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086" w:author="Simone Falcioni" w:date="2017-11-27T18:35:00Z"/>
                <w:sz w:val="18"/>
                <w:szCs w:val="18"/>
                <w:lang w:val="it-IT"/>
              </w:rPr>
            </w:pPr>
            <w:del w:id="9087" w:author="Simone Falcioni" w:date="2017-11-27T18:35:00Z">
              <w:r w:rsidRPr="00AE283D" w:rsidDel="00420BEE">
                <w:rPr>
                  <w:sz w:val="18"/>
                  <w:szCs w:val="18"/>
                  <w:lang w:val="it-IT"/>
                </w:rPr>
                <w:delText>10</w:delText>
              </w:r>
            </w:del>
          </w:p>
        </w:tc>
        <w:tc>
          <w:tcPr>
            <w:tcW w:w="1607" w:type="dxa"/>
            <w:tcBorders>
              <w:top w:val="single" w:sz="12" w:space="0" w:color="auto"/>
              <w:left w:val="single" w:sz="2" w:space="0" w:color="auto"/>
              <w:bottom w:val="dotted" w:sz="4" w:space="0" w:color="auto"/>
              <w:right w:val="single" w:sz="2" w:space="0" w:color="auto"/>
            </w:tcBorders>
            <w:vAlign w:val="center"/>
          </w:tcPr>
          <w:p w14:paraId="3E5D3B7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088" w:author="Simone Falcioni" w:date="2017-11-27T18:35:00Z"/>
                <w:sz w:val="18"/>
                <w:szCs w:val="18"/>
                <w:lang w:val="it-IT"/>
              </w:rPr>
            </w:pPr>
            <w:del w:id="9089" w:author="Simone Falcioni" w:date="2017-11-27T18:35:00Z">
              <w:r w:rsidRPr="00AE283D" w:rsidDel="00420BEE">
                <w:rPr>
                  <w:sz w:val="18"/>
                  <w:szCs w:val="18"/>
                  <w:lang w:val="it-IT"/>
                </w:rPr>
                <w:delText>305</w:delText>
              </w:r>
            </w:del>
          </w:p>
        </w:tc>
        <w:tc>
          <w:tcPr>
            <w:tcW w:w="1607" w:type="dxa"/>
            <w:tcBorders>
              <w:top w:val="single" w:sz="12" w:space="0" w:color="auto"/>
              <w:left w:val="single" w:sz="2" w:space="0" w:color="auto"/>
              <w:bottom w:val="dotted" w:sz="4" w:space="0" w:color="auto"/>
              <w:right w:val="single" w:sz="2" w:space="0" w:color="auto"/>
            </w:tcBorders>
            <w:vAlign w:val="center"/>
          </w:tcPr>
          <w:p w14:paraId="19C00F0B"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090" w:author="Simone Falcioni" w:date="2017-11-27T18:35:00Z"/>
                <w:sz w:val="18"/>
                <w:szCs w:val="18"/>
                <w:lang w:val="it-IT"/>
              </w:rPr>
            </w:pPr>
            <w:del w:id="9091" w:author="Simone Falcioni" w:date="2017-11-27T18:35:00Z">
              <w:r w:rsidRPr="00AE283D" w:rsidDel="00420BEE">
                <w:rPr>
                  <w:sz w:val="18"/>
                  <w:szCs w:val="18"/>
                  <w:lang w:val="it-IT"/>
                </w:rPr>
                <w:delText>635</w:delText>
              </w:r>
            </w:del>
          </w:p>
        </w:tc>
        <w:tc>
          <w:tcPr>
            <w:tcW w:w="1453" w:type="dxa"/>
            <w:tcBorders>
              <w:top w:val="single" w:sz="12" w:space="0" w:color="auto"/>
              <w:left w:val="single" w:sz="2" w:space="0" w:color="auto"/>
              <w:bottom w:val="dotted" w:sz="4" w:space="0" w:color="auto"/>
              <w:right w:val="single" w:sz="2" w:space="0" w:color="auto"/>
            </w:tcBorders>
          </w:tcPr>
          <w:p w14:paraId="780DCA4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092" w:author="Simone Falcioni" w:date="2017-11-27T18:35:00Z"/>
                <w:sz w:val="18"/>
                <w:szCs w:val="18"/>
                <w:lang w:val="it-IT"/>
              </w:rPr>
            </w:pPr>
            <w:del w:id="9093" w:author="Simone Falcioni" w:date="2017-11-27T18:35:00Z">
              <w:r w:rsidRPr="00AE283D" w:rsidDel="00420BEE">
                <w:rPr>
                  <w:sz w:val="18"/>
                  <w:szCs w:val="18"/>
                  <w:lang w:val="it-IT"/>
                </w:rPr>
                <w:delText>229</w:delText>
              </w:r>
            </w:del>
          </w:p>
        </w:tc>
      </w:tr>
      <w:tr w:rsidR="00867104" w:rsidRPr="00AE283D" w:rsidDel="00420BEE" w14:paraId="5A4B0D78" w14:textId="77777777" w:rsidTr="007D5798">
        <w:trPr>
          <w:trHeight w:val="313"/>
          <w:del w:id="9094"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35EC6E20"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095" w:author="Simone Falcioni" w:date="2017-11-27T18:35:00Z"/>
                <w:sz w:val="18"/>
                <w:szCs w:val="18"/>
                <w:lang w:val="it-IT"/>
              </w:rPr>
            </w:pPr>
            <w:del w:id="9096" w:author="Simone Falcioni" w:date="2017-11-27T18:35:00Z">
              <w:r w:rsidRPr="00AE283D" w:rsidDel="00420BEE">
                <w:rPr>
                  <w:sz w:val="18"/>
                  <w:szCs w:val="18"/>
                  <w:lang w:val="it-IT"/>
                </w:rPr>
                <w:delText xml:space="preserve">25x12.50 </w:delText>
              </w:r>
              <w:r w:rsidRPr="00AE283D" w:rsidDel="00420BEE">
                <w:rPr>
                  <w:sz w:val="18"/>
                  <w:szCs w:val="18"/>
                  <w:lang w:val="it-IT"/>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4A498BF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097" w:author="Simone Falcioni" w:date="2017-11-27T18:35:00Z"/>
                <w:sz w:val="18"/>
                <w:szCs w:val="18"/>
                <w:lang w:val="it-IT"/>
              </w:rPr>
            </w:pPr>
            <w:del w:id="9098" w:author="Simone Falcioni" w:date="2017-11-27T18:35:00Z">
              <w:r w:rsidRPr="00AE283D" w:rsidDel="00420BEE">
                <w:rPr>
                  <w:sz w:val="18"/>
                  <w:szCs w:val="18"/>
                  <w:lang w:val="it-IT"/>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28AF0A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099" w:author="Simone Falcioni" w:date="2017-11-27T18:35:00Z"/>
                <w:sz w:val="18"/>
                <w:szCs w:val="18"/>
                <w:lang w:val="it-IT"/>
              </w:rPr>
            </w:pPr>
            <w:del w:id="9100" w:author="Simone Falcioni" w:date="2017-11-27T18:35:00Z">
              <w:r w:rsidRPr="00AE283D" w:rsidDel="00420BEE">
                <w:rPr>
                  <w:sz w:val="18"/>
                  <w:szCs w:val="18"/>
                  <w:lang w:val="it-IT"/>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73FD8F1"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101" w:author="Simone Falcioni" w:date="2017-11-27T18:35:00Z"/>
                <w:sz w:val="18"/>
                <w:szCs w:val="18"/>
                <w:lang w:val="it-IT"/>
              </w:rPr>
            </w:pPr>
            <w:del w:id="9102" w:author="Simone Falcioni" w:date="2017-11-27T18:35:00Z">
              <w:r w:rsidRPr="00AE283D" w:rsidDel="00420BEE">
                <w:rPr>
                  <w:sz w:val="18"/>
                  <w:szCs w:val="18"/>
                  <w:lang w:val="it-IT"/>
                </w:rPr>
                <w:delText>640</w:delText>
              </w:r>
            </w:del>
          </w:p>
        </w:tc>
        <w:tc>
          <w:tcPr>
            <w:tcW w:w="1453" w:type="dxa"/>
            <w:tcBorders>
              <w:top w:val="dotted" w:sz="4" w:space="0" w:color="auto"/>
              <w:left w:val="single" w:sz="2" w:space="0" w:color="auto"/>
              <w:bottom w:val="dotted" w:sz="4" w:space="0" w:color="auto"/>
              <w:right w:val="single" w:sz="2" w:space="0" w:color="auto"/>
            </w:tcBorders>
          </w:tcPr>
          <w:p w14:paraId="577262F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03" w:author="Simone Falcioni" w:date="2017-11-27T18:35:00Z"/>
                <w:sz w:val="18"/>
                <w:szCs w:val="18"/>
                <w:lang w:val="it-IT"/>
              </w:rPr>
            </w:pPr>
            <w:del w:id="9104" w:author="Simone Falcioni" w:date="2017-11-27T18:35:00Z">
              <w:r w:rsidRPr="00AE283D" w:rsidDel="00420BEE">
                <w:rPr>
                  <w:sz w:val="18"/>
                  <w:szCs w:val="18"/>
                  <w:lang w:val="it-IT"/>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867104" w:rsidRPr="00AE283D" w:rsidDel="00420BEE" w14:paraId="7A6B7AF0" w14:textId="77777777" w:rsidTr="00E03E64">
        <w:trPr>
          <w:ins w:id="9105" w:author="secrétariat" w:date="2017-10-20T11:07:00Z"/>
          <w:del w:id="9106"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0C50A4D7"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rPr>
                <w:ins w:id="9107" w:author="secrétariat" w:date="2017-10-20T11:07:00Z"/>
                <w:del w:id="9108" w:author="Simone Falcioni" w:date="2017-11-27T18:35:00Z"/>
                <w:sz w:val="18"/>
                <w:szCs w:val="18"/>
                <w:lang w:val="it-IT" w:eastAsia="en-GB"/>
              </w:rPr>
            </w:pPr>
            <w:commentRangeStart w:id="9109"/>
            <w:ins w:id="9110" w:author="secrétariat" w:date="2017-10-20T11:07:00Z">
              <w:del w:id="9111" w:author="Simone Falcioni" w:date="2017-11-27T18:25:00Z">
                <w:r w:rsidRPr="00AE283D" w:rsidDel="009D6501">
                  <w:rPr>
                    <w:sz w:val="18"/>
                    <w:szCs w:val="18"/>
                    <w:lang w:val="it-IT" w:eastAsia="en-GB"/>
                  </w:rPr>
                  <w:delText>26x8</w:delText>
                </w:r>
              </w:del>
            </w:ins>
            <w:commentRangeEnd w:id="9109"/>
            <w:ins w:id="9112" w:author="secrétariat" w:date="2017-10-20T11:09:00Z">
              <w:del w:id="9113" w:author="Simone Falcioni" w:date="2017-11-27T18:25:00Z">
                <w:r w:rsidR="00842E96" w:rsidRPr="00867104" w:rsidDel="009D6501">
                  <w:rPr>
                    <w:rStyle w:val="CommentReference"/>
                    <w:rFonts w:ascii="Shruti" w:hAnsi="Shruti"/>
                    <w:lang w:val="en-US"/>
                  </w:rPr>
                  <w:commentReference w:id="9109"/>
                </w:r>
              </w:del>
            </w:ins>
            <w:ins w:id="9114" w:author="secrétariat" w:date="2017-10-20T11:07:00Z">
              <w:del w:id="9115" w:author="Simone Falcioni" w:date="2017-11-27T18:25:00Z">
                <w:r w:rsidRPr="00AE283D" w:rsidDel="009D6501">
                  <w:rPr>
                    <w:sz w:val="18"/>
                    <w:szCs w:val="18"/>
                    <w:lang w:val="it-IT" w:eastAsia="en-GB"/>
                  </w:rPr>
                  <w:delText>.00 - 12</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0CD08355"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jc w:val="center"/>
              <w:rPr>
                <w:ins w:id="9116" w:author="secrétariat" w:date="2017-10-20T11:07:00Z"/>
                <w:del w:id="9117" w:author="Simone Falcioni" w:date="2017-11-27T18:35:00Z"/>
                <w:sz w:val="18"/>
                <w:szCs w:val="18"/>
                <w:lang w:val="it-IT" w:eastAsia="en-GB"/>
              </w:rPr>
            </w:pPr>
            <w:ins w:id="9118" w:author="secrétariat" w:date="2017-10-20T11:07:00Z">
              <w:del w:id="9119" w:author="Simone Falcioni" w:date="2017-11-27T18:25:00Z">
                <w:r w:rsidRPr="00AE283D" w:rsidDel="009D6501">
                  <w:rPr>
                    <w:sz w:val="18"/>
                    <w:szCs w:val="18"/>
                    <w:lang w:val="it-IT" w:eastAsia="en-GB"/>
                  </w:rPr>
                  <w:delText>6,5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64B0256"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20" w:author="secrétariat" w:date="2017-10-20T11:07:00Z"/>
                <w:del w:id="9121" w:author="Simone Falcioni" w:date="2017-11-27T18:35:00Z"/>
                <w:sz w:val="18"/>
                <w:szCs w:val="18"/>
                <w:lang w:val="it-IT" w:eastAsia="en-GB"/>
              </w:rPr>
            </w:pPr>
            <w:moveFromRangeStart w:id="9122" w:author="Simone Falcioni" w:date="2017-11-27T18:25:00Z" w:name="move499570474"/>
            <w:moveFrom w:id="9123" w:author="Simone Falcioni" w:date="2017-11-27T18:25:00Z">
              <w:ins w:id="9124" w:author="secrétariat" w:date="2017-10-20T11:07:00Z">
                <w:del w:id="9125" w:author="Simone Falcioni" w:date="2017-11-27T18:35:00Z">
                  <w:r w:rsidRPr="00AE283D" w:rsidDel="00420BEE">
                    <w:rPr>
                      <w:sz w:val="18"/>
                      <w:szCs w:val="18"/>
                      <w:lang w:val="it-IT" w:eastAsia="en-GB"/>
                    </w:rPr>
                    <w:delText>204</w:delText>
                  </w:r>
                </w:del>
              </w:ins>
            </w:moveFrom>
            <w:moveFromRangeEnd w:id="9122"/>
          </w:p>
        </w:tc>
        <w:tc>
          <w:tcPr>
            <w:tcW w:w="1608" w:type="dxa"/>
            <w:tcBorders>
              <w:top w:val="dashSmallGap" w:sz="4" w:space="0" w:color="auto"/>
              <w:left w:val="single" w:sz="2" w:space="0" w:color="auto"/>
              <w:bottom w:val="dashSmallGap" w:sz="4" w:space="0" w:color="auto"/>
              <w:right w:val="single" w:sz="2" w:space="0" w:color="auto"/>
            </w:tcBorders>
            <w:hideMark/>
          </w:tcPr>
          <w:p w14:paraId="76A56864"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26" w:author="secrétariat" w:date="2017-10-20T11:07:00Z"/>
                <w:del w:id="9127" w:author="Simone Falcioni" w:date="2017-11-27T18:35:00Z"/>
                <w:sz w:val="18"/>
                <w:szCs w:val="18"/>
                <w:lang w:val="it-IT" w:eastAsia="en-GB"/>
              </w:rPr>
            </w:pPr>
            <w:moveFromRangeStart w:id="9128" w:author="Simone Falcioni" w:date="2017-11-27T18:25:00Z" w:name="move499570479"/>
            <w:moveFrom w:id="9129" w:author="Simone Falcioni" w:date="2017-11-27T18:25:00Z">
              <w:ins w:id="9130" w:author="secrétariat" w:date="2017-10-20T11:07:00Z">
                <w:del w:id="9131" w:author="Simone Falcioni" w:date="2017-11-27T18:35:00Z">
                  <w:r w:rsidRPr="00AE283D" w:rsidDel="00420BEE">
                    <w:rPr>
                      <w:sz w:val="18"/>
                      <w:szCs w:val="18"/>
                      <w:lang w:val="it-IT" w:eastAsia="en-GB"/>
                    </w:rPr>
                    <w:delText>660</w:delText>
                  </w:r>
                </w:del>
              </w:ins>
            </w:moveFrom>
            <w:moveFromRangeEnd w:id="9128"/>
          </w:p>
        </w:tc>
        <w:tc>
          <w:tcPr>
            <w:tcW w:w="1454" w:type="dxa"/>
            <w:tcBorders>
              <w:top w:val="dashSmallGap" w:sz="4" w:space="0" w:color="auto"/>
              <w:left w:val="single" w:sz="2" w:space="0" w:color="auto"/>
              <w:bottom w:val="dashSmallGap" w:sz="4" w:space="0" w:color="auto"/>
              <w:right w:val="single" w:sz="2" w:space="0" w:color="auto"/>
            </w:tcBorders>
            <w:hideMark/>
          </w:tcPr>
          <w:p w14:paraId="42A2CBA6"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32" w:author="secrétariat" w:date="2017-10-20T11:07:00Z"/>
                <w:del w:id="9133" w:author="Simone Falcioni" w:date="2017-11-27T18:35:00Z"/>
                <w:sz w:val="18"/>
                <w:szCs w:val="18"/>
                <w:lang w:val="it-IT" w:eastAsia="en-GB"/>
              </w:rPr>
            </w:pPr>
            <w:moveFromRangeStart w:id="9134" w:author="Simone Falcioni" w:date="2017-11-27T18:25:00Z" w:name="move499570487"/>
            <w:moveFrom w:id="9135" w:author="Simone Falcioni" w:date="2017-11-27T18:25:00Z">
              <w:ins w:id="9136" w:author="secrétariat" w:date="2017-10-20T11:07:00Z">
                <w:del w:id="9137" w:author="Simone Falcioni" w:date="2017-11-27T18:35:00Z">
                  <w:r w:rsidRPr="00AE283D" w:rsidDel="00420BEE">
                    <w:rPr>
                      <w:sz w:val="18"/>
                      <w:szCs w:val="18"/>
                      <w:lang w:val="it-IT" w:eastAsia="en-GB"/>
                    </w:rPr>
                    <w:delText>305</w:delText>
                  </w:r>
                </w:del>
              </w:ins>
            </w:moveFrom>
            <w:moveFromRangeEnd w:id="9134"/>
          </w:p>
        </w:tc>
      </w:tr>
      <w:tr w:rsidR="00E03E64" w:rsidRPr="00AE283D" w:rsidDel="00420BEE" w14:paraId="762C9F4D" w14:textId="77777777" w:rsidTr="00E03E64">
        <w:trPr>
          <w:ins w:id="9138" w:author="secrétariat" w:date="2017-10-20T11:08:00Z"/>
          <w:del w:id="9139"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08584F03"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rPr>
                <w:ins w:id="9140" w:author="secrétariat" w:date="2017-10-20T11:08:00Z"/>
                <w:del w:id="9141" w:author="Simone Falcioni" w:date="2017-11-27T18:35:00Z"/>
                <w:sz w:val="18"/>
                <w:szCs w:val="18"/>
                <w:lang w:val="it-IT" w:eastAsia="en-GB"/>
              </w:rPr>
            </w:pPr>
            <w:ins w:id="9142" w:author="secrétariat" w:date="2017-10-20T11:08:00Z">
              <w:del w:id="9143" w:author="Simone Falcioni" w:date="2017-11-27T18:26:00Z">
                <w:r w:rsidRPr="00AE283D" w:rsidDel="00366544">
                  <w:rPr>
                    <w:sz w:val="18"/>
                    <w:szCs w:val="18"/>
                    <w:lang w:val="it-IT" w:eastAsia="en-GB"/>
                  </w:rPr>
                  <w:delText>26x8.00 - 14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3EDBE973"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jc w:val="center"/>
              <w:rPr>
                <w:ins w:id="9144" w:author="secrétariat" w:date="2017-10-20T11:08:00Z"/>
                <w:del w:id="9145" w:author="Simone Falcioni" w:date="2017-11-27T18:35:00Z"/>
                <w:sz w:val="18"/>
                <w:szCs w:val="18"/>
                <w:lang w:val="it-IT" w:eastAsia="en-GB"/>
              </w:rPr>
            </w:pPr>
            <w:ins w:id="9146" w:author="secrétariat" w:date="2017-10-20T11:08:00Z">
              <w:del w:id="9147" w:author="Simone Falcioni" w:date="2017-11-27T18:26:00Z">
                <w:r w:rsidRPr="00AE283D" w:rsidDel="00366544">
                  <w:rPr>
                    <w:sz w:val="18"/>
                    <w:szCs w:val="18"/>
                    <w:lang w:val="it-IT" w:eastAsia="en-GB"/>
                  </w:rPr>
                  <w:delText>6,5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597C5EF"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48" w:author="secrétariat" w:date="2017-10-20T11:08:00Z"/>
                <w:del w:id="9149" w:author="Simone Falcioni" w:date="2017-11-27T18:35:00Z"/>
                <w:sz w:val="18"/>
                <w:szCs w:val="18"/>
                <w:lang w:val="it-IT" w:eastAsia="en-GB"/>
              </w:rPr>
            </w:pPr>
            <w:moveFromRangeStart w:id="9150" w:author="Simone Falcioni" w:date="2017-11-27T18:26:00Z" w:name="move499570509"/>
            <w:moveFrom w:id="9151" w:author="Simone Falcioni" w:date="2017-11-27T18:26:00Z">
              <w:ins w:id="9152" w:author="secrétariat" w:date="2017-10-20T11:08:00Z">
                <w:del w:id="9153" w:author="Simone Falcioni" w:date="2017-11-27T18:35:00Z">
                  <w:r w:rsidRPr="00AE283D" w:rsidDel="00420BEE">
                    <w:rPr>
                      <w:sz w:val="18"/>
                      <w:szCs w:val="18"/>
                      <w:lang w:val="it-IT" w:eastAsia="en-GB"/>
                    </w:rPr>
                    <w:delText>204</w:delText>
                  </w:r>
                </w:del>
              </w:ins>
            </w:moveFrom>
            <w:moveFromRangeEnd w:id="9150"/>
          </w:p>
        </w:tc>
        <w:tc>
          <w:tcPr>
            <w:tcW w:w="1608" w:type="dxa"/>
            <w:tcBorders>
              <w:top w:val="dashSmallGap" w:sz="4" w:space="0" w:color="auto"/>
              <w:left w:val="single" w:sz="2" w:space="0" w:color="auto"/>
              <w:bottom w:val="dashSmallGap" w:sz="4" w:space="0" w:color="auto"/>
              <w:right w:val="single" w:sz="2" w:space="0" w:color="auto"/>
            </w:tcBorders>
            <w:hideMark/>
          </w:tcPr>
          <w:p w14:paraId="7A911D8A"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54" w:author="secrétariat" w:date="2017-10-20T11:08:00Z"/>
                <w:del w:id="9155" w:author="Simone Falcioni" w:date="2017-11-27T18:35:00Z"/>
                <w:sz w:val="18"/>
                <w:szCs w:val="18"/>
                <w:lang w:val="it-IT" w:eastAsia="en-GB"/>
              </w:rPr>
            </w:pPr>
            <w:moveFromRangeStart w:id="9156" w:author="Simone Falcioni" w:date="2017-11-27T18:26:00Z" w:name="move499570520"/>
            <w:moveFrom w:id="9157" w:author="Simone Falcioni" w:date="2017-11-27T18:26:00Z">
              <w:ins w:id="9158" w:author="secrétariat" w:date="2017-10-20T11:08:00Z">
                <w:del w:id="9159" w:author="Simone Falcioni" w:date="2017-11-27T18:35:00Z">
                  <w:r w:rsidRPr="00AE283D" w:rsidDel="00420BEE">
                    <w:rPr>
                      <w:sz w:val="18"/>
                      <w:szCs w:val="18"/>
                      <w:lang w:val="it-IT" w:eastAsia="en-GB"/>
                    </w:rPr>
                    <w:delText>660</w:delText>
                  </w:r>
                </w:del>
              </w:ins>
            </w:moveFrom>
            <w:moveFromRangeEnd w:id="9156"/>
          </w:p>
        </w:tc>
        <w:tc>
          <w:tcPr>
            <w:tcW w:w="1454" w:type="dxa"/>
            <w:tcBorders>
              <w:top w:val="dashSmallGap" w:sz="4" w:space="0" w:color="auto"/>
              <w:left w:val="single" w:sz="2" w:space="0" w:color="auto"/>
              <w:bottom w:val="dashSmallGap" w:sz="4" w:space="0" w:color="auto"/>
              <w:right w:val="single" w:sz="2" w:space="0" w:color="auto"/>
            </w:tcBorders>
            <w:hideMark/>
          </w:tcPr>
          <w:p w14:paraId="2C272E6C"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60" w:author="secrétariat" w:date="2017-10-20T11:08:00Z"/>
                <w:del w:id="9161" w:author="Simone Falcioni" w:date="2017-11-27T18:35:00Z"/>
                <w:sz w:val="18"/>
                <w:szCs w:val="18"/>
                <w:lang w:val="it-IT" w:eastAsia="en-GB"/>
              </w:rPr>
            </w:pPr>
            <w:moveFromRangeStart w:id="9162" w:author="Simone Falcioni" w:date="2017-11-27T18:26:00Z" w:name="move499570526"/>
            <w:moveFrom w:id="9163" w:author="Simone Falcioni" w:date="2017-11-27T18:26:00Z">
              <w:ins w:id="9164" w:author="secrétariat" w:date="2017-10-20T11:08:00Z">
                <w:del w:id="9165" w:author="Simone Falcioni" w:date="2017-11-27T18:35:00Z">
                  <w:r w:rsidRPr="00AE283D" w:rsidDel="00420BEE">
                    <w:rPr>
                      <w:sz w:val="18"/>
                      <w:szCs w:val="18"/>
                      <w:lang w:val="it-IT" w:eastAsia="en-GB"/>
                    </w:rPr>
                    <w:delText>356</w:delText>
                  </w:r>
                </w:del>
              </w:ins>
            </w:moveFrom>
            <w:moveFromRangeEnd w:id="9162"/>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AE283D" w:rsidDel="00420BEE" w14:paraId="09C06222" w14:textId="77777777" w:rsidTr="007D5798">
        <w:trPr>
          <w:trHeight w:val="313"/>
          <w:del w:id="9166"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28E8446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167" w:author="Simone Falcioni" w:date="2017-11-27T18:35:00Z"/>
                <w:sz w:val="18"/>
                <w:szCs w:val="18"/>
                <w:lang w:val="it-IT"/>
              </w:rPr>
            </w:pPr>
            <w:del w:id="9168" w:author="Simone Falcioni" w:date="2017-11-27T18:26:00Z">
              <w:r w:rsidRPr="00AE283D" w:rsidDel="00366544">
                <w:rPr>
                  <w:sz w:val="18"/>
                  <w:szCs w:val="18"/>
                  <w:lang w:val="it-IT"/>
                </w:rPr>
                <w:delText xml:space="preserve">26x10.00 </w:delText>
              </w:r>
              <w:r w:rsidRPr="00AE283D" w:rsidDel="00366544">
                <w:rPr>
                  <w:sz w:val="18"/>
                  <w:szCs w:val="18"/>
                  <w:lang w:val="it-IT"/>
                </w:rPr>
                <w:noBreakHyphen/>
                <w:delText xml:space="preserve"> 12</w:delText>
              </w:r>
            </w:del>
          </w:p>
        </w:tc>
        <w:tc>
          <w:tcPr>
            <w:tcW w:w="1777" w:type="dxa"/>
            <w:tcBorders>
              <w:top w:val="dotted" w:sz="4" w:space="0" w:color="auto"/>
              <w:left w:val="single" w:sz="2" w:space="0" w:color="auto"/>
              <w:bottom w:val="dotted" w:sz="4" w:space="0" w:color="auto"/>
              <w:right w:val="single" w:sz="2" w:space="0" w:color="auto"/>
            </w:tcBorders>
          </w:tcPr>
          <w:p w14:paraId="7195384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69" w:author="Simone Falcioni" w:date="2017-11-27T18:35:00Z"/>
                <w:sz w:val="18"/>
                <w:szCs w:val="18"/>
                <w:lang w:val="it-IT"/>
              </w:rPr>
            </w:pPr>
            <w:moveFromRangeStart w:id="9170" w:author="Simone Falcioni" w:date="2017-11-27T18:26:00Z" w:name="move499570539"/>
            <w:moveFrom w:id="9171" w:author="Simone Falcioni" w:date="2017-11-27T18:26:00Z">
              <w:del w:id="9172" w:author="Simone Falcioni" w:date="2017-11-27T18:35:00Z">
                <w:r w:rsidRPr="00AE283D" w:rsidDel="00420BEE">
                  <w:rPr>
                    <w:sz w:val="18"/>
                    <w:szCs w:val="18"/>
                    <w:lang w:val="it-IT"/>
                  </w:rPr>
                  <w:delText>10</w:delText>
                </w:r>
              </w:del>
            </w:moveFrom>
            <w:moveFromRangeEnd w:id="9170"/>
          </w:p>
        </w:tc>
        <w:tc>
          <w:tcPr>
            <w:tcW w:w="1607" w:type="dxa"/>
            <w:tcBorders>
              <w:top w:val="dotted" w:sz="4" w:space="0" w:color="auto"/>
              <w:left w:val="single" w:sz="2" w:space="0" w:color="auto"/>
              <w:bottom w:val="dotted" w:sz="4" w:space="0" w:color="auto"/>
              <w:right w:val="single" w:sz="2" w:space="0" w:color="auto"/>
            </w:tcBorders>
            <w:vAlign w:val="center"/>
          </w:tcPr>
          <w:p w14:paraId="049DB8B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73" w:author="Simone Falcioni" w:date="2017-11-27T18:35:00Z"/>
                <w:sz w:val="18"/>
                <w:szCs w:val="18"/>
                <w:lang w:val="it-IT"/>
              </w:rPr>
            </w:pPr>
            <w:moveFromRangeStart w:id="9174" w:author="Simone Falcioni" w:date="2017-11-27T18:26:00Z" w:name="move499570544"/>
            <w:moveFrom w:id="9175" w:author="Simone Falcioni" w:date="2017-11-27T18:26:00Z">
              <w:del w:id="9176" w:author="Simone Falcioni" w:date="2017-11-27T18:35:00Z">
                <w:r w:rsidRPr="00AE283D" w:rsidDel="00420BEE">
                  <w:rPr>
                    <w:sz w:val="18"/>
                    <w:szCs w:val="18"/>
                    <w:lang w:val="it-IT"/>
                  </w:rPr>
                  <w:delText>310</w:delText>
                </w:r>
              </w:del>
            </w:moveFrom>
            <w:moveFromRangeEnd w:id="9174"/>
          </w:p>
        </w:tc>
        <w:tc>
          <w:tcPr>
            <w:tcW w:w="1607" w:type="dxa"/>
            <w:tcBorders>
              <w:top w:val="dotted" w:sz="4" w:space="0" w:color="auto"/>
              <w:left w:val="single" w:sz="2" w:space="0" w:color="auto"/>
              <w:bottom w:val="dotted" w:sz="4" w:space="0" w:color="auto"/>
              <w:right w:val="single" w:sz="2" w:space="0" w:color="auto"/>
            </w:tcBorders>
            <w:vAlign w:val="center"/>
          </w:tcPr>
          <w:p w14:paraId="31C511B0"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177" w:author="Simone Falcioni" w:date="2017-11-27T18:35:00Z"/>
                <w:sz w:val="18"/>
                <w:szCs w:val="18"/>
                <w:lang w:val="it-IT"/>
              </w:rPr>
            </w:pPr>
            <w:moveFromRangeStart w:id="9178" w:author="Simone Falcioni" w:date="2017-11-27T18:27:00Z" w:name="move499570550"/>
            <w:moveFrom w:id="9179" w:author="Simone Falcioni" w:date="2017-11-27T18:27:00Z">
              <w:del w:id="9180" w:author="Simone Falcioni" w:date="2017-11-27T18:35:00Z">
                <w:r w:rsidRPr="00AE283D" w:rsidDel="00420BEE">
                  <w:rPr>
                    <w:sz w:val="18"/>
                    <w:szCs w:val="18"/>
                    <w:lang w:val="it-IT"/>
                  </w:rPr>
                  <w:delText>660</w:delText>
                </w:r>
              </w:del>
            </w:moveFrom>
            <w:moveFromRangeEnd w:id="9178"/>
          </w:p>
        </w:tc>
        <w:tc>
          <w:tcPr>
            <w:tcW w:w="1453" w:type="dxa"/>
            <w:tcBorders>
              <w:top w:val="dotted" w:sz="4" w:space="0" w:color="auto"/>
              <w:left w:val="single" w:sz="2" w:space="0" w:color="auto"/>
              <w:bottom w:val="dotted" w:sz="4" w:space="0" w:color="auto"/>
              <w:right w:val="single" w:sz="2" w:space="0" w:color="auto"/>
            </w:tcBorders>
          </w:tcPr>
          <w:p w14:paraId="70445D68"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81" w:author="Simone Falcioni" w:date="2017-11-27T18:35:00Z"/>
                <w:sz w:val="18"/>
                <w:szCs w:val="18"/>
                <w:lang w:val="it-IT"/>
              </w:rPr>
            </w:pPr>
            <w:moveFromRangeStart w:id="9182" w:author="Simone Falcioni" w:date="2017-11-27T18:27:00Z" w:name="move499570554"/>
            <w:moveFrom w:id="9183" w:author="Simone Falcioni" w:date="2017-11-27T18:27:00Z">
              <w:del w:id="9184" w:author="Simone Falcioni" w:date="2017-11-27T18:35:00Z">
                <w:r w:rsidRPr="00AE283D" w:rsidDel="00420BEE">
                  <w:rPr>
                    <w:sz w:val="18"/>
                    <w:szCs w:val="18"/>
                    <w:lang w:val="it-IT"/>
                  </w:rPr>
                  <w:delText>305</w:delText>
                </w:r>
              </w:del>
            </w:moveFrom>
            <w:moveFromRangeEnd w:id="9182"/>
          </w:p>
        </w:tc>
      </w:tr>
      <w:tr w:rsidR="008B1A26" w:rsidRPr="00AE283D" w:rsidDel="00420BEE" w14:paraId="0F82D840" w14:textId="77777777" w:rsidTr="007D5798">
        <w:trPr>
          <w:trHeight w:val="313"/>
          <w:del w:id="9185"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348175D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186" w:author="Simone Falcioni" w:date="2017-11-27T18:35:00Z"/>
                <w:sz w:val="18"/>
                <w:szCs w:val="18"/>
                <w:lang w:val="it-IT"/>
              </w:rPr>
            </w:pPr>
            <w:del w:id="9187" w:author="Simone Falcioni" w:date="2017-11-27T18:27:00Z">
              <w:r w:rsidRPr="00AE283D" w:rsidDel="00366544">
                <w:rPr>
                  <w:sz w:val="18"/>
                  <w:szCs w:val="18"/>
                  <w:lang w:val="it-IT"/>
                </w:rPr>
                <w:delText xml:space="preserve">26x12.00 </w:delText>
              </w:r>
              <w:r w:rsidRPr="00AE283D" w:rsidDel="00366544">
                <w:rPr>
                  <w:sz w:val="18"/>
                  <w:szCs w:val="18"/>
                  <w:lang w:val="it-IT"/>
                </w:rPr>
                <w:noBreakHyphen/>
                <w:delText xml:space="preserve"> 12</w:delText>
              </w:r>
            </w:del>
          </w:p>
        </w:tc>
        <w:tc>
          <w:tcPr>
            <w:tcW w:w="1777" w:type="dxa"/>
            <w:tcBorders>
              <w:top w:val="dotted" w:sz="4" w:space="0" w:color="auto"/>
              <w:left w:val="single" w:sz="2" w:space="0" w:color="auto"/>
              <w:bottom w:val="dotted" w:sz="4" w:space="0" w:color="auto"/>
              <w:right w:val="single" w:sz="2" w:space="0" w:color="auto"/>
            </w:tcBorders>
          </w:tcPr>
          <w:p w14:paraId="65936C02"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88" w:author="Simone Falcioni" w:date="2017-11-27T18:35:00Z"/>
                <w:sz w:val="18"/>
                <w:szCs w:val="18"/>
                <w:lang w:val="it-IT"/>
              </w:rPr>
            </w:pPr>
            <w:del w:id="9189" w:author="Simone Falcioni" w:date="2017-11-27T18:27:00Z">
              <w:r w:rsidRPr="00AE283D" w:rsidDel="00366544">
                <w:rPr>
                  <w:sz w:val="18"/>
                  <w:szCs w:val="18"/>
                  <w:lang w:val="it-IT"/>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3A388E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90" w:author="Simone Falcioni" w:date="2017-11-27T18:35:00Z"/>
                <w:sz w:val="18"/>
                <w:szCs w:val="18"/>
                <w:lang w:val="it-IT"/>
              </w:rPr>
            </w:pPr>
            <w:del w:id="9191" w:author="Simone Falcioni" w:date="2017-11-27T18:27:00Z">
              <w:r w:rsidRPr="00AE283D" w:rsidDel="00366544">
                <w:rPr>
                  <w:sz w:val="18"/>
                  <w:szCs w:val="18"/>
                  <w:lang w:val="it-IT"/>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3C8E423"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192" w:author="Simone Falcioni" w:date="2017-11-27T18:35:00Z"/>
                <w:sz w:val="18"/>
                <w:szCs w:val="18"/>
                <w:lang w:val="it-IT"/>
              </w:rPr>
            </w:pPr>
            <w:del w:id="9193" w:author="Simone Falcioni" w:date="2017-11-27T18:27:00Z">
              <w:r w:rsidRPr="00AE283D" w:rsidDel="00366544">
                <w:rPr>
                  <w:sz w:val="18"/>
                  <w:szCs w:val="18"/>
                  <w:lang w:val="it-IT"/>
                </w:rPr>
                <w:delText>660</w:delText>
              </w:r>
            </w:del>
          </w:p>
        </w:tc>
        <w:tc>
          <w:tcPr>
            <w:tcW w:w="1453" w:type="dxa"/>
            <w:tcBorders>
              <w:top w:val="dotted" w:sz="4" w:space="0" w:color="auto"/>
              <w:left w:val="single" w:sz="2" w:space="0" w:color="auto"/>
              <w:bottom w:val="dotted" w:sz="4" w:space="0" w:color="auto"/>
              <w:right w:val="single" w:sz="2" w:space="0" w:color="auto"/>
            </w:tcBorders>
          </w:tcPr>
          <w:p w14:paraId="1CE4C5B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94" w:author="Simone Falcioni" w:date="2017-11-27T18:35:00Z"/>
                <w:sz w:val="18"/>
                <w:szCs w:val="18"/>
                <w:lang w:val="it-IT"/>
              </w:rPr>
            </w:pPr>
            <w:del w:id="9195" w:author="Simone Falcioni" w:date="2017-11-27T18:27:00Z">
              <w:r w:rsidRPr="00AE283D" w:rsidDel="00366544">
                <w:rPr>
                  <w:sz w:val="18"/>
                  <w:szCs w:val="18"/>
                  <w:lang w:val="it-IT"/>
                </w:rPr>
                <w:delText>305</w:delText>
              </w:r>
            </w:del>
          </w:p>
        </w:tc>
      </w:tr>
      <w:tr w:rsidR="008B1A26" w:rsidRPr="00AE283D" w:rsidDel="00420BEE" w14:paraId="00FF80E4" w14:textId="77777777" w:rsidTr="007D5798">
        <w:trPr>
          <w:trHeight w:val="313"/>
          <w:del w:id="9196"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29AEDB01"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197" w:author="Simone Falcioni" w:date="2017-11-27T18:35:00Z"/>
                <w:sz w:val="18"/>
                <w:szCs w:val="18"/>
                <w:lang w:val="it-IT"/>
              </w:rPr>
            </w:pPr>
            <w:del w:id="9198" w:author="Simone Falcioni" w:date="2017-11-27T18:27:00Z">
              <w:r w:rsidRPr="00AE283D" w:rsidDel="00366544">
                <w:rPr>
                  <w:sz w:val="18"/>
                  <w:szCs w:val="18"/>
                  <w:lang w:val="it-IT"/>
                </w:rPr>
                <w:delText xml:space="preserve">26x14.00 </w:delText>
              </w:r>
              <w:r w:rsidRPr="00AE283D" w:rsidDel="00366544">
                <w:rPr>
                  <w:sz w:val="18"/>
                  <w:szCs w:val="18"/>
                  <w:lang w:val="it-IT"/>
                </w:rPr>
                <w:noBreakHyphen/>
                <w:delText xml:space="preserve"> 12</w:delText>
              </w:r>
            </w:del>
          </w:p>
        </w:tc>
        <w:tc>
          <w:tcPr>
            <w:tcW w:w="1777" w:type="dxa"/>
            <w:tcBorders>
              <w:top w:val="dotted" w:sz="4" w:space="0" w:color="auto"/>
              <w:left w:val="single" w:sz="2" w:space="0" w:color="auto"/>
              <w:bottom w:val="dotted" w:sz="4" w:space="0" w:color="auto"/>
              <w:right w:val="single" w:sz="2" w:space="0" w:color="auto"/>
            </w:tcBorders>
          </w:tcPr>
          <w:p w14:paraId="34148157"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99" w:author="Simone Falcioni" w:date="2017-11-27T18:35:00Z"/>
                <w:sz w:val="18"/>
                <w:szCs w:val="18"/>
                <w:lang w:val="it-IT"/>
              </w:rPr>
            </w:pPr>
            <w:del w:id="9200" w:author="Simone Falcioni" w:date="2017-11-27T18:27:00Z">
              <w:r w:rsidRPr="00AE283D" w:rsidDel="00366544">
                <w:rPr>
                  <w:sz w:val="18"/>
                  <w:szCs w:val="18"/>
                  <w:lang w:val="it-IT"/>
                </w:rPr>
                <w:delText>12</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1B2C77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01" w:author="Simone Falcioni" w:date="2017-11-27T18:35:00Z"/>
                <w:sz w:val="18"/>
                <w:szCs w:val="18"/>
                <w:lang w:val="it-IT"/>
              </w:rPr>
            </w:pPr>
            <w:del w:id="9202" w:author="Simone Falcioni" w:date="2017-11-27T18:27:00Z">
              <w:r w:rsidRPr="00AE283D" w:rsidDel="00366544">
                <w:rPr>
                  <w:sz w:val="18"/>
                  <w:szCs w:val="18"/>
                  <w:lang w:val="it-IT"/>
                </w:rPr>
                <w:delText>356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29BDAEF"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03" w:author="Simone Falcioni" w:date="2017-11-27T18:35:00Z"/>
                <w:sz w:val="18"/>
                <w:szCs w:val="18"/>
                <w:lang w:val="it-IT"/>
              </w:rPr>
            </w:pPr>
            <w:del w:id="9204" w:author="Simone Falcioni" w:date="2017-11-27T18:27:00Z">
              <w:r w:rsidRPr="00AE283D" w:rsidDel="00366544">
                <w:rPr>
                  <w:sz w:val="18"/>
                  <w:szCs w:val="18"/>
                  <w:lang w:val="it-IT"/>
                </w:rPr>
                <w:delText>660</w:delText>
              </w:r>
            </w:del>
          </w:p>
        </w:tc>
        <w:tc>
          <w:tcPr>
            <w:tcW w:w="1453" w:type="dxa"/>
            <w:tcBorders>
              <w:top w:val="dotted" w:sz="4" w:space="0" w:color="auto"/>
              <w:left w:val="single" w:sz="2" w:space="0" w:color="auto"/>
              <w:bottom w:val="dotted" w:sz="4" w:space="0" w:color="auto"/>
              <w:right w:val="single" w:sz="2" w:space="0" w:color="auto"/>
            </w:tcBorders>
          </w:tcPr>
          <w:p w14:paraId="002AB21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05" w:author="Simone Falcioni" w:date="2017-11-27T18:35:00Z"/>
                <w:sz w:val="18"/>
                <w:szCs w:val="18"/>
                <w:lang w:val="it-IT"/>
              </w:rPr>
            </w:pPr>
            <w:del w:id="9206" w:author="Simone Falcioni" w:date="2017-11-27T18:27:00Z">
              <w:r w:rsidRPr="00AE283D" w:rsidDel="00366544">
                <w:rPr>
                  <w:sz w:val="18"/>
                  <w:szCs w:val="18"/>
                  <w:lang w:val="it-IT"/>
                </w:rPr>
                <w:delText>305</w:delText>
              </w:r>
            </w:del>
          </w:p>
        </w:tc>
      </w:tr>
      <w:tr w:rsidR="008B1A26" w:rsidRPr="00AE283D" w:rsidDel="00420BEE" w14:paraId="5535C19B" w14:textId="77777777" w:rsidTr="007D5798">
        <w:trPr>
          <w:trHeight w:val="313"/>
          <w:del w:id="9207"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65005E7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08" w:author="Simone Falcioni" w:date="2017-11-27T18:35:00Z"/>
                <w:sz w:val="18"/>
                <w:szCs w:val="18"/>
                <w:lang w:val="it-IT"/>
              </w:rPr>
            </w:pPr>
            <w:del w:id="9209" w:author="Simone Falcioni" w:date="2017-11-27T18:27:00Z">
              <w:r w:rsidRPr="00AE283D" w:rsidDel="00366544">
                <w:rPr>
                  <w:sz w:val="18"/>
                  <w:szCs w:val="18"/>
                  <w:lang w:val="it-IT"/>
                </w:rPr>
                <w:delText xml:space="preserve">27x8.50 </w:delText>
              </w:r>
              <w:r w:rsidRPr="00AE283D" w:rsidDel="00366544">
                <w:rPr>
                  <w:sz w:val="18"/>
                  <w:szCs w:val="18"/>
                  <w:lang w:val="it-IT"/>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A34761F"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10" w:author="Simone Falcioni" w:date="2017-11-27T18:35:00Z"/>
                <w:sz w:val="18"/>
                <w:szCs w:val="18"/>
                <w:lang w:val="it-IT"/>
              </w:rPr>
            </w:pPr>
            <w:del w:id="9211" w:author="Simone Falcioni" w:date="2017-11-27T18:27:00Z">
              <w:r w:rsidRPr="00AE283D" w:rsidDel="00366544">
                <w:rPr>
                  <w:sz w:val="18"/>
                  <w:szCs w:val="18"/>
                  <w:lang w:val="it-IT"/>
                </w:rPr>
                <w:delText>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9A46A97"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12" w:author="Simone Falcioni" w:date="2017-11-27T18:35:00Z"/>
                <w:sz w:val="18"/>
                <w:szCs w:val="18"/>
                <w:lang w:val="it-IT"/>
              </w:rPr>
            </w:pPr>
            <w:del w:id="9213" w:author="Simone Falcioni" w:date="2017-11-27T18:27:00Z">
              <w:r w:rsidRPr="00AE283D" w:rsidDel="00366544">
                <w:rPr>
                  <w:sz w:val="18"/>
                  <w:szCs w:val="18"/>
                  <w:lang w:val="it-IT"/>
                </w:rPr>
                <w:delText>214</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399E8D7"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14" w:author="Simone Falcioni" w:date="2017-11-27T18:35:00Z"/>
                <w:sz w:val="18"/>
                <w:szCs w:val="18"/>
                <w:lang w:val="it-IT"/>
              </w:rPr>
            </w:pPr>
            <w:del w:id="9215" w:author="Simone Falcioni" w:date="2017-11-27T18:27:00Z">
              <w:r w:rsidRPr="00AE283D" w:rsidDel="00366544">
                <w:rPr>
                  <w:sz w:val="18"/>
                  <w:szCs w:val="18"/>
                  <w:lang w:val="it-IT"/>
                </w:rPr>
                <w:delText>680</w:delText>
              </w:r>
            </w:del>
          </w:p>
        </w:tc>
        <w:tc>
          <w:tcPr>
            <w:tcW w:w="1453" w:type="dxa"/>
            <w:tcBorders>
              <w:top w:val="dotted" w:sz="4" w:space="0" w:color="auto"/>
              <w:left w:val="single" w:sz="2" w:space="0" w:color="auto"/>
              <w:bottom w:val="dotted" w:sz="4" w:space="0" w:color="auto"/>
              <w:right w:val="single" w:sz="2" w:space="0" w:color="auto"/>
            </w:tcBorders>
          </w:tcPr>
          <w:p w14:paraId="62864C9B"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16" w:author="Simone Falcioni" w:date="2017-11-27T18:35:00Z"/>
                <w:sz w:val="18"/>
                <w:szCs w:val="18"/>
                <w:lang w:val="it-IT"/>
              </w:rPr>
            </w:pPr>
            <w:del w:id="9217" w:author="Simone Falcioni" w:date="2017-11-27T18:27:00Z">
              <w:r w:rsidRPr="00AE283D" w:rsidDel="00366544">
                <w:rPr>
                  <w:sz w:val="18"/>
                  <w:szCs w:val="18"/>
                  <w:lang w:val="it-IT"/>
                </w:rPr>
                <w:delText>381</w:delText>
              </w:r>
            </w:del>
          </w:p>
        </w:tc>
      </w:tr>
      <w:tr w:rsidR="008B1A26" w:rsidRPr="00AE283D" w:rsidDel="00420BEE" w14:paraId="6ED10004" w14:textId="77777777" w:rsidTr="007D5798">
        <w:trPr>
          <w:trHeight w:val="313"/>
          <w:del w:id="9218"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0A51355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19" w:author="Simone Falcioni" w:date="2017-11-27T18:35:00Z"/>
                <w:sz w:val="18"/>
                <w:szCs w:val="18"/>
                <w:lang w:val="it-IT"/>
              </w:rPr>
            </w:pPr>
            <w:del w:id="9220" w:author="Simone Falcioni" w:date="2017-11-27T18:27:00Z">
              <w:r w:rsidRPr="00AE283D" w:rsidDel="00366544">
                <w:rPr>
                  <w:sz w:val="18"/>
                  <w:szCs w:val="18"/>
                  <w:lang w:val="it-IT"/>
                </w:rPr>
                <w:delText xml:space="preserve">27x9.50 </w:delText>
              </w:r>
              <w:r w:rsidRPr="00AE283D" w:rsidDel="00366544">
                <w:rPr>
                  <w:sz w:val="18"/>
                  <w:szCs w:val="18"/>
                  <w:lang w:val="it-IT"/>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6878493B"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21" w:author="Simone Falcioni" w:date="2017-11-27T18:35:00Z"/>
                <w:sz w:val="18"/>
                <w:szCs w:val="18"/>
                <w:lang w:val="it-IT"/>
              </w:rPr>
            </w:pPr>
            <w:del w:id="9222" w:author="Simone Falcioni" w:date="2017-11-27T18:27:00Z">
              <w:r w:rsidRPr="00AE283D" w:rsidDel="00366544">
                <w:rPr>
                  <w:sz w:val="18"/>
                  <w:szCs w:val="18"/>
                  <w:lang w:val="it-IT"/>
                </w:rPr>
                <w:delText>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99E5B96"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23" w:author="Simone Falcioni" w:date="2017-11-27T18:35:00Z"/>
                <w:sz w:val="18"/>
                <w:szCs w:val="18"/>
                <w:lang w:val="it-IT"/>
              </w:rPr>
            </w:pPr>
            <w:del w:id="9224" w:author="Simone Falcioni" w:date="2017-11-27T18:27:00Z">
              <w:r w:rsidRPr="00AE283D" w:rsidDel="00366544">
                <w:rPr>
                  <w:sz w:val="18"/>
                  <w:szCs w:val="18"/>
                  <w:lang w:val="it-IT"/>
                </w:rPr>
                <w:delText>229</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B2C6CB2"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25" w:author="Simone Falcioni" w:date="2017-11-27T18:35:00Z"/>
                <w:sz w:val="18"/>
                <w:szCs w:val="18"/>
                <w:lang w:val="it-IT"/>
              </w:rPr>
            </w:pPr>
            <w:del w:id="9226" w:author="Simone Falcioni" w:date="2017-11-27T18:27:00Z">
              <w:r w:rsidRPr="00AE283D" w:rsidDel="00366544">
                <w:rPr>
                  <w:sz w:val="18"/>
                  <w:szCs w:val="18"/>
                  <w:lang w:val="it-IT"/>
                </w:rPr>
                <w:delText>686</w:delText>
              </w:r>
            </w:del>
          </w:p>
        </w:tc>
        <w:tc>
          <w:tcPr>
            <w:tcW w:w="1453" w:type="dxa"/>
            <w:tcBorders>
              <w:top w:val="dotted" w:sz="4" w:space="0" w:color="auto"/>
              <w:left w:val="single" w:sz="2" w:space="0" w:color="auto"/>
              <w:bottom w:val="dotted" w:sz="4" w:space="0" w:color="auto"/>
              <w:right w:val="single" w:sz="2" w:space="0" w:color="auto"/>
            </w:tcBorders>
          </w:tcPr>
          <w:p w14:paraId="7252D562"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27" w:author="Simone Falcioni" w:date="2017-11-27T18:35:00Z"/>
                <w:sz w:val="18"/>
                <w:szCs w:val="18"/>
                <w:lang w:val="it-IT"/>
              </w:rPr>
            </w:pPr>
            <w:del w:id="9228" w:author="Simone Falcioni" w:date="2017-11-27T18:27:00Z">
              <w:r w:rsidRPr="00AE283D" w:rsidDel="00366544">
                <w:rPr>
                  <w:sz w:val="18"/>
                  <w:szCs w:val="18"/>
                  <w:lang w:val="it-IT"/>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842E96" w:rsidRPr="00AE283D" w:rsidDel="00420BEE" w14:paraId="5BCA040A" w14:textId="77777777" w:rsidTr="00842E96">
        <w:trPr>
          <w:ins w:id="9229" w:author="secrétariat" w:date="2017-10-20T11:09:00Z"/>
          <w:del w:id="9230"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62FA9D8D"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rPr>
                <w:ins w:id="9231" w:author="secrétariat" w:date="2017-10-20T11:09:00Z"/>
                <w:del w:id="9232" w:author="Simone Falcioni" w:date="2017-11-27T18:35:00Z"/>
                <w:sz w:val="18"/>
                <w:szCs w:val="18"/>
                <w:lang w:val="it-IT" w:eastAsia="en-GB"/>
              </w:rPr>
            </w:pPr>
            <w:moveFromRangeStart w:id="9233" w:author="Simone Falcioni" w:date="2017-11-27T18:29:00Z" w:name="move499570679"/>
            <w:commentRangeStart w:id="9234"/>
            <w:moveFrom w:id="9235" w:author="Simone Falcioni" w:date="2017-11-27T18:29:00Z">
              <w:ins w:id="9236" w:author="secrétariat" w:date="2017-10-20T11:09:00Z">
                <w:del w:id="9237" w:author="Simone Falcioni" w:date="2017-11-27T18:35:00Z">
                  <w:r w:rsidRPr="00AE283D" w:rsidDel="00420BEE">
                    <w:rPr>
                      <w:sz w:val="18"/>
                      <w:szCs w:val="18"/>
                      <w:lang w:val="it-IT" w:eastAsia="en-GB"/>
                    </w:rPr>
                    <w:delText>27x10</w:delText>
                  </w:r>
                </w:del>
              </w:ins>
              <w:commentRangeEnd w:id="9234"/>
              <w:ins w:id="9238" w:author="secrétariat" w:date="2017-10-20T11:14:00Z">
                <w:del w:id="9239" w:author="Simone Falcioni" w:date="2017-11-27T18:35:00Z">
                  <w:r w:rsidR="00A65058" w:rsidDel="00420BEE">
                    <w:rPr>
                      <w:rStyle w:val="CommentReference"/>
                      <w:rFonts w:ascii="Shruti" w:hAnsi="Shruti"/>
                      <w:lang w:val="en-US"/>
                    </w:rPr>
                    <w:commentReference w:id="9234"/>
                  </w:r>
                </w:del>
              </w:ins>
              <w:ins w:id="9240" w:author="secrétariat" w:date="2017-10-20T11:09:00Z">
                <w:del w:id="9241" w:author="Simone Falcioni" w:date="2017-11-27T18:35:00Z">
                  <w:r w:rsidRPr="00AE283D" w:rsidDel="00420BEE">
                    <w:rPr>
                      <w:sz w:val="18"/>
                      <w:szCs w:val="18"/>
                      <w:lang w:val="it-IT" w:eastAsia="en-GB"/>
                    </w:rPr>
                    <w:delText>.00</w:delText>
                  </w:r>
                </w:del>
              </w:ins>
              <w:ins w:id="9242" w:author="secrétariat" w:date="2017-10-20T11:10:00Z">
                <w:del w:id="9243" w:author="Simone Falcioni" w:date="2017-11-27T18:35:00Z">
                  <w:r w:rsidRPr="00AE283D" w:rsidDel="00420BEE">
                    <w:rPr>
                      <w:sz w:val="18"/>
                      <w:szCs w:val="18"/>
                      <w:lang w:val="it-IT" w:eastAsia="en-GB"/>
                    </w:rPr>
                    <w:delText xml:space="preserve"> </w:delText>
                  </w:r>
                </w:del>
              </w:ins>
              <w:ins w:id="9244" w:author="secrétariat" w:date="2017-10-20T11:09:00Z">
                <w:del w:id="9245" w:author="Simone Falcioni" w:date="2017-11-27T18:35:00Z">
                  <w:r w:rsidRPr="00AE283D" w:rsidDel="00420BEE">
                    <w:rPr>
                      <w:sz w:val="18"/>
                      <w:szCs w:val="18"/>
                      <w:lang w:val="it-IT" w:eastAsia="en-GB"/>
                    </w:rPr>
                    <w:delText>-</w:delText>
                  </w:r>
                </w:del>
              </w:ins>
              <w:ins w:id="9246" w:author="secrétariat" w:date="2017-10-20T11:10:00Z">
                <w:del w:id="9247" w:author="Simone Falcioni" w:date="2017-11-27T18:35:00Z">
                  <w:r w:rsidRPr="00AE283D" w:rsidDel="00420BEE">
                    <w:rPr>
                      <w:sz w:val="18"/>
                      <w:szCs w:val="18"/>
                      <w:lang w:val="it-IT" w:eastAsia="en-GB"/>
                    </w:rPr>
                    <w:delText xml:space="preserve"> </w:delText>
                  </w:r>
                </w:del>
              </w:ins>
              <w:ins w:id="9248" w:author="secrétariat" w:date="2017-10-20T11:09:00Z">
                <w:del w:id="9249" w:author="Simone Falcioni" w:date="2017-11-27T18:35:00Z">
                  <w:r w:rsidRPr="00AE283D" w:rsidDel="00420BEE">
                    <w:rPr>
                      <w:sz w:val="18"/>
                      <w:szCs w:val="18"/>
                      <w:lang w:val="it-IT" w:eastAsia="en-GB"/>
                    </w:rPr>
                    <w:delText>14</w:delText>
                  </w:r>
                </w:del>
              </w:ins>
            </w:moveFrom>
            <w:moveFromRangeEnd w:id="9233"/>
          </w:p>
        </w:tc>
        <w:tc>
          <w:tcPr>
            <w:tcW w:w="1778" w:type="dxa"/>
            <w:tcBorders>
              <w:top w:val="dashSmallGap" w:sz="4" w:space="0" w:color="auto"/>
              <w:left w:val="single" w:sz="2" w:space="0" w:color="auto"/>
              <w:bottom w:val="dashSmallGap" w:sz="4" w:space="0" w:color="auto"/>
              <w:right w:val="single" w:sz="2" w:space="0" w:color="auto"/>
            </w:tcBorders>
            <w:hideMark/>
          </w:tcPr>
          <w:p w14:paraId="437B0D0E"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50" w:author="secrétariat" w:date="2017-10-20T11:09:00Z"/>
                <w:del w:id="9251" w:author="Simone Falcioni" w:date="2017-11-27T18:35:00Z"/>
                <w:sz w:val="18"/>
                <w:szCs w:val="18"/>
                <w:lang w:val="it-IT" w:eastAsia="en-GB"/>
              </w:rPr>
            </w:pPr>
            <w:moveFromRangeStart w:id="9252" w:author="Simone Falcioni" w:date="2017-11-27T18:29:00Z" w:name="move499570685"/>
            <w:moveFrom w:id="9253" w:author="Simone Falcioni" w:date="2017-11-27T18:29:00Z">
              <w:ins w:id="9254" w:author="secrétariat" w:date="2017-10-20T11:09:00Z">
                <w:del w:id="9255" w:author="Simone Falcioni" w:date="2017-11-27T18:35:00Z">
                  <w:r w:rsidRPr="00AE283D" w:rsidDel="00420BEE">
                    <w:rPr>
                      <w:sz w:val="18"/>
                      <w:szCs w:val="18"/>
                      <w:lang w:val="it-IT" w:eastAsia="en-GB"/>
                    </w:rPr>
                    <w:delText>8</w:delText>
                  </w:r>
                </w:del>
              </w:ins>
            </w:moveFrom>
            <w:moveFromRangeEnd w:id="9252"/>
          </w:p>
        </w:tc>
        <w:tc>
          <w:tcPr>
            <w:tcW w:w="1608" w:type="dxa"/>
            <w:tcBorders>
              <w:top w:val="dashSmallGap" w:sz="4" w:space="0" w:color="auto"/>
              <w:left w:val="single" w:sz="2" w:space="0" w:color="auto"/>
              <w:bottom w:val="dashSmallGap" w:sz="4" w:space="0" w:color="auto"/>
              <w:right w:val="single" w:sz="2" w:space="0" w:color="auto"/>
            </w:tcBorders>
            <w:hideMark/>
          </w:tcPr>
          <w:p w14:paraId="62B09BF7"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56" w:author="secrétariat" w:date="2017-10-20T11:09:00Z"/>
                <w:del w:id="9257" w:author="Simone Falcioni" w:date="2017-11-27T18:35:00Z"/>
                <w:sz w:val="18"/>
                <w:szCs w:val="18"/>
                <w:lang w:val="it-IT" w:eastAsia="en-GB"/>
              </w:rPr>
            </w:pPr>
            <w:moveFromRangeStart w:id="9258" w:author="Simone Falcioni" w:date="2017-11-27T18:29:00Z" w:name="move499570696"/>
            <w:moveFrom w:id="9259" w:author="Simone Falcioni" w:date="2017-11-27T18:29:00Z">
              <w:ins w:id="9260" w:author="secrétariat" w:date="2017-10-20T11:09:00Z">
                <w:del w:id="9261" w:author="Simone Falcioni" w:date="2017-11-27T18:35:00Z">
                  <w:r w:rsidRPr="00AE283D" w:rsidDel="00420BEE">
                    <w:rPr>
                      <w:sz w:val="18"/>
                      <w:szCs w:val="18"/>
                      <w:lang w:val="it-IT" w:eastAsia="en-GB"/>
                    </w:rPr>
                    <w:delText>254</w:delText>
                  </w:r>
                </w:del>
              </w:ins>
            </w:moveFrom>
            <w:moveFromRangeEnd w:id="9258"/>
          </w:p>
        </w:tc>
        <w:tc>
          <w:tcPr>
            <w:tcW w:w="1608" w:type="dxa"/>
            <w:tcBorders>
              <w:top w:val="dashSmallGap" w:sz="4" w:space="0" w:color="auto"/>
              <w:left w:val="single" w:sz="2" w:space="0" w:color="auto"/>
              <w:bottom w:val="dashSmallGap" w:sz="4" w:space="0" w:color="auto"/>
              <w:right w:val="single" w:sz="2" w:space="0" w:color="auto"/>
            </w:tcBorders>
            <w:hideMark/>
          </w:tcPr>
          <w:p w14:paraId="2C5C3051"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62" w:author="secrétariat" w:date="2017-10-20T11:09:00Z"/>
                <w:del w:id="9263" w:author="Simone Falcioni" w:date="2017-11-27T18:35:00Z"/>
                <w:sz w:val="18"/>
                <w:szCs w:val="18"/>
                <w:lang w:val="it-IT" w:eastAsia="en-GB"/>
              </w:rPr>
            </w:pPr>
            <w:moveFromRangeStart w:id="9264" w:author="Simone Falcioni" w:date="2017-11-27T18:29:00Z" w:name="move499570702"/>
            <w:moveFrom w:id="9265" w:author="Simone Falcioni" w:date="2017-11-27T18:29:00Z">
              <w:ins w:id="9266" w:author="secrétariat" w:date="2017-10-20T11:09:00Z">
                <w:del w:id="9267" w:author="Simone Falcioni" w:date="2017-11-27T18:35:00Z">
                  <w:r w:rsidRPr="00AE283D" w:rsidDel="00420BEE">
                    <w:rPr>
                      <w:sz w:val="18"/>
                      <w:szCs w:val="18"/>
                      <w:lang w:val="it-IT" w:eastAsia="en-GB"/>
                    </w:rPr>
                    <w:delText>686</w:delText>
                  </w:r>
                </w:del>
              </w:ins>
            </w:moveFrom>
            <w:moveFromRangeEnd w:id="9264"/>
          </w:p>
        </w:tc>
        <w:tc>
          <w:tcPr>
            <w:tcW w:w="1454" w:type="dxa"/>
            <w:tcBorders>
              <w:top w:val="dashSmallGap" w:sz="4" w:space="0" w:color="auto"/>
              <w:left w:val="single" w:sz="2" w:space="0" w:color="auto"/>
              <w:bottom w:val="dashSmallGap" w:sz="4" w:space="0" w:color="auto"/>
              <w:right w:val="single" w:sz="2" w:space="0" w:color="auto"/>
            </w:tcBorders>
            <w:hideMark/>
          </w:tcPr>
          <w:p w14:paraId="67B6683E"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68" w:author="secrétariat" w:date="2017-10-20T11:09:00Z"/>
                <w:del w:id="9269" w:author="Simone Falcioni" w:date="2017-11-27T18:35:00Z"/>
                <w:sz w:val="18"/>
                <w:szCs w:val="18"/>
                <w:lang w:val="it-IT" w:eastAsia="en-GB"/>
              </w:rPr>
            </w:pPr>
            <w:moveFromRangeStart w:id="9270" w:author="Simone Falcioni" w:date="2017-11-27T18:29:00Z" w:name="move499570714"/>
            <w:moveFrom w:id="9271" w:author="Simone Falcioni" w:date="2017-11-27T18:29:00Z">
              <w:ins w:id="9272" w:author="secrétariat" w:date="2017-10-20T11:09:00Z">
                <w:del w:id="9273" w:author="Simone Falcioni" w:date="2017-11-27T18:35:00Z">
                  <w:r w:rsidRPr="00AE283D" w:rsidDel="00420BEE">
                    <w:rPr>
                      <w:sz w:val="18"/>
                      <w:szCs w:val="18"/>
                      <w:lang w:val="it-IT" w:eastAsia="en-GB"/>
                    </w:rPr>
                    <w:delText>356</w:delText>
                  </w:r>
                </w:del>
              </w:ins>
            </w:moveFrom>
            <w:moveFromRangeEnd w:id="9270"/>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AE283D" w:rsidDel="00420BEE" w14:paraId="0BD12E6B" w14:textId="77777777" w:rsidTr="007D5798">
        <w:trPr>
          <w:trHeight w:val="313"/>
          <w:del w:id="9274"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7009D496"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75" w:author="Simone Falcioni" w:date="2017-11-27T18:35:00Z"/>
                <w:sz w:val="18"/>
                <w:szCs w:val="18"/>
                <w:lang w:val="it-IT"/>
              </w:rPr>
            </w:pPr>
            <w:moveFromRangeStart w:id="9276" w:author="Simone Falcioni" w:date="2017-11-27T18:30:00Z" w:name="move499570729"/>
            <w:moveFrom w:id="9277" w:author="Simone Falcioni" w:date="2017-11-27T18:30:00Z">
              <w:del w:id="9278" w:author="Simone Falcioni" w:date="2017-11-27T18:35:00Z">
                <w:r w:rsidRPr="00AE283D" w:rsidDel="00420BEE">
                  <w:rPr>
                    <w:sz w:val="18"/>
                    <w:szCs w:val="18"/>
                    <w:lang w:val="it-IT"/>
                  </w:rPr>
                  <w:delText xml:space="preserve">27x10.50 </w:delText>
                </w:r>
                <w:r w:rsidRPr="00AE283D" w:rsidDel="00420BEE">
                  <w:rPr>
                    <w:sz w:val="18"/>
                    <w:szCs w:val="18"/>
                    <w:lang w:val="it-IT"/>
                  </w:rPr>
                  <w:noBreakHyphen/>
                  <w:delText xml:space="preserve"> 15</w:delText>
                </w:r>
              </w:del>
            </w:moveFrom>
            <w:moveFromRangeEnd w:id="9276"/>
          </w:p>
        </w:tc>
        <w:tc>
          <w:tcPr>
            <w:tcW w:w="1777" w:type="dxa"/>
            <w:tcBorders>
              <w:top w:val="dotted" w:sz="4" w:space="0" w:color="auto"/>
              <w:left w:val="single" w:sz="2" w:space="0" w:color="auto"/>
              <w:bottom w:val="dotted" w:sz="4" w:space="0" w:color="auto"/>
              <w:right w:val="single" w:sz="2" w:space="0" w:color="auto"/>
            </w:tcBorders>
          </w:tcPr>
          <w:p w14:paraId="442D8058"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79" w:author="Simone Falcioni" w:date="2017-11-27T18:35:00Z"/>
                <w:sz w:val="18"/>
                <w:szCs w:val="18"/>
                <w:lang w:val="it-IT"/>
              </w:rPr>
            </w:pPr>
            <w:moveFromRangeStart w:id="9280" w:author="Simone Falcioni" w:date="2017-11-27T18:30:00Z" w:name="move499570750"/>
            <w:moveFrom w:id="9281" w:author="Simone Falcioni" w:date="2017-11-27T18:30:00Z">
              <w:del w:id="9282" w:author="Simone Falcioni" w:date="2017-11-27T18:35:00Z">
                <w:r w:rsidRPr="00AE283D" w:rsidDel="00420BEE">
                  <w:rPr>
                    <w:sz w:val="18"/>
                    <w:szCs w:val="18"/>
                    <w:lang w:val="it-IT"/>
                  </w:rPr>
                  <w:delText>8,5</w:delText>
                </w:r>
              </w:del>
            </w:moveFrom>
            <w:moveFromRangeEnd w:id="9280"/>
          </w:p>
        </w:tc>
        <w:tc>
          <w:tcPr>
            <w:tcW w:w="1607" w:type="dxa"/>
            <w:tcBorders>
              <w:top w:val="dotted" w:sz="4" w:space="0" w:color="auto"/>
              <w:left w:val="single" w:sz="2" w:space="0" w:color="auto"/>
              <w:bottom w:val="dotted" w:sz="4" w:space="0" w:color="auto"/>
              <w:right w:val="single" w:sz="2" w:space="0" w:color="auto"/>
            </w:tcBorders>
            <w:vAlign w:val="center"/>
          </w:tcPr>
          <w:p w14:paraId="20A18191"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83" w:author="Simone Falcioni" w:date="2017-11-27T18:35:00Z"/>
                <w:sz w:val="18"/>
                <w:szCs w:val="18"/>
                <w:lang w:val="it-IT"/>
              </w:rPr>
            </w:pPr>
            <w:moveFromRangeStart w:id="9284" w:author="Simone Falcioni" w:date="2017-11-27T18:30:00Z" w:name="move499570762"/>
            <w:moveFrom w:id="9285" w:author="Simone Falcioni" w:date="2017-11-27T18:30:00Z">
              <w:del w:id="9286" w:author="Simone Falcioni" w:date="2017-11-27T18:35:00Z">
                <w:r w:rsidRPr="00AE283D" w:rsidDel="00420BEE">
                  <w:rPr>
                    <w:sz w:val="18"/>
                    <w:szCs w:val="18"/>
                    <w:lang w:val="it-IT"/>
                  </w:rPr>
                  <w:delText>259</w:delText>
                </w:r>
              </w:del>
            </w:moveFrom>
            <w:moveFromRangeEnd w:id="9284"/>
          </w:p>
        </w:tc>
        <w:tc>
          <w:tcPr>
            <w:tcW w:w="1607" w:type="dxa"/>
            <w:tcBorders>
              <w:top w:val="dotted" w:sz="4" w:space="0" w:color="auto"/>
              <w:left w:val="single" w:sz="2" w:space="0" w:color="auto"/>
              <w:bottom w:val="dotted" w:sz="4" w:space="0" w:color="auto"/>
              <w:right w:val="single" w:sz="2" w:space="0" w:color="auto"/>
            </w:tcBorders>
            <w:vAlign w:val="center"/>
          </w:tcPr>
          <w:p w14:paraId="6EF46A18"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87" w:author="Simone Falcioni" w:date="2017-11-27T18:35:00Z"/>
                <w:sz w:val="18"/>
                <w:szCs w:val="18"/>
                <w:lang w:val="it-IT"/>
              </w:rPr>
            </w:pPr>
            <w:moveFromRangeStart w:id="9288" w:author="Simone Falcioni" w:date="2017-11-27T18:30:00Z" w:name="move499570774"/>
            <w:moveFrom w:id="9289" w:author="Simone Falcioni" w:date="2017-11-27T18:30:00Z">
              <w:del w:id="9290" w:author="Simone Falcioni" w:date="2017-11-27T18:35:00Z">
                <w:r w:rsidRPr="00AE283D" w:rsidDel="00420BEE">
                  <w:rPr>
                    <w:sz w:val="18"/>
                    <w:szCs w:val="18"/>
                    <w:lang w:val="it-IT"/>
                  </w:rPr>
                  <w:delText>691</w:delText>
                </w:r>
              </w:del>
            </w:moveFrom>
            <w:moveFromRangeEnd w:id="9288"/>
          </w:p>
        </w:tc>
        <w:tc>
          <w:tcPr>
            <w:tcW w:w="1453" w:type="dxa"/>
            <w:tcBorders>
              <w:top w:val="dotted" w:sz="4" w:space="0" w:color="auto"/>
              <w:left w:val="single" w:sz="2" w:space="0" w:color="auto"/>
              <w:bottom w:val="dotted" w:sz="4" w:space="0" w:color="auto"/>
              <w:right w:val="single" w:sz="2" w:space="0" w:color="auto"/>
            </w:tcBorders>
          </w:tcPr>
          <w:p w14:paraId="3197136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91" w:author="Simone Falcioni" w:date="2017-11-27T18:35:00Z"/>
                <w:sz w:val="18"/>
                <w:szCs w:val="18"/>
                <w:lang w:val="it-IT"/>
              </w:rPr>
            </w:pPr>
            <w:moveFromRangeStart w:id="9292" w:author="Simone Falcioni" w:date="2017-11-27T18:31:00Z" w:name="move499570790"/>
            <w:moveFrom w:id="9293" w:author="Simone Falcioni" w:date="2017-11-27T18:31:00Z">
              <w:del w:id="9294" w:author="Simone Falcioni" w:date="2017-11-27T18:35:00Z">
                <w:r w:rsidRPr="00AE283D" w:rsidDel="00420BEE">
                  <w:rPr>
                    <w:sz w:val="18"/>
                    <w:szCs w:val="18"/>
                    <w:lang w:val="it-IT"/>
                  </w:rPr>
                  <w:delText>381</w:delText>
                </w:r>
              </w:del>
            </w:moveFrom>
            <w:moveFromRangeEnd w:id="9292"/>
          </w:p>
        </w:tc>
      </w:tr>
      <w:tr w:rsidR="008B1A26" w:rsidRPr="00AE283D" w:rsidDel="00420BEE" w14:paraId="7AE5BACF" w14:textId="77777777" w:rsidTr="007D5798">
        <w:trPr>
          <w:trHeight w:val="313"/>
          <w:del w:id="9295"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72EE6EF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96" w:author="Simone Falcioni" w:date="2017-11-27T18:35:00Z"/>
                <w:sz w:val="18"/>
                <w:szCs w:val="18"/>
                <w:lang w:val="it-IT"/>
              </w:rPr>
            </w:pPr>
            <w:moveFromRangeStart w:id="9297" w:author="Simone Falcioni" w:date="2017-11-27T18:30:00Z" w:name="move499570737"/>
            <w:moveFrom w:id="9298" w:author="Simone Falcioni" w:date="2017-11-27T18:30:00Z">
              <w:del w:id="9299" w:author="Simone Falcioni" w:date="2017-11-27T18:35:00Z">
                <w:r w:rsidRPr="00AE283D" w:rsidDel="00420BEE">
                  <w:rPr>
                    <w:sz w:val="18"/>
                    <w:szCs w:val="18"/>
                    <w:lang w:val="it-IT"/>
                  </w:rPr>
                  <w:delText xml:space="preserve">27x10 </w:delText>
                </w:r>
                <w:r w:rsidRPr="00AE283D" w:rsidDel="00420BEE">
                  <w:rPr>
                    <w:sz w:val="18"/>
                    <w:szCs w:val="18"/>
                    <w:lang w:val="it-IT"/>
                  </w:rPr>
                  <w:noBreakHyphen/>
                  <w:delText xml:space="preserve"> 15.3</w:delText>
                </w:r>
              </w:del>
            </w:moveFrom>
            <w:moveFromRangeEnd w:id="9297"/>
          </w:p>
        </w:tc>
        <w:tc>
          <w:tcPr>
            <w:tcW w:w="1777" w:type="dxa"/>
            <w:tcBorders>
              <w:top w:val="dotted" w:sz="4" w:space="0" w:color="auto"/>
              <w:left w:val="single" w:sz="2" w:space="0" w:color="auto"/>
              <w:bottom w:val="dotted" w:sz="4" w:space="0" w:color="auto"/>
              <w:right w:val="single" w:sz="2" w:space="0" w:color="auto"/>
            </w:tcBorders>
          </w:tcPr>
          <w:p w14:paraId="402437D3"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00" w:author="Simone Falcioni" w:date="2017-11-27T18:35:00Z"/>
                <w:sz w:val="18"/>
                <w:szCs w:val="18"/>
                <w:lang w:val="it-IT"/>
              </w:rPr>
            </w:pPr>
            <w:moveFromRangeStart w:id="9301" w:author="Simone Falcioni" w:date="2017-11-27T18:30:00Z" w:name="move499570756"/>
            <w:moveFrom w:id="9302" w:author="Simone Falcioni" w:date="2017-11-27T18:30:00Z">
              <w:del w:id="9303" w:author="Simone Falcioni" w:date="2017-11-27T18:35:00Z">
                <w:r w:rsidRPr="00AE283D" w:rsidDel="00420BEE">
                  <w:rPr>
                    <w:sz w:val="18"/>
                    <w:szCs w:val="18"/>
                    <w:lang w:val="it-IT"/>
                  </w:rPr>
                  <w:delText>9</w:delText>
                </w:r>
              </w:del>
            </w:moveFrom>
            <w:moveFromRangeEnd w:id="9301"/>
          </w:p>
        </w:tc>
        <w:tc>
          <w:tcPr>
            <w:tcW w:w="1607" w:type="dxa"/>
            <w:tcBorders>
              <w:top w:val="dotted" w:sz="4" w:space="0" w:color="auto"/>
              <w:left w:val="single" w:sz="2" w:space="0" w:color="auto"/>
              <w:bottom w:val="dotted" w:sz="4" w:space="0" w:color="auto"/>
              <w:right w:val="single" w:sz="2" w:space="0" w:color="auto"/>
            </w:tcBorders>
            <w:vAlign w:val="center"/>
          </w:tcPr>
          <w:p w14:paraId="487E6CBF"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04" w:author="Simone Falcioni" w:date="2017-11-27T18:35:00Z"/>
                <w:sz w:val="18"/>
                <w:szCs w:val="18"/>
                <w:lang w:val="it-IT"/>
              </w:rPr>
            </w:pPr>
            <w:moveFromRangeStart w:id="9305" w:author="Simone Falcioni" w:date="2017-11-27T18:30:00Z" w:name="move499570768"/>
            <w:moveFrom w:id="9306" w:author="Simone Falcioni" w:date="2017-11-27T18:30:00Z">
              <w:del w:id="9307" w:author="Simone Falcioni" w:date="2017-11-27T18:35:00Z">
                <w:r w:rsidRPr="00AE283D" w:rsidDel="00420BEE">
                  <w:rPr>
                    <w:sz w:val="18"/>
                    <w:szCs w:val="18"/>
                    <w:lang w:val="it-IT"/>
                  </w:rPr>
                  <w:delText>261</w:delText>
                </w:r>
              </w:del>
            </w:moveFrom>
            <w:moveFromRangeEnd w:id="9305"/>
          </w:p>
        </w:tc>
        <w:tc>
          <w:tcPr>
            <w:tcW w:w="1607" w:type="dxa"/>
            <w:tcBorders>
              <w:top w:val="dotted" w:sz="4" w:space="0" w:color="auto"/>
              <w:left w:val="single" w:sz="2" w:space="0" w:color="auto"/>
              <w:bottom w:val="dotted" w:sz="4" w:space="0" w:color="auto"/>
              <w:right w:val="single" w:sz="2" w:space="0" w:color="auto"/>
            </w:tcBorders>
            <w:vAlign w:val="center"/>
          </w:tcPr>
          <w:p w14:paraId="351EC616"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308" w:author="Simone Falcioni" w:date="2017-11-27T18:35:00Z"/>
                <w:sz w:val="18"/>
                <w:szCs w:val="18"/>
                <w:lang w:val="it-IT"/>
              </w:rPr>
            </w:pPr>
            <w:moveFromRangeStart w:id="9309" w:author="Simone Falcioni" w:date="2017-11-27T18:30:00Z" w:name="move499570781"/>
            <w:moveFrom w:id="9310" w:author="Simone Falcioni" w:date="2017-11-27T18:30:00Z">
              <w:del w:id="9311" w:author="Simone Falcioni" w:date="2017-11-27T18:35:00Z">
                <w:r w:rsidRPr="00AE283D" w:rsidDel="00420BEE">
                  <w:rPr>
                    <w:sz w:val="18"/>
                    <w:szCs w:val="18"/>
                    <w:lang w:val="it-IT"/>
                  </w:rPr>
                  <w:delText>685</w:delText>
                </w:r>
              </w:del>
            </w:moveFrom>
            <w:moveFromRangeEnd w:id="9309"/>
          </w:p>
        </w:tc>
        <w:tc>
          <w:tcPr>
            <w:tcW w:w="1453" w:type="dxa"/>
            <w:tcBorders>
              <w:top w:val="dotted" w:sz="4" w:space="0" w:color="auto"/>
              <w:left w:val="single" w:sz="2" w:space="0" w:color="auto"/>
              <w:bottom w:val="dotted" w:sz="4" w:space="0" w:color="auto"/>
              <w:right w:val="single" w:sz="2" w:space="0" w:color="auto"/>
            </w:tcBorders>
          </w:tcPr>
          <w:p w14:paraId="78A206A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12" w:author="Simone Falcioni" w:date="2017-11-27T18:35:00Z"/>
                <w:sz w:val="18"/>
                <w:szCs w:val="18"/>
                <w:lang w:val="it-IT"/>
              </w:rPr>
            </w:pPr>
            <w:moveFromRangeStart w:id="9313" w:author="Simone Falcioni" w:date="2017-11-27T18:31:00Z" w:name="move499570797"/>
            <w:moveFrom w:id="9314" w:author="Simone Falcioni" w:date="2017-11-27T18:31:00Z">
              <w:del w:id="9315" w:author="Simone Falcioni" w:date="2017-11-27T18:35:00Z">
                <w:r w:rsidRPr="00AE283D" w:rsidDel="00420BEE">
                  <w:rPr>
                    <w:sz w:val="18"/>
                    <w:szCs w:val="18"/>
                    <w:lang w:val="it-IT"/>
                  </w:rPr>
                  <w:delText>389</w:delText>
                </w:r>
              </w:del>
            </w:moveFrom>
            <w:moveFromRangeEnd w:id="9313"/>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842E96" w:rsidRPr="00AE283D" w:rsidDel="00420BEE" w14:paraId="4783E377" w14:textId="77777777" w:rsidTr="00842E96">
        <w:trPr>
          <w:ins w:id="9316" w:author="secrétariat" w:date="2017-10-20T11:10:00Z"/>
          <w:del w:id="9317"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5A3C9381"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rPr>
                <w:ins w:id="9318" w:author="secrétariat" w:date="2017-10-20T11:10:00Z"/>
                <w:del w:id="9319" w:author="Simone Falcioni" w:date="2017-11-27T18:35:00Z"/>
                <w:sz w:val="18"/>
                <w:szCs w:val="18"/>
                <w:lang w:val="it-IT" w:eastAsia="en-GB"/>
              </w:rPr>
            </w:pPr>
            <w:commentRangeStart w:id="9320"/>
            <w:ins w:id="9321" w:author="secrétariat" w:date="2017-10-20T11:10:00Z">
              <w:del w:id="9322" w:author="Simone Falcioni" w:date="2017-11-27T18:31:00Z">
                <w:r w:rsidRPr="00AE283D" w:rsidDel="00420BEE">
                  <w:rPr>
                    <w:sz w:val="18"/>
                    <w:szCs w:val="18"/>
                    <w:lang w:val="it-IT" w:eastAsia="en-GB"/>
                  </w:rPr>
                  <w:delText>27x12</w:delText>
                </w:r>
              </w:del>
            </w:ins>
            <w:commentRangeEnd w:id="9320"/>
            <w:ins w:id="9323" w:author="secrétariat" w:date="2017-10-20T11:14:00Z">
              <w:del w:id="9324" w:author="Simone Falcioni" w:date="2017-11-27T18:31:00Z">
                <w:r w:rsidR="00A65058" w:rsidDel="00420BEE">
                  <w:rPr>
                    <w:rStyle w:val="CommentReference"/>
                    <w:rFonts w:ascii="Shruti" w:hAnsi="Shruti"/>
                    <w:lang w:val="en-US"/>
                  </w:rPr>
                  <w:commentReference w:id="9320"/>
                </w:r>
              </w:del>
            </w:ins>
            <w:ins w:id="9325" w:author="secrétariat" w:date="2017-10-20T11:10:00Z">
              <w:del w:id="9326" w:author="Simone Falcioni" w:date="2017-11-27T18:31:00Z">
                <w:r w:rsidRPr="00AE283D" w:rsidDel="00420BEE">
                  <w:rPr>
                    <w:sz w:val="18"/>
                    <w:szCs w:val="18"/>
                    <w:lang w:val="it-IT" w:eastAsia="en-GB"/>
                  </w:rPr>
                  <w:delText>.00 - 14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0F3A2E3"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jc w:val="center"/>
              <w:rPr>
                <w:ins w:id="9327" w:author="secrétariat" w:date="2017-10-20T11:10:00Z"/>
                <w:del w:id="9328" w:author="Simone Falcioni" w:date="2017-11-27T18:35:00Z"/>
                <w:sz w:val="18"/>
                <w:szCs w:val="18"/>
                <w:lang w:val="it-IT" w:eastAsia="en-GB"/>
              </w:rPr>
            </w:pPr>
            <w:ins w:id="9329" w:author="secrétariat" w:date="2017-10-20T11:10:00Z">
              <w:del w:id="9330" w:author="Simone Falcioni" w:date="2017-11-27T18:31:00Z">
                <w:r w:rsidRPr="00AE283D" w:rsidDel="00420BEE">
                  <w:rPr>
                    <w:sz w:val="18"/>
                    <w:szCs w:val="18"/>
                    <w:lang w:val="it-IT" w:eastAsia="en-GB"/>
                  </w:rPr>
                  <w:delText>9,5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DBCD54C"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31" w:author="secrétariat" w:date="2017-10-20T11:10:00Z"/>
                <w:del w:id="9332" w:author="Simone Falcioni" w:date="2017-11-27T18:35:00Z"/>
                <w:sz w:val="18"/>
                <w:szCs w:val="18"/>
                <w:lang w:val="it-IT" w:eastAsia="en-GB"/>
              </w:rPr>
            </w:pPr>
            <w:ins w:id="9333" w:author="secrétariat" w:date="2017-10-20T11:10:00Z">
              <w:del w:id="9334" w:author="Simone Falcioni" w:date="2017-11-27T18:31:00Z">
                <w:r w:rsidRPr="00AE283D" w:rsidDel="00420BEE">
                  <w:rPr>
                    <w:sz w:val="18"/>
                    <w:szCs w:val="18"/>
                    <w:lang w:val="it-IT" w:eastAsia="en-GB"/>
                  </w:rPr>
                  <w:delText>304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504FC7F5"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35" w:author="secrétariat" w:date="2017-10-20T11:10:00Z"/>
                <w:del w:id="9336" w:author="Simone Falcioni" w:date="2017-11-27T18:35:00Z"/>
                <w:sz w:val="18"/>
                <w:szCs w:val="18"/>
                <w:lang w:val="it-IT" w:eastAsia="en-GB"/>
              </w:rPr>
            </w:pPr>
            <w:ins w:id="9337" w:author="secrétariat" w:date="2017-10-20T11:10:00Z">
              <w:del w:id="9338" w:author="Simone Falcioni" w:date="2017-11-27T18:31:00Z">
                <w:r w:rsidRPr="00AE283D" w:rsidDel="00420BEE">
                  <w:rPr>
                    <w:sz w:val="18"/>
                    <w:szCs w:val="18"/>
                    <w:lang w:val="it-IT" w:eastAsia="en-GB"/>
                  </w:rPr>
                  <w:delText>686</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1FB6EBE1"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39" w:author="secrétariat" w:date="2017-10-20T11:10:00Z"/>
                <w:del w:id="9340" w:author="Simone Falcioni" w:date="2017-11-27T18:35:00Z"/>
                <w:sz w:val="18"/>
                <w:szCs w:val="18"/>
                <w:lang w:val="it-IT" w:eastAsia="en-GB"/>
              </w:rPr>
            </w:pPr>
            <w:ins w:id="9341" w:author="secrétariat" w:date="2017-10-20T11:10:00Z">
              <w:del w:id="9342" w:author="Simone Falcioni" w:date="2017-11-27T18:31:00Z">
                <w:r w:rsidRPr="00AE283D" w:rsidDel="00420BEE">
                  <w:rPr>
                    <w:sz w:val="18"/>
                    <w:szCs w:val="18"/>
                    <w:lang w:val="it-IT" w:eastAsia="en-GB"/>
                  </w:rPr>
                  <w:delText>356</w:delText>
                </w:r>
              </w:del>
            </w:ins>
          </w:p>
        </w:tc>
      </w:tr>
      <w:tr w:rsidR="00842E96" w:rsidRPr="00AE283D" w:rsidDel="00420BEE" w14:paraId="24E26BAC" w14:textId="77777777" w:rsidTr="00842E96">
        <w:trPr>
          <w:ins w:id="9343" w:author="secrétariat" w:date="2017-10-20T11:10:00Z"/>
          <w:del w:id="9344"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shd w:val="solid" w:color="FFFFFF" w:fill="auto"/>
            <w:hideMark/>
          </w:tcPr>
          <w:p w14:paraId="29BA2612"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rPr>
                <w:ins w:id="9345" w:author="secrétariat" w:date="2017-10-20T11:10:00Z"/>
                <w:del w:id="9346" w:author="Simone Falcioni" w:date="2017-11-27T18:35:00Z"/>
                <w:sz w:val="18"/>
                <w:szCs w:val="18"/>
                <w:lang w:val="it-IT" w:eastAsia="en-GB"/>
              </w:rPr>
            </w:pPr>
            <w:ins w:id="9347" w:author="secrétariat" w:date="2017-10-20T11:10:00Z">
              <w:del w:id="9348" w:author="Simone Falcioni" w:date="2017-11-27T18:32:00Z">
                <w:r w:rsidRPr="00AE283D" w:rsidDel="00420BEE">
                  <w:rPr>
                    <w:sz w:val="18"/>
                    <w:szCs w:val="18"/>
                    <w:lang w:val="it-IT" w:eastAsia="en-GB"/>
                  </w:rPr>
                  <w:delText>28x9.00 - 14</w:delText>
                </w:r>
              </w:del>
            </w:ins>
          </w:p>
        </w:tc>
        <w:tc>
          <w:tcPr>
            <w:tcW w:w="1778" w:type="dxa"/>
            <w:tcBorders>
              <w:top w:val="dashSmallGap" w:sz="4" w:space="0" w:color="auto"/>
              <w:left w:val="single" w:sz="2" w:space="0" w:color="auto"/>
              <w:bottom w:val="dashSmallGap" w:sz="4" w:space="0" w:color="auto"/>
              <w:right w:val="single" w:sz="2" w:space="0" w:color="auto"/>
            </w:tcBorders>
            <w:shd w:val="solid" w:color="FFFFFF" w:fill="auto"/>
            <w:hideMark/>
          </w:tcPr>
          <w:p w14:paraId="65535235"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49" w:author="secrétariat" w:date="2017-10-20T11:10:00Z"/>
                <w:del w:id="9350" w:author="Simone Falcioni" w:date="2017-11-27T18:35:00Z"/>
                <w:sz w:val="18"/>
                <w:szCs w:val="18"/>
                <w:lang w:val="it-IT" w:eastAsia="en-GB"/>
              </w:rPr>
            </w:pPr>
            <w:ins w:id="9351" w:author="secrétariat" w:date="2017-10-20T11:10:00Z">
              <w:del w:id="9352" w:author="Simone Falcioni" w:date="2017-11-27T18:32:00Z">
                <w:r w:rsidRPr="00AE283D" w:rsidDel="00420BEE">
                  <w:rPr>
                    <w:sz w:val="18"/>
                    <w:szCs w:val="18"/>
                    <w:lang w:val="it-IT"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shd w:val="solid" w:color="FFFFFF" w:fill="auto"/>
            <w:hideMark/>
          </w:tcPr>
          <w:p w14:paraId="4885BB02"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53" w:author="secrétariat" w:date="2017-10-20T11:10:00Z"/>
                <w:del w:id="9354" w:author="Simone Falcioni" w:date="2017-11-27T18:35:00Z"/>
                <w:sz w:val="18"/>
                <w:szCs w:val="18"/>
                <w:lang w:val="it-IT" w:eastAsia="en-GB"/>
              </w:rPr>
            </w:pPr>
            <w:ins w:id="9355" w:author="secrétariat" w:date="2017-10-20T11:10:00Z">
              <w:del w:id="9356" w:author="Simone Falcioni" w:date="2017-11-27T18:32:00Z">
                <w:r w:rsidRPr="00AE283D" w:rsidDel="00420BEE">
                  <w:rPr>
                    <w:sz w:val="18"/>
                    <w:szCs w:val="18"/>
                    <w:lang w:val="it-IT"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shd w:val="solid" w:color="FFFFFF" w:fill="auto"/>
            <w:hideMark/>
          </w:tcPr>
          <w:p w14:paraId="4D6409F4"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57" w:author="secrétariat" w:date="2017-10-20T11:10:00Z"/>
                <w:del w:id="9358" w:author="Simone Falcioni" w:date="2017-11-27T18:35:00Z"/>
                <w:sz w:val="18"/>
                <w:szCs w:val="18"/>
                <w:lang w:val="it-IT" w:eastAsia="en-GB"/>
              </w:rPr>
            </w:pPr>
            <w:ins w:id="9359" w:author="secrétariat" w:date="2017-10-20T11:10:00Z">
              <w:del w:id="9360" w:author="Simone Falcioni" w:date="2017-11-27T18:32:00Z">
                <w:r w:rsidRPr="00AE283D" w:rsidDel="00420BEE">
                  <w:rPr>
                    <w:sz w:val="18"/>
                    <w:szCs w:val="18"/>
                    <w:lang w:val="it-IT" w:eastAsia="en-GB"/>
                  </w:rPr>
                  <w:delText>711</w:delText>
                </w:r>
              </w:del>
            </w:ins>
          </w:p>
        </w:tc>
        <w:tc>
          <w:tcPr>
            <w:tcW w:w="1454" w:type="dxa"/>
            <w:tcBorders>
              <w:top w:val="dashSmallGap" w:sz="4" w:space="0" w:color="auto"/>
              <w:left w:val="single" w:sz="2" w:space="0" w:color="auto"/>
              <w:bottom w:val="dashSmallGap" w:sz="4" w:space="0" w:color="auto"/>
              <w:right w:val="single" w:sz="2" w:space="0" w:color="auto"/>
            </w:tcBorders>
            <w:shd w:val="solid" w:color="FFFFFF" w:fill="auto"/>
            <w:hideMark/>
          </w:tcPr>
          <w:p w14:paraId="11DEA165"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61" w:author="secrétariat" w:date="2017-10-20T11:10:00Z"/>
                <w:del w:id="9362" w:author="Simone Falcioni" w:date="2017-11-27T18:35:00Z"/>
                <w:sz w:val="18"/>
                <w:szCs w:val="18"/>
                <w:lang w:val="it-IT" w:eastAsia="en-GB"/>
              </w:rPr>
            </w:pPr>
            <w:ins w:id="9363" w:author="secrétariat" w:date="2017-10-20T11:10:00Z">
              <w:del w:id="9364" w:author="Simone Falcioni" w:date="2017-11-27T18:32:00Z">
                <w:r w:rsidRPr="00AE283D" w:rsidDel="00420BEE">
                  <w:rPr>
                    <w:sz w:val="18"/>
                    <w:szCs w:val="18"/>
                    <w:lang w:val="it-IT" w:eastAsia="en-GB"/>
                  </w:rPr>
                  <w:delText>356</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AE283D" w:rsidDel="00420BEE" w14:paraId="5A5889F3" w14:textId="77777777" w:rsidTr="007D5798">
        <w:trPr>
          <w:trHeight w:val="313"/>
          <w:del w:id="9365"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1D496001"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366" w:author="Simone Falcioni" w:date="2017-11-27T18:35:00Z"/>
                <w:sz w:val="18"/>
                <w:szCs w:val="18"/>
                <w:lang w:val="it-IT"/>
              </w:rPr>
            </w:pPr>
            <w:moveFromRangeStart w:id="9367" w:author="Simone Falcioni" w:date="2017-11-27T18:32:00Z" w:name="move499570875"/>
            <w:moveFrom w:id="9368" w:author="Simone Falcioni" w:date="2017-11-27T18:32:00Z">
              <w:del w:id="9369" w:author="Simone Falcioni" w:date="2017-11-27T18:35:00Z">
                <w:r w:rsidRPr="00AE283D" w:rsidDel="00420BEE">
                  <w:rPr>
                    <w:sz w:val="18"/>
                    <w:szCs w:val="18"/>
                    <w:lang w:val="it-IT"/>
                  </w:rPr>
                  <w:delText xml:space="preserve">28x9.00 </w:delText>
                </w:r>
                <w:r w:rsidRPr="00AE283D" w:rsidDel="00420BEE">
                  <w:rPr>
                    <w:sz w:val="18"/>
                    <w:szCs w:val="18"/>
                    <w:lang w:val="it-IT"/>
                  </w:rPr>
                  <w:noBreakHyphen/>
                  <w:delText xml:space="preserve"> 15</w:delText>
                </w:r>
              </w:del>
            </w:moveFrom>
            <w:moveFromRangeEnd w:id="9367"/>
          </w:p>
        </w:tc>
        <w:tc>
          <w:tcPr>
            <w:tcW w:w="1777" w:type="dxa"/>
            <w:tcBorders>
              <w:top w:val="dotted" w:sz="4" w:space="0" w:color="auto"/>
              <w:left w:val="single" w:sz="2" w:space="0" w:color="auto"/>
              <w:bottom w:val="dotted" w:sz="4" w:space="0" w:color="auto"/>
              <w:right w:val="single" w:sz="2" w:space="0" w:color="auto"/>
            </w:tcBorders>
          </w:tcPr>
          <w:p w14:paraId="22F4DAE2"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70" w:author="Simone Falcioni" w:date="2017-11-27T18:35:00Z"/>
                <w:sz w:val="18"/>
                <w:szCs w:val="18"/>
                <w:lang w:val="it-IT"/>
              </w:rPr>
            </w:pPr>
            <w:moveFromRangeStart w:id="9371" w:author="Simone Falcioni" w:date="2017-11-27T18:32:00Z" w:name="move499570880"/>
            <w:moveFrom w:id="9372" w:author="Simone Falcioni" w:date="2017-11-27T18:32:00Z">
              <w:del w:id="9373" w:author="Simone Falcioni" w:date="2017-11-27T18:35:00Z">
                <w:r w:rsidRPr="00AE283D" w:rsidDel="00420BEE">
                  <w:rPr>
                    <w:sz w:val="18"/>
                    <w:szCs w:val="18"/>
                    <w:lang w:val="it-IT"/>
                  </w:rPr>
                  <w:delText>7</w:delText>
                </w:r>
              </w:del>
            </w:moveFrom>
            <w:moveFromRangeEnd w:id="9371"/>
          </w:p>
        </w:tc>
        <w:tc>
          <w:tcPr>
            <w:tcW w:w="1607" w:type="dxa"/>
            <w:tcBorders>
              <w:top w:val="dotted" w:sz="4" w:space="0" w:color="auto"/>
              <w:left w:val="single" w:sz="2" w:space="0" w:color="auto"/>
              <w:bottom w:val="dotted" w:sz="4" w:space="0" w:color="auto"/>
              <w:right w:val="single" w:sz="2" w:space="0" w:color="auto"/>
            </w:tcBorders>
            <w:vAlign w:val="center"/>
          </w:tcPr>
          <w:p w14:paraId="267DE5BF"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74" w:author="Simone Falcioni" w:date="2017-11-27T18:35:00Z"/>
                <w:sz w:val="18"/>
                <w:szCs w:val="18"/>
                <w:lang w:val="it-IT"/>
              </w:rPr>
            </w:pPr>
            <w:moveFromRangeStart w:id="9375" w:author="Simone Falcioni" w:date="2017-11-27T18:32:00Z" w:name="move499570885"/>
            <w:moveFrom w:id="9376" w:author="Simone Falcioni" w:date="2017-11-27T18:32:00Z">
              <w:del w:id="9377" w:author="Simone Falcioni" w:date="2017-11-27T18:35:00Z">
                <w:r w:rsidRPr="00AE283D" w:rsidDel="00420BEE">
                  <w:rPr>
                    <w:sz w:val="18"/>
                    <w:szCs w:val="18"/>
                    <w:lang w:val="it-IT"/>
                  </w:rPr>
                  <w:delText>234</w:delText>
                </w:r>
              </w:del>
            </w:moveFrom>
            <w:moveFromRangeEnd w:id="9375"/>
          </w:p>
        </w:tc>
        <w:tc>
          <w:tcPr>
            <w:tcW w:w="1607" w:type="dxa"/>
            <w:tcBorders>
              <w:top w:val="dotted" w:sz="4" w:space="0" w:color="auto"/>
              <w:left w:val="single" w:sz="2" w:space="0" w:color="auto"/>
              <w:bottom w:val="dotted" w:sz="4" w:space="0" w:color="auto"/>
              <w:right w:val="single" w:sz="2" w:space="0" w:color="auto"/>
            </w:tcBorders>
            <w:vAlign w:val="center"/>
          </w:tcPr>
          <w:p w14:paraId="46E39B77"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378" w:author="Simone Falcioni" w:date="2017-11-27T18:35:00Z"/>
                <w:sz w:val="18"/>
                <w:szCs w:val="18"/>
                <w:lang w:val="it-IT"/>
              </w:rPr>
            </w:pPr>
            <w:moveFromRangeStart w:id="9379" w:author="Simone Falcioni" w:date="2017-11-27T18:32:00Z" w:name="move499570893"/>
            <w:moveFrom w:id="9380" w:author="Simone Falcioni" w:date="2017-11-27T18:32:00Z">
              <w:del w:id="9381" w:author="Simone Falcioni" w:date="2017-11-27T18:35:00Z">
                <w:r w:rsidRPr="00AE283D" w:rsidDel="00420BEE">
                  <w:rPr>
                    <w:sz w:val="18"/>
                    <w:szCs w:val="18"/>
                    <w:lang w:val="it-IT"/>
                  </w:rPr>
                  <w:delText>710</w:delText>
                </w:r>
              </w:del>
            </w:moveFrom>
            <w:moveFromRangeEnd w:id="9379"/>
          </w:p>
        </w:tc>
        <w:tc>
          <w:tcPr>
            <w:tcW w:w="1453" w:type="dxa"/>
            <w:tcBorders>
              <w:top w:val="dotted" w:sz="4" w:space="0" w:color="auto"/>
              <w:left w:val="single" w:sz="2" w:space="0" w:color="auto"/>
              <w:bottom w:val="dotted" w:sz="4" w:space="0" w:color="auto"/>
              <w:right w:val="single" w:sz="2" w:space="0" w:color="auto"/>
            </w:tcBorders>
          </w:tcPr>
          <w:p w14:paraId="24CFFE3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82" w:author="Simone Falcioni" w:date="2017-11-27T18:35:00Z"/>
                <w:sz w:val="18"/>
                <w:szCs w:val="18"/>
                <w:lang w:val="it-IT"/>
              </w:rPr>
            </w:pPr>
            <w:moveFromRangeStart w:id="9383" w:author="Simone Falcioni" w:date="2017-11-27T18:32:00Z" w:name="move499570899"/>
            <w:moveFrom w:id="9384" w:author="Simone Falcioni" w:date="2017-11-27T18:32:00Z">
              <w:del w:id="9385" w:author="Simone Falcioni" w:date="2017-11-27T18:35:00Z">
                <w:r w:rsidRPr="00AE283D" w:rsidDel="00420BEE">
                  <w:rPr>
                    <w:sz w:val="18"/>
                    <w:szCs w:val="18"/>
                    <w:lang w:val="it-IT"/>
                  </w:rPr>
                  <w:delText>381</w:delText>
                </w:r>
              </w:del>
            </w:moveFrom>
            <w:moveFromRangeEnd w:id="9383"/>
          </w:p>
        </w:tc>
      </w:tr>
      <w:tr w:rsidR="008B1A26" w:rsidRPr="00426D3A" w:rsidDel="00AE283D" w14:paraId="0F86ECBB" w14:textId="77777777" w:rsidTr="007D5798">
        <w:trPr>
          <w:trHeight w:val="313"/>
          <w:del w:id="9386"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11B126C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387" w:author="Simone Falcioni" w:date="2017-11-27T18:44:00Z"/>
                <w:sz w:val="18"/>
                <w:szCs w:val="18"/>
              </w:rPr>
            </w:pPr>
            <w:del w:id="9388" w:author="Simone Falcioni" w:date="2017-11-27T18:38:00Z">
              <w:r w:rsidRPr="00426D3A" w:rsidDel="00AE283D">
                <w:rPr>
                  <w:sz w:val="18"/>
                  <w:szCs w:val="18"/>
                </w:rPr>
                <w:delText xml:space="preserve">28x13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429E25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89" w:author="Simone Falcioni" w:date="2017-11-27T18:44:00Z"/>
                <w:sz w:val="18"/>
                <w:szCs w:val="18"/>
              </w:rPr>
            </w:pPr>
            <w:del w:id="9390" w:author="Simone Falcioni" w:date="2017-11-27T18:38:00Z">
              <w:r w:rsidRPr="00426D3A" w:rsidDel="00AE283D">
                <w:rPr>
                  <w:sz w:val="18"/>
                  <w:szCs w:val="18"/>
                </w:rPr>
                <w:delText>11,5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5DDA82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91" w:author="Simone Falcioni" w:date="2017-11-27T18:44:00Z"/>
                <w:sz w:val="18"/>
                <w:szCs w:val="18"/>
              </w:rPr>
            </w:pPr>
            <w:del w:id="9392" w:author="Simone Falcioni" w:date="2017-11-27T18:38:00Z">
              <w:r w:rsidRPr="00426D3A" w:rsidDel="00AE283D">
                <w:rPr>
                  <w:sz w:val="18"/>
                  <w:szCs w:val="18"/>
                </w:rPr>
                <w:delText>330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387E97C"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393" w:author="Simone Falcioni" w:date="2017-11-27T18:44:00Z"/>
                <w:sz w:val="18"/>
                <w:szCs w:val="18"/>
              </w:rPr>
            </w:pPr>
            <w:del w:id="9394" w:author="Simone Falcioni" w:date="2017-11-27T18:38:00Z">
              <w:r w:rsidRPr="00426D3A" w:rsidDel="00AE283D">
                <w:rPr>
                  <w:sz w:val="18"/>
                  <w:szCs w:val="18"/>
                </w:rPr>
                <w:delText>711</w:delText>
              </w:r>
            </w:del>
          </w:p>
        </w:tc>
        <w:tc>
          <w:tcPr>
            <w:tcW w:w="1453" w:type="dxa"/>
            <w:tcBorders>
              <w:top w:val="dotted" w:sz="4" w:space="0" w:color="auto"/>
              <w:left w:val="single" w:sz="2" w:space="0" w:color="auto"/>
              <w:bottom w:val="dotted" w:sz="4" w:space="0" w:color="auto"/>
              <w:right w:val="single" w:sz="2" w:space="0" w:color="auto"/>
            </w:tcBorders>
          </w:tcPr>
          <w:p w14:paraId="1014F85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95" w:author="Simone Falcioni" w:date="2017-11-27T18:44:00Z"/>
                <w:sz w:val="18"/>
                <w:szCs w:val="18"/>
              </w:rPr>
            </w:pPr>
            <w:del w:id="9396" w:author="Simone Falcioni" w:date="2017-11-27T18:38:00Z">
              <w:r w:rsidRPr="00426D3A" w:rsidDel="00AE283D">
                <w:rPr>
                  <w:sz w:val="18"/>
                  <w:szCs w:val="18"/>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5C6FAF" w:rsidDel="00AE283D" w14:paraId="12CB0812" w14:textId="77777777" w:rsidTr="005C6FAF">
        <w:trPr>
          <w:ins w:id="9397" w:author="secrétariat" w:date="2017-10-20T11:16:00Z"/>
          <w:del w:id="9398"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46348957"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399" w:author="secrétariat" w:date="2017-10-20T11:16:00Z"/>
                <w:del w:id="9400" w:author="Simone Falcioni" w:date="2017-11-27T18:44:00Z"/>
                <w:sz w:val="18"/>
                <w:szCs w:val="18"/>
                <w:lang w:eastAsia="en-GB"/>
              </w:rPr>
            </w:pPr>
            <w:commentRangeStart w:id="9401"/>
            <w:ins w:id="9402" w:author="secrétariat" w:date="2017-10-20T11:16:00Z">
              <w:del w:id="9403" w:author="Simone Falcioni" w:date="2017-11-27T18:38: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w:delText>
                </w:r>
              </w:del>
            </w:ins>
            <w:commentRangeEnd w:id="9401"/>
            <w:ins w:id="9404" w:author="secrétariat" w:date="2017-10-20T11:19:00Z">
              <w:del w:id="9405" w:author="Simone Falcioni" w:date="2017-11-27T18:38:00Z">
                <w:r w:rsidR="00673C20" w:rsidDel="00AE283D">
                  <w:rPr>
                    <w:rStyle w:val="CommentReference"/>
                    <w:rFonts w:ascii="Shruti" w:hAnsi="Shruti"/>
                    <w:lang w:val="en-US"/>
                  </w:rPr>
                  <w:commentReference w:id="9401"/>
                </w:r>
              </w:del>
            </w:ins>
            <w:ins w:id="9406" w:author="secrétariat" w:date="2017-10-20T11:16:00Z">
              <w:del w:id="9407" w:author="Simone Falcioni" w:date="2017-11-27T18:38:00Z">
                <w:r w:rsidRPr="001A5087" w:rsidDel="00AE283D">
                  <w:rPr>
                    <w:sz w:val="18"/>
                    <w:szCs w:val="18"/>
                    <w:lang w:eastAsia="en-GB"/>
                  </w:rPr>
                  <w:delText>.00</w:delText>
                </w:r>
                <w:r w:rsidDel="00AE283D">
                  <w:rPr>
                    <w:sz w:val="18"/>
                    <w:szCs w:val="18"/>
                    <w:lang w:eastAsia="en-GB"/>
                  </w:rPr>
                  <w:delText xml:space="preserve"> </w:delText>
                </w:r>
                <w:r w:rsidRPr="001A5087" w:rsidDel="00AE283D">
                  <w:rPr>
                    <w:sz w:val="18"/>
                    <w:szCs w:val="18"/>
                    <w:lang w:eastAsia="en-GB"/>
                  </w:rPr>
                  <w:delText>-</w:delText>
                </w:r>
                <w:r w:rsidDel="00AE283D">
                  <w:rPr>
                    <w:sz w:val="18"/>
                    <w:szCs w:val="18"/>
                    <w:lang w:eastAsia="en-GB"/>
                  </w:rPr>
                  <w:delText xml:space="preserve"> </w:delText>
                </w:r>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885AC6A"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08" w:author="secrétariat" w:date="2017-10-20T11:16:00Z"/>
                <w:del w:id="9409" w:author="Simone Falcioni" w:date="2017-11-27T18:44:00Z"/>
                <w:sz w:val="18"/>
                <w:szCs w:val="18"/>
                <w:lang w:eastAsia="en-GB"/>
              </w:rPr>
            </w:pPr>
            <w:ins w:id="9410" w:author="secrétariat" w:date="2017-10-20T11:16:00Z">
              <w:del w:id="9411" w:author="Simone Falcioni" w:date="2017-11-27T18:38: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B34483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12" w:author="secrétariat" w:date="2017-10-20T11:16:00Z"/>
                <w:del w:id="9413" w:author="Simone Falcioni" w:date="2017-11-27T18:44:00Z"/>
                <w:sz w:val="18"/>
                <w:szCs w:val="18"/>
                <w:lang w:eastAsia="en-GB"/>
              </w:rPr>
            </w:pPr>
            <w:ins w:id="9414" w:author="secrétariat" w:date="2017-10-20T11:16:00Z">
              <w:del w:id="9415" w:author="Simone Falcioni" w:date="2017-11-27T18:38: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4FC3E49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16" w:author="secrétariat" w:date="2017-10-20T11:16:00Z"/>
                <w:del w:id="9417" w:author="Simone Falcioni" w:date="2017-11-27T18:44:00Z"/>
                <w:sz w:val="18"/>
                <w:szCs w:val="18"/>
                <w:lang w:eastAsia="en-GB"/>
              </w:rPr>
            </w:pPr>
            <w:ins w:id="9418" w:author="secrétariat" w:date="2017-10-20T11:16:00Z">
              <w:del w:id="9419" w:author="Simone Falcioni" w:date="2017-11-27T18:38: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292530BA"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20" w:author="secrétariat" w:date="2017-10-20T11:16:00Z"/>
                <w:del w:id="9421" w:author="Simone Falcioni" w:date="2017-11-27T18:44:00Z"/>
                <w:sz w:val="18"/>
                <w:szCs w:val="18"/>
                <w:lang w:eastAsia="en-GB"/>
              </w:rPr>
            </w:pPr>
            <w:ins w:id="9422" w:author="secrétariat" w:date="2017-10-20T11:16:00Z">
              <w:del w:id="9423" w:author="Simone Falcioni" w:date="2017-11-27T18:38:00Z">
                <w:r w:rsidRPr="001A5087" w:rsidDel="00AE283D">
                  <w:rPr>
                    <w:sz w:val="18"/>
                    <w:szCs w:val="18"/>
                    <w:lang w:eastAsia="en-GB"/>
                  </w:rPr>
                  <w:delText>356</w:delText>
                </w:r>
              </w:del>
            </w:ins>
          </w:p>
        </w:tc>
      </w:tr>
      <w:tr w:rsidR="005C6FAF" w:rsidDel="00AE283D" w14:paraId="4FCA5EC4" w14:textId="77777777" w:rsidTr="005C6FAF">
        <w:trPr>
          <w:ins w:id="9424" w:author="secrétariat" w:date="2017-10-20T11:16:00Z"/>
          <w:del w:id="9425"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12014C5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426" w:author="secrétariat" w:date="2017-10-20T11:16:00Z"/>
                <w:del w:id="9427" w:author="Simone Falcioni" w:date="2017-11-27T18:44:00Z"/>
                <w:sz w:val="18"/>
                <w:szCs w:val="18"/>
                <w:lang w:eastAsia="en-GB"/>
              </w:rPr>
            </w:pPr>
            <w:ins w:id="9428" w:author="secrétariat" w:date="2017-10-20T11:16:00Z">
              <w:del w:id="9429" w:author="Simone Falcioni" w:date="2017-11-27T18:38: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9.00</w:delText>
                </w:r>
              </w:del>
            </w:ins>
            <w:ins w:id="9430" w:author="secrétariat" w:date="2017-10-20T11:17:00Z">
              <w:del w:id="9431" w:author="Simone Falcioni" w:date="2017-11-27T18:38:00Z">
                <w:r w:rsidDel="00AE283D">
                  <w:rPr>
                    <w:sz w:val="18"/>
                    <w:szCs w:val="18"/>
                    <w:lang w:eastAsia="en-GB"/>
                  </w:rPr>
                  <w:delText xml:space="preserve"> </w:delText>
                </w:r>
              </w:del>
            </w:ins>
            <w:ins w:id="9432" w:author="secrétariat" w:date="2017-10-20T11:16:00Z">
              <w:del w:id="9433" w:author="Simone Falcioni" w:date="2017-11-27T18:38:00Z">
                <w:r w:rsidRPr="001A5087" w:rsidDel="00AE283D">
                  <w:rPr>
                    <w:sz w:val="18"/>
                    <w:szCs w:val="18"/>
                    <w:lang w:eastAsia="en-GB"/>
                  </w:rPr>
                  <w:delText>-</w:delText>
                </w:r>
              </w:del>
            </w:ins>
            <w:ins w:id="9434" w:author="secrétariat" w:date="2017-10-20T11:17:00Z">
              <w:del w:id="9435" w:author="Simone Falcioni" w:date="2017-11-27T18:38:00Z">
                <w:r w:rsidDel="00AE283D">
                  <w:rPr>
                    <w:sz w:val="18"/>
                    <w:szCs w:val="18"/>
                    <w:lang w:eastAsia="en-GB"/>
                  </w:rPr>
                  <w:delText xml:space="preserve"> </w:delText>
                </w:r>
              </w:del>
            </w:ins>
            <w:ins w:id="9436" w:author="secrétariat" w:date="2017-10-20T11:16:00Z">
              <w:del w:id="9437" w:author="Simone Falcioni" w:date="2017-11-27T18:38:00Z">
                <w:r w:rsidRPr="001A5087" w:rsidDel="00AE283D">
                  <w:rPr>
                    <w:sz w:val="18"/>
                    <w:szCs w:val="18"/>
                    <w:lang w:eastAsia="en-GB"/>
                  </w:rPr>
                  <w:delText>15</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56DB83F8"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38" w:author="secrétariat" w:date="2017-10-20T11:16:00Z"/>
                <w:del w:id="9439" w:author="Simone Falcioni" w:date="2017-11-27T18:44:00Z"/>
                <w:sz w:val="18"/>
                <w:szCs w:val="18"/>
                <w:lang w:eastAsia="en-GB"/>
              </w:rPr>
            </w:pPr>
            <w:ins w:id="9440" w:author="secrétariat" w:date="2017-10-20T11:16:00Z">
              <w:del w:id="9441" w:author="Simone Falcioni" w:date="2017-11-27T18:38: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E62A86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42" w:author="secrétariat" w:date="2017-10-20T11:16:00Z"/>
                <w:del w:id="9443" w:author="Simone Falcioni" w:date="2017-11-27T18:44:00Z"/>
                <w:sz w:val="18"/>
                <w:szCs w:val="18"/>
                <w:lang w:eastAsia="en-GB"/>
              </w:rPr>
            </w:pPr>
            <w:ins w:id="9444" w:author="secrétariat" w:date="2017-10-20T11:16:00Z">
              <w:del w:id="9445" w:author="Simone Falcioni" w:date="2017-11-27T18:38: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9E3FD37"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46" w:author="secrétariat" w:date="2017-10-20T11:16:00Z"/>
                <w:del w:id="9447" w:author="Simone Falcioni" w:date="2017-11-27T18:44:00Z"/>
                <w:sz w:val="18"/>
                <w:szCs w:val="18"/>
                <w:lang w:eastAsia="en-GB"/>
              </w:rPr>
            </w:pPr>
            <w:ins w:id="9448" w:author="secrétariat" w:date="2017-10-20T11:16:00Z">
              <w:del w:id="9449" w:author="Simone Falcioni" w:date="2017-11-27T18:38: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6A7619D8"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50" w:author="secrétariat" w:date="2017-10-20T11:16:00Z"/>
                <w:del w:id="9451" w:author="Simone Falcioni" w:date="2017-11-27T18:44:00Z"/>
                <w:sz w:val="18"/>
                <w:szCs w:val="18"/>
                <w:lang w:eastAsia="en-GB"/>
              </w:rPr>
            </w:pPr>
            <w:ins w:id="9452" w:author="secrétariat" w:date="2017-10-20T11:16:00Z">
              <w:del w:id="9453" w:author="Simone Falcioni" w:date="2017-11-27T18:38:00Z">
                <w:r w:rsidRPr="001A5087" w:rsidDel="00AE283D">
                  <w:rPr>
                    <w:sz w:val="18"/>
                    <w:szCs w:val="18"/>
                    <w:lang w:eastAsia="en-GB"/>
                  </w:rPr>
                  <w:delText>381</w:delText>
                </w:r>
              </w:del>
            </w:ins>
          </w:p>
        </w:tc>
      </w:tr>
      <w:tr w:rsidR="005C6FAF" w:rsidDel="00AE283D" w14:paraId="679912D6" w14:textId="77777777" w:rsidTr="005C6FAF">
        <w:trPr>
          <w:ins w:id="9454" w:author="secrétariat" w:date="2017-10-20T11:16:00Z"/>
          <w:del w:id="9455"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21A2633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456" w:author="secrétariat" w:date="2017-10-20T11:16:00Z"/>
                <w:del w:id="9457" w:author="Simone Falcioni" w:date="2017-11-27T18:44:00Z"/>
                <w:sz w:val="18"/>
                <w:szCs w:val="18"/>
                <w:lang w:eastAsia="en-GB"/>
              </w:rPr>
            </w:pPr>
            <w:ins w:id="9458" w:author="secrétariat" w:date="2017-10-20T11:16:00Z">
              <w:del w:id="9459" w:author="Simone Falcioni" w:date="2017-11-27T18:38: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9.00</w:delText>
                </w:r>
              </w:del>
            </w:ins>
            <w:ins w:id="9460" w:author="secrétariat" w:date="2017-10-20T11:17:00Z">
              <w:del w:id="9461" w:author="Simone Falcioni" w:date="2017-11-27T18:38:00Z">
                <w:r w:rsidDel="00AE283D">
                  <w:rPr>
                    <w:sz w:val="18"/>
                    <w:szCs w:val="18"/>
                    <w:lang w:eastAsia="en-GB"/>
                  </w:rPr>
                  <w:delText xml:space="preserve"> </w:delText>
                </w:r>
              </w:del>
            </w:ins>
            <w:ins w:id="9462" w:author="secrétariat" w:date="2017-10-20T11:16:00Z">
              <w:del w:id="9463" w:author="Simone Falcioni" w:date="2017-11-27T18:38:00Z">
                <w:r w:rsidRPr="001A5087" w:rsidDel="00AE283D">
                  <w:rPr>
                    <w:sz w:val="18"/>
                    <w:szCs w:val="18"/>
                    <w:lang w:eastAsia="en-GB"/>
                  </w:rPr>
                  <w:delText>-</w:delText>
                </w:r>
              </w:del>
            </w:ins>
            <w:ins w:id="9464" w:author="secrétariat" w:date="2017-10-20T11:17:00Z">
              <w:del w:id="9465" w:author="Simone Falcioni" w:date="2017-11-27T18:38:00Z">
                <w:r w:rsidDel="00AE283D">
                  <w:rPr>
                    <w:sz w:val="18"/>
                    <w:szCs w:val="18"/>
                    <w:lang w:eastAsia="en-GB"/>
                  </w:rPr>
                  <w:delText xml:space="preserve"> </w:delText>
                </w:r>
              </w:del>
            </w:ins>
            <w:ins w:id="9466" w:author="secrétariat" w:date="2017-10-20T11:16:00Z">
              <w:del w:id="9467" w:author="Simone Falcioni" w:date="2017-11-27T18:38:00Z">
                <w:r w:rsidRPr="001A5087" w:rsidDel="00AE283D">
                  <w:rPr>
                    <w:sz w:val="18"/>
                    <w:szCs w:val="18"/>
                    <w:lang w:eastAsia="en-GB"/>
                  </w:rPr>
                  <w:delText>16</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DC5F36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68" w:author="secrétariat" w:date="2017-10-20T11:16:00Z"/>
                <w:del w:id="9469" w:author="Simone Falcioni" w:date="2017-11-27T18:44:00Z"/>
                <w:sz w:val="18"/>
                <w:szCs w:val="18"/>
                <w:lang w:eastAsia="en-GB"/>
              </w:rPr>
            </w:pPr>
            <w:ins w:id="9470" w:author="secrétariat" w:date="2017-10-20T11:16:00Z">
              <w:del w:id="9471" w:author="Simone Falcioni" w:date="2017-11-27T18:38: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5E18756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72" w:author="secrétariat" w:date="2017-10-20T11:16:00Z"/>
                <w:del w:id="9473" w:author="Simone Falcioni" w:date="2017-11-27T18:44:00Z"/>
                <w:sz w:val="18"/>
                <w:szCs w:val="18"/>
                <w:lang w:eastAsia="en-GB"/>
              </w:rPr>
            </w:pPr>
            <w:ins w:id="9474" w:author="secrétariat" w:date="2017-10-20T11:16:00Z">
              <w:del w:id="9475" w:author="Simone Falcioni" w:date="2017-11-27T18:38: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B5C3A3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76" w:author="secrétariat" w:date="2017-10-20T11:16:00Z"/>
                <w:del w:id="9477" w:author="Simone Falcioni" w:date="2017-11-27T18:44:00Z"/>
                <w:sz w:val="18"/>
                <w:szCs w:val="18"/>
                <w:lang w:eastAsia="en-GB"/>
              </w:rPr>
            </w:pPr>
            <w:ins w:id="9478" w:author="secrétariat" w:date="2017-10-20T11:16:00Z">
              <w:del w:id="9479" w:author="Simone Falcioni" w:date="2017-11-27T18:38: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4C33503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80" w:author="secrétariat" w:date="2017-10-20T11:16:00Z"/>
                <w:del w:id="9481" w:author="Simone Falcioni" w:date="2017-11-27T18:44:00Z"/>
                <w:sz w:val="18"/>
                <w:szCs w:val="18"/>
                <w:lang w:eastAsia="en-GB"/>
              </w:rPr>
            </w:pPr>
            <w:ins w:id="9482" w:author="secrétariat" w:date="2017-10-20T11:16:00Z">
              <w:del w:id="9483" w:author="Simone Falcioni" w:date="2017-11-27T18:38:00Z">
                <w:r w:rsidRPr="001A5087" w:rsidDel="00AE283D">
                  <w:rPr>
                    <w:sz w:val="18"/>
                    <w:szCs w:val="18"/>
                    <w:lang w:eastAsia="en-GB"/>
                  </w:rPr>
                  <w:delText>406</w:delText>
                </w:r>
              </w:del>
            </w:ins>
          </w:p>
        </w:tc>
      </w:tr>
      <w:tr w:rsidR="005C6FAF" w:rsidDel="00AE283D" w14:paraId="151D1A9A" w14:textId="77777777" w:rsidTr="005C6FAF">
        <w:trPr>
          <w:ins w:id="9484" w:author="secrétariat" w:date="2017-10-20T11:16:00Z"/>
          <w:del w:id="9485"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7674992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486" w:author="secrétariat" w:date="2017-10-20T11:16:00Z"/>
                <w:del w:id="9487" w:author="Simone Falcioni" w:date="2017-11-27T18:44:00Z"/>
                <w:sz w:val="18"/>
                <w:szCs w:val="18"/>
                <w:lang w:eastAsia="en-GB"/>
              </w:rPr>
            </w:pPr>
            <w:ins w:id="9488" w:author="secrétariat" w:date="2017-10-20T11:16:00Z">
              <w:del w:id="9489" w:author="Simone Falcioni" w:date="2017-11-27T18:39: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9.50</w:delText>
                </w:r>
              </w:del>
            </w:ins>
            <w:ins w:id="9490" w:author="secrétariat" w:date="2017-10-20T11:17:00Z">
              <w:del w:id="9491" w:author="Simone Falcioni" w:date="2017-11-27T18:39:00Z">
                <w:r w:rsidDel="00AE283D">
                  <w:rPr>
                    <w:sz w:val="18"/>
                    <w:szCs w:val="18"/>
                    <w:lang w:eastAsia="en-GB"/>
                  </w:rPr>
                  <w:delText xml:space="preserve"> </w:delText>
                </w:r>
              </w:del>
            </w:ins>
            <w:ins w:id="9492" w:author="secrétariat" w:date="2017-10-20T11:16:00Z">
              <w:del w:id="9493" w:author="Simone Falcioni" w:date="2017-11-27T18:39:00Z">
                <w:r w:rsidRPr="001A5087" w:rsidDel="00AE283D">
                  <w:rPr>
                    <w:sz w:val="18"/>
                    <w:szCs w:val="18"/>
                    <w:lang w:eastAsia="en-GB"/>
                  </w:rPr>
                  <w:delText>-</w:delText>
                </w:r>
              </w:del>
            </w:ins>
            <w:ins w:id="9494" w:author="secrétariat" w:date="2017-10-20T11:17:00Z">
              <w:del w:id="9495" w:author="Simone Falcioni" w:date="2017-11-27T18:39:00Z">
                <w:r w:rsidDel="00AE283D">
                  <w:rPr>
                    <w:sz w:val="18"/>
                    <w:szCs w:val="18"/>
                    <w:lang w:eastAsia="en-GB"/>
                  </w:rPr>
                  <w:delText xml:space="preserve"> </w:delText>
                </w:r>
              </w:del>
            </w:ins>
            <w:ins w:id="9496" w:author="secrétariat" w:date="2017-10-20T11:16:00Z">
              <w:del w:id="9497" w:author="Simone Falcioni" w:date="2017-11-27T18:39:00Z">
                <w:r w:rsidRPr="001A5087" w:rsidDel="00AE283D">
                  <w:rPr>
                    <w:sz w:val="18"/>
                    <w:szCs w:val="18"/>
                    <w:lang w:eastAsia="en-GB"/>
                  </w:rPr>
                  <w:delText>15</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7225095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98" w:author="secrétariat" w:date="2017-10-20T11:16:00Z"/>
                <w:del w:id="9499" w:author="Simone Falcioni" w:date="2017-11-27T18:44:00Z"/>
                <w:sz w:val="18"/>
                <w:szCs w:val="18"/>
                <w:lang w:eastAsia="en-GB"/>
              </w:rPr>
            </w:pPr>
            <w:ins w:id="9500" w:author="secrétariat" w:date="2017-10-20T11:16:00Z">
              <w:del w:id="9501" w:author="Simone Falcioni" w:date="2017-11-27T18:39:00Z">
                <w:r w:rsidRPr="001A5087" w:rsidDel="00AE283D">
                  <w:rPr>
                    <w:sz w:val="18"/>
                    <w:szCs w:val="18"/>
                    <w:lang w:eastAsia="en-GB"/>
                  </w:rPr>
                  <w:delText>7</w:delText>
                </w:r>
              </w:del>
            </w:ins>
            <w:ins w:id="9502" w:author="secrétariat" w:date="2017-10-20T11:17:00Z">
              <w:del w:id="9503" w:author="Simone Falcioni" w:date="2017-11-27T18:39:00Z">
                <w:r w:rsidDel="00AE283D">
                  <w:rPr>
                    <w:sz w:val="18"/>
                    <w:szCs w:val="18"/>
                    <w:lang w:eastAsia="en-GB"/>
                  </w:rPr>
                  <w:delText>,</w:delText>
                </w:r>
              </w:del>
            </w:ins>
            <w:ins w:id="9504" w:author="secrétariat" w:date="2017-10-20T11:16:00Z">
              <w:del w:id="9505" w:author="Simone Falcioni" w:date="2017-11-27T18:39:00Z">
                <w:r w:rsidRPr="001A5087" w:rsidDel="00AE283D">
                  <w:rPr>
                    <w:sz w:val="18"/>
                    <w:szCs w:val="18"/>
                    <w:lang w:eastAsia="en-GB"/>
                  </w:rPr>
                  <w:delText>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1E55A01"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06" w:author="secrétariat" w:date="2017-10-20T11:16:00Z"/>
                <w:del w:id="9507" w:author="Simone Falcioni" w:date="2017-11-27T18:44:00Z"/>
                <w:sz w:val="18"/>
                <w:szCs w:val="18"/>
                <w:lang w:eastAsia="en-GB"/>
              </w:rPr>
            </w:pPr>
            <w:ins w:id="9508" w:author="secrétariat" w:date="2017-10-20T11:16:00Z">
              <w:del w:id="9509" w:author="Simone Falcioni" w:date="2017-11-27T18:39:00Z">
                <w:r w:rsidRPr="001A5087" w:rsidDel="00AE283D">
                  <w:rPr>
                    <w:sz w:val="18"/>
                    <w:szCs w:val="18"/>
                    <w:lang w:eastAsia="en-GB"/>
                  </w:rPr>
                  <w:delText>240</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26BA9FC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10" w:author="secrétariat" w:date="2017-10-20T11:16:00Z"/>
                <w:del w:id="9511" w:author="Simone Falcioni" w:date="2017-11-27T18:44:00Z"/>
                <w:sz w:val="18"/>
                <w:szCs w:val="18"/>
                <w:lang w:eastAsia="en-GB"/>
              </w:rPr>
            </w:pPr>
            <w:ins w:id="9512" w:author="secrétariat" w:date="2017-10-20T11:16:00Z">
              <w:del w:id="9513" w:author="Simone Falcioni" w:date="2017-11-27T18:39: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6090266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14" w:author="secrétariat" w:date="2017-10-20T11:16:00Z"/>
                <w:del w:id="9515" w:author="Simone Falcioni" w:date="2017-11-27T18:44:00Z"/>
                <w:sz w:val="18"/>
                <w:szCs w:val="18"/>
                <w:lang w:eastAsia="en-GB"/>
              </w:rPr>
            </w:pPr>
            <w:ins w:id="9516" w:author="secrétariat" w:date="2017-10-20T11:16:00Z">
              <w:del w:id="9517" w:author="Simone Falcioni" w:date="2017-11-27T18:39:00Z">
                <w:r w:rsidRPr="001A5087" w:rsidDel="00AE283D">
                  <w:rPr>
                    <w:sz w:val="18"/>
                    <w:szCs w:val="18"/>
                    <w:lang w:eastAsia="en-GB"/>
                  </w:rPr>
                  <w:delText>381</w:delText>
                </w:r>
              </w:del>
            </w:ins>
          </w:p>
        </w:tc>
      </w:tr>
      <w:tr w:rsidR="005C6FAF" w:rsidDel="00AE283D" w14:paraId="269FE4DD" w14:textId="77777777" w:rsidTr="005C6FAF">
        <w:trPr>
          <w:ins w:id="9518" w:author="secrétariat" w:date="2017-10-20T11:16:00Z"/>
          <w:del w:id="9519"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189244BD"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520" w:author="secrétariat" w:date="2017-10-20T11:16:00Z"/>
                <w:del w:id="9521" w:author="Simone Falcioni" w:date="2017-11-27T18:44:00Z"/>
                <w:sz w:val="18"/>
                <w:szCs w:val="18"/>
                <w:lang w:eastAsia="en-GB"/>
              </w:rPr>
            </w:pPr>
            <w:ins w:id="9522" w:author="secrétariat" w:date="2017-10-20T11:16:00Z">
              <w:del w:id="9523" w:author="Simone Falcioni" w:date="2017-11-27T18:39: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11.00</w:delText>
                </w:r>
              </w:del>
            </w:ins>
            <w:ins w:id="9524" w:author="secrétariat" w:date="2017-10-20T11:17:00Z">
              <w:del w:id="9525" w:author="Simone Falcioni" w:date="2017-11-27T18:39:00Z">
                <w:r w:rsidDel="00AE283D">
                  <w:rPr>
                    <w:sz w:val="18"/>
                    <w:szCs w:val="18"/>
                    <w:lang w:eastAsia="en-GB"/>
                  </w:rPr>
                  <w:delText xml:space="preserve"> </w:delText>
                </w:r>
              </w:del>
            </w:ins>
            <w:ins w:id="9526" w:author="secrétariat" w:date="2017-10-20T11:16:00Z">
              <w:del w:id="9527" w:author="Simone Falcioni" w:date="2017-11-27T18:39:00Z">
                <w:r w:rsidRPr="001A5087" w:rsidDel="00AE283D">
                  <w:rPr>
                    <w:sz w:val="18"/>
                    <w:szCs w:val="18"/>
                    <w:lang w:eastAsia="en-GB"/>
                  </w:rPr>
                  <w:delText>-</w:delText>
                </w:r>
              </w:del>
            </w:ins>
            <w:ins w:id="9528" w:author="secrétariat" w:date="2017-10-20T11:17:00Z">
              <w:del w:id="9529" w:author="Simone Falcioni" w:date="2017-11-27T18:39:00Z">
                <w:r w:rsidDel="00AE283D">
                  <w:rPr>
                    <w:sz w:val="18"/>
                    <w:szCs w:val="18"/>
                    <w:lang w:eastAsia="en-GB"/>
                  </w:rPr>
                  <w:delText xml:space="preserve"> </w:delText>
                </w:r>
              </w:del>
            </w:ins>
            <w:ins w:id="9530" w:author="secrétariat" w:date="2017-10-20T11:16:00Z">
              <w:del w:id="9531"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3E63C261"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32" w:author="secrétariat" w:date="2017-10-20T11:16:00Z"/>
                <w:del w:id="9533" w:author="Simone Falcioni" w:date="2017-11-27T18:44:00Z"/>
                <w:sz w:val="18"/>
                <w:szCs w:val="18"/>
                <w:lang w:eastAsia="en-GB"/>
              </w:rPr>
            </w:pPr>
            <w:ins w:id="9534" w:author="secrétariat" w:date="2017-10-20T11:16:00Z">
              <w:del w:id="9535" w:author="Simone Falcioni" w:date="2017-11-27T18:39:00Z">
                <w:r w:rsidRPr="001A5087" w:rsidDel="00AE283D">
                  <w:rPr>
                    <w:sz w:val="18"/>
                    <w:szCs w:val="18"/>
                    <w:lang w:eastAsia="en-GB"/>
                  </w:rPr>
                  <w:delText>9</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424D42A"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36" w:author="secrétariat" w:date="2017-10-20T11:16:00Z"/>
                <w:del w:id="9537" w:author="Simone Falcioni" w:date="2017-11-27T18:44:00Z"/>
                <w:sz w:val="18"/>
                <w:szCs w:val="18"/>
                <w:lang w:eastAsia="en-GB"/>
              </w:rPr>
            </w:pPr>
            <w:ins w:id="9538" w:author="secrétariat" w:date="2017-10-20T11:16:00Z">
              <w:del w:id="9539" w:author="Simone Falcioni" w:date="2017-11-27T18:39:00Z">
                <w:r w:rsidRPr="001A5087" w:rsidDel="00AE283D">
                  <w:rPr>
                    <w:sz w:val="18"/>
                    <w:szCs w:val="18"/>
                    <w:lang w:eastAsia="en-GB"/>
                  </w:rPr>
                  <w:delText>281</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3EC095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40" w:author="secrétariat" w:date="2017-10-20T11:16:00Z"/>
                <w:del w:id="9541" w:author="Simone Falcioni" w:date="2017-11-27T18:44:00Z"/>
                <w:sz w:val="18"/>
                <w:szCs w:val="18"/>
                <w:lang w:eastAsia="en-GB"/>
              </w:rPr>
            </w:pPr>
            <w:ins w:id="9542" w:author="secrétariat" w:date="2017-10-20T11:16:00Z">
              <w:del w:id="9543" w:author="Simone Falcioni" w:date="2017-11-27T18:39: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12EAC9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44" w:author="secrétariat" w:date="2017-10-20T11:16:00Z"/>
                <w:del w:id="9545" w:author="Simone Falcioni" w:date="2017-11-27T18:44:00Z"/>
                <w:sz w:val="18"/>
                <w:szCs w:val="18"/>
                <w:lang w:eastAsia="en-GB"/>
              </w:rPr>
            </w:pPr>
            <w:ins w:id="9546" w:author="secrétariat" w:date="2017-10-20T11:16:00Z">
              <w:del w:id="9547" w:author="Simone Falcioni" w:date="2017-11-27T18:39:00Z">
                <w:r w:rsidRPr="001A5087" w:rsidDel="00AE283D">
                  <w:rPr>
                    <w:sz w:val="18"/>
                    <w:szCs w:val="18"/>
                    <w:lang w:eastAsia="en-GB"/>
                  </w:rPr>
                  <w:delText>356</w:delText>
                </w:r>
              </w:del>
            </w:ins>
          </w:p>
        </w:tc>
      </w:tr>
      <w:tr w:rsidR="005C6FAF" w:rsidDel="00AE283D" w14:paraId="47785DC6" w14:textId="77777777" w:rsidTr="005C6FAF">
        <w:trPr>
          <w:ins w:id="9548" w:author="secrétariat" w:date="2017-10-20T11:16:00Z"/>
          <w:del w:id="9549"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F1BBB3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550" w:author="secrétariat" w:date="2017-10-20T11:16:00Z"/>
                <w:del w:id="9551" w:author="Simone Falcioni" w:date="2017-11-27T18:44:00Z"/>
                <w:sz w:val="18"/>
                <w:szCs w:val="18"/>
                <w:lang w:eastAsia="en-GB"/>
              </w:rPr>
            </w:pPr>
            <w:ins w:id="9552" w:author="secrétariat" w:date="2017-10-20T11:16:00Z">
              <w:del w:id="9553" w:author="Simone Falcioni" w:date="2017-11-27T18:39: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11.00</w:delText>
                </w:r>
              </w:del>
            </w:ins>
            <w:ins w:id="9554" w:author="secrétariat" w:date="2017-10-20T11:17:00Z">
              <w:del w:id="9555" w:author="Simone Falcioni" w:date="2017-11-27T18:39:00Z">
                <w:r w:rsidDel="00AE283D">
                  <w:rPr>
                    <w:sz w:val="18"/>
                    <w:szCs w:val="18"/>
                    <w:lang w:eastAsia="en-GB"/>
                  </w:rPr>
                  <w:delText xml:space="preserve"> </w:delText>
                </w:r>
              </w:del>
            </w:ins>
            <w:ins w:id="9556" w:author="secrétariat" w:date="2017-10-20T11:16:00Z">
              <w:del w:id="9557" w:author="Simone Falcioni" w:date="2017-11-27T18:39:00Z">
                <w:r w:rsidRPr="001A5087" w:rsidDel="00AE283D">
                  <w:rPr>
                    <w:sz w:val="18"/>
                    <w:szCs w:val="18"/>
                    <w:lang w:eastAsia="en-GB"/>
                  </w:rPr>
                  <w:delText>-</w:delText>
                </w:r>
              </w:del>
            </w:ins>
            <w:ins w:id="9558" w:author="secrétariat" w:date="2017-10-20T11:17:00Z">
              <w:del w:id="9559" w:author="Simone Falcioni" w:date="2017-11-27T18:39:00Z">
                <w:r w:rsidDel="00AE283D">
                  <w:rPr>
                    <w:sz w:val="18"/>
                    <w:szCs w:val="18"/>
                    <w:lang w:eastAsia="en-GB"/>
                  </w:rPr>
                  <w:delText xml:space="preserve"> </w:delText>
                </w:r>
              </w:del>
            </w:ins>
            <w:ins w:id="9560" w:author="secrétariat" w:date="2017-10-20T11:16:00Z">
              <w:del w:id="9561" w:author="Simone Falcioni" w:date="2017-11-27T18:39:00Z">
                <w:r w:rsidRPr="001A5087" w:rsidDel="00AE283D">
                  <w:rPr>
                    <w:sz w:val="18"/>
                    <w:szCs w:val="18"/>
                    <w:lang w:eastAsia="en-GB"/>
                  </w:rPr>
                  <w:delText>16</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45E9168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62" w:author="secrétariat" w:date="2017-10-20T11:16:00Z"/>
                <w:del w:id="9563" w:author="Simone Falcioni" w:date="2017-11-27T18:44:00Z"/>
                <w:sz w:val="18"/>
                <w:szCs w:val="18"/>
                <w:lang w:eastAsia="en-GB"/>
              </w:rPr>
            </w:pPr>
            <w:ins w:id="9564" w:author="secrétariat" w:date="2017-10-20T11:16:00Z">
              <w:del w:id="9565" w:author="Simone Falcioni" w:date="2017-11-27T18:39:00Z">
                <w:r w:rsidRPr="001A5087" w:rsidDel="00AE283D">
                  <w:rPr>
                    <w:sz w:val="18"/>
                    <w:szCs w:val="18"/>
                    <w:lang w:eastAsia="en-GB"/>
                  </w:rPr>
                  <w:delText>9</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A11F6B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66" w:author="secrétariat" w:date="2017-10-20T11:16:00Z"/>
                <w:del w:id="9567" w:author="Simone Falcioni" w:date="2017-11-27T18:44:00Z"/>
                <w:sz w:val="18"/>
                <w:szCs w:val="18"/>
                <w:lang w:eastAsia="en-GB"/>
              </w:rPr>
            </w:pPr>
            <w:ins w:id="9568" w:author="secrétariat" w:date="2017-10-20T11:16:00Z">
              <w:del w:id="9569" w:author="Simone Falcioni" w:date="2017-11-27T18:39:00Z">
                <w:r w:rsidRPr="001A5087" w:rsidDel="00AE283D">
                  <w:rPr>
                    <w:sz w:val="18"/>
                    <w:szCs w:val="18"/>
                    <w:lang w:eastAsia="en-GB"/>
                  </w:rPr>
                  <w:delText>281</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E326A6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70" w:author="secrétariat" w:date="2017-10-20T11:16:00Z"/>
                <w:del w:id="9571" w:author="Simone Falcioni" w:date="2017-11-27T18:44:00Z"/>
                <w:sz w:val="18"/>
                <w:szCs w:val="18"/>
                <w:lang w:eastAsia="en-GB"/>
              </w:rPr>
            </w:pPr>
            <w:ins w:id="9572" w:author="secrétariat" w:date="2017-10-20T11:16:00Z">
              <w:del w:id="9573" w:author="Simone Falcioni" w:date="2017-11-27T18:39: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2F28B36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74" w:author="secrétariat" w:date="2017-10-20T11:16:00Z"/>
                <w:del w:id="9575" w:author="Simone Falcioni" w:date="2017-11-27T18:44:00Z"/>
                <w:sz w:val="18"/>
                <w:szCs w:val="18"/>
                <w:lang w:eastAsia="en-GB"/>
              </w:rPr>
            </w:pPr>
            <w:ins w:id="9576" w:author="secrétariat" w:date="2017-10-20T11:16:00Z">
              <w:del w:id="9577" w:author="Simone Falcioni" w:date="2017-11-27T18:39:00Z">
                <w:r w:rsidRPr="001A5087" w:rsidDel="00AE283D">
                  <w:rPr>
                    <w:sz w:val="18"/>
                    <w:szCs w:val="18"/>
                    <w:lang w:eastAsia="en-GB"/>
                  </w:rPr>
                  <w:delText>406</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426D3A" w:rsidDel="00AE283D" w14:paraId="4B220AC1" w14:textId="77777777" w:rsidTr="007D5798">
        <w:trPr>
          <w:trHeight w:val="313"/>
          <w:del w:id="957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FB2547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579" w:author="Simone Falcioni" w:date="2017-11-27T18:44:00Z"/>
                <w:sz w:val="18"/>
                <w:szCs w:val="18"/>
              </w:rPr>
            </w:pPr>
            <w:del w:id="9580" w:author="Simone Falcioni" w:date="2017-11-27T18:39:00Z">
              <w:r w:rsidRPr="00426D3A" w:rsidDel="00AE283D">
                <w:rPr>
                  <w:sz w:val="18"/>
                  <w:szCs w:val="18"/>
                </w:rPr>
                <w:delText xml:space="preserve">29x12.00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275F236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81" w:author="Simone Falcioni" w:date="2017-11-27T18:44:00Z"/>
                <w:sz w:val="18"/>
                <w:szCs w:val="18"/>
              </w:rPr>
            </w:pPr>
            <w:del w:id="9582" w:author="Simone Falcioni" w:date="2017-11-27T18:39: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7DE466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83" w:author="Simone Falcioni" w:date="2017-11-27T18:44:00Z"/>
                <w:sz w:val="18"/>
                <w:szCs w:val="18"/>
              </w:rPr>
            </w:pPr>
            <w:del w:id="9584" w:author="Simone Falcioni" w:date="2017-11-27T18:39: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53F3C99"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585" w:author="Simone Falcioni" w:date="2017-11-27T18:44:00Z"/>
                <w:sz w:val="18"/>
                <w:szCs w:val="18"/>
              </w:rPr>
            </w:pPr>
            <w:del w:id="9586" w:author="Simone Falcioni" w:date="2017-11-27T18:39:00Z">
              <w:r w:rsidRPr="00426D3A" w:rsidDel="00AE283D">
                <w:rPr>
                  <w:sz w:val="18"/>
                  <w:szCs w:val="18"/>
                </w:rPr>
                <w:delText>742</w:delText>
              </w:r>
            </w:del>
          </w:p>
        </w:tc>
        <w:tc>
          <w:tcPr>
            <w:tcW w:w="1453" w:type="dxa"/>
            <w:tcBorders>
              <w:top w:val="dotted" w:sz="4" w:space="0" w:color="auto"/>
              <w:left w:val="single" w:sz="2" w:space="0" w:color="auto"/>
              <w:bottom w:val="dotted" w:sz="4" w:space="0" w:color="auto"/>
              <w:right w:val="single" w:sz="2" w:space="0" w:color="auto"/>
            </w:tcBorders>
          </w:tcPr>
          <w:p w14:paraId="1604A45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87" w:author="Simone Falcioni" w:date="2017-11-27T18:44:00Z"/>
                <w:sz w:val="18"/>
                <w:szCs w:val="18"/>
              </w:rPr>
            </w:pPr>
            <w:del w:id="9588" w:author="Simone Falcioni" w:date="2017-11-27T18:39:00Z">
              <w:r w:rsidRPr="00426D3A" w:rsidDel="00AE283D">
                <w:rPr>
                  <w:sz w:val="18"/>
                  <w:szCs w:val="18"/>
                </w:rPr>
                <w:delText>381</w:delText>
              </w:r>
            </w:del>
          </w:p>
        </w:tc>
      </w:tr>
      <w:tr w:rsidR="008B1A26" w:rsidRPr="00426D3A" w:rsidDel="00AE283D" w14:paraId="5606523E" w14:textId="77777777" w:rsidTr="007D5798">
        <w:trPr>
          <w:trHeight w:val="313"/>
          <w:del w:id="958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40363D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590" w:author="Simone Falcioni" w:date="2017-11-27T18:44:00Z"/>
                <w:sz w:val="18"/>
                <w:szCs w:val="18"/>
              </w:rPr>
            </w:pPr>
            <w:del w:id="9591" w:author="Simone Falcioni" w:date="2017-11-27T18:39:00Z">
              <w:r w:rsidRPr="00426D3A" w:rsidDel="00AE283D">
                <w:rPr>
                  <w:sz w:val="18"/>
                  <w:szCs w:val="18"/>
                </w:rPr>
                <w:delText xml:space="preserve">29x12.50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4119B46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92" w:author="Simone Falcioni" w:date="2017-11-27T18:44:00Z"/>
                <w:sz w:val="18"/>
                <w:szCs w:val="18"/>
              </w:rPr>
            </w:pPr>
            <w:del w:id="9593" w:author="Simone Falcioni" w:date="2017-11-27T18:39: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22B8F8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94" w:author="Simone Falcioni" w:date="2017-11-27T18:44:00Z"/>
                <w:sz w:val="18"/>
                <w:szCs w:val="18"/>
              </w:rPr>
            </w:pPr>
            <w:del w:id="9595" w:author="Simone Falcioni" w:date="2017-11-27T18:39: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C2E8816"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596" w:author="Simone Falcioni" w:date="2017-11-27T18:44:00Z"/>
                <w:sz w:val="18"/>
                <w:szCs w:val="18"/>
              </w:rPr>
            </w:pPr>
            <w:del w:id="9597" w:author="Simone Falcioni" w:date="2017-11-27T18:39:00Z">
              <w:r w:rsidRPr="00426D3A" w:rsidDel="00AE283D">
                <w:rPr>
                  <w:sz w:val="18"/>
                  <w:szCs w:val="18"/>
                </w:rPr>
                <w:delText>742</w:delText>
              </w:r>
            </w:del>
          </w:p>
        </w:tc>
        <w:tc>
          <w:tcPr>
            <w:tcW w:w="1453" w:type="dxa"/>
            <w:tcBorders>
              <w:top w:val="dotted" w:sz="4" w:space="0" w:color="auto"/>
              <w:left w:val="single" w:sz="2" w:space="0" w:color="auto"/>
              <w:bottom w:val="dotted" w:sz="4" w:space="0" w:color="auto"/>
              <w:right w:val="single" w:sz="2" w:space="0" w:color="auto"/>
            </w:tcBorders>
          </w:tcPr>
          <w:p w14:paraId="10277D8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98" w:author="Simone Falcioni" w:date="2017-11-27T18:44:00Z"/>
                <w:sz w:val="18"/>
                <w:szCs w:val="18"/>
              </w:rPr>
            </w:pPr>
            <w:del w:id="9599" w:author="Simone Falcioni" w:date="2017-11-27T18:39:00Z">
              <w:r w:rsidRPr="00426D3A" w:rsidDel="00AE283D">
                <w:rPr>
                  <w:sz w:val="18"/>
                  <w:szCs w:val="18"/>
                </w:rPr>
                <w:delText>381</w:delText>
              </w:r>
            </w:del>
          </w:p>
        </w:tc>
      </w:tr>
      <w:tr w:rsidR="008B1A26" w:rsidRPr="00426D3A" w:rsidDel="00AE283D" w14:paraId="7E1A49A3" w14:textId="77777777" w:rsidTr="007D5798">
        <w:trPr>
          <w:trHeight w:val="313"/>
          <w:del w:id="9600"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4B8DFDF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601" w:author="Simone Falcioni" w:date="2017-11-27T18:44:00Z"/>
                <w:sz w:val="18"/>
                <w:szCs w:val="18"/>
              </w:rPr>
            </w:pPr>
            <w:del w:id="9602" w:author="Simone Falcioni" w:date="2017-11-27T18:39:00Z">
              <w:r w:rsidRPr="00426D3A" w:rsidDel="00AE283D">
                <w:rPr>
                  <w:sz w:val="18"/>
                  <w:szCs w:val="18"/>
                </w:rPr>
                <w:delText xml:space="preserve">29x13.50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21541C8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03" w:author="Simone Falcioni" w:date="2017-11-27T18:44:00Z"/>
                <w:sz w:val="18"/>
                <w:szCs w:val="18"/>
              </w:rPr>
            </w:pPr>
            <w:del w:id="9604" w:author="Simone Falcioni" w:date="2017-11-27T18:39: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2D8662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05" w:author="Simone Falcioni" w:date="2017-11-27T18:44:00Z"/>
                <w:sz w:val="18"/>
                <w:szCs w:val="18"/>
              </w:rPr>
            </w:pPr>
            <w:del w:id="9606" w:author="Simone Falcioni" w:date="2017-11-27T18:39: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2D3B598"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607" w:author="Simone Falcioni" w:date="2017-11-27T18:44:00Z"/>
                <w:sz w:val="18"/>
                <w:szCs w:val="18"/>
              </w:rPr>
            </w:pPr>
            <w:del w:id="9608" w:author="Simone Falcioni" w:date="2017-11-27T18:39:00Z">
              <w:r w:rsidRPr="00426D3A" w:rsidDel="00AE283D">
                <w:rPr>
                  <w:sz w:val="18"/>
                  <w:szCs w:val="18"/>
                </w:rPr>
                <w:delText>742</w:delText>
              </w:r>
            </w:del>
          </w:p>
        </w:tc>
        <w:tc>
          <w:tcPr>
            <w:tcW w:w="1453" w:type="dxa"/>
            <w:tcBorders>
              <w:top w:val="dotted" w:sz="4" w:space="0" w:color="auto"/>
              <w:left w:val="single" w:sz="2" w:space="0" w:color="auto"/>
              <w:bottom w:val="dotted" w:sz="4" w:space="0" w:color="auto"/>
              <w:right w:val="single" w:sz="2" w:space="0" w:color="auto"/>
            </w:tcBorders>
          </w:tcPr>
          <w:p w14:paraId="7EEA505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09" w:author="Simone Falcioni" w:date="2017-11-27T18:44:00Z"/>
                <w:sz w:val="18"/>
                <w:szCs w:val="18"/>
              </w:rPr>
            </w:pPr>
            <w:del w:id="9610" w:author="Simone Falcioni" w:date="2017-11-27T18:39:00Z">
              <w:r w:rsidRPr="00426D3A" w:rsidDel="00AE283D">
                <w:rPr>
                  <w:sz w:val="18"/>
                  <w:szCs w:val="18"/>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5C6FAF" w:rsidDel="00AE283D" w14:paraId="6AE9ACD6" w14:textId="77777777" w:rsidTr="005C6FAF">
        <w:trPr>
          <w:ins w:id="9611" w:author="secrétariat" w:date="2017-10-20T11:17:00Z"/>
          <w:del w:id="9612"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187FF9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613" w:author="secrétariat" w:date="2017-10-20T11:17:00Z"/>
                <w:del w:id="9614" w:author="Simone Falcioni" w:date="2017-11-27T18:44:00Z"/>
                <w:sz w:val="18"/>
                <w:szCs w:val="18"/>
                <w:lang w:eastAsia="en-GB"/>
              </w:rPr>
            </w:pPr>
            <w:commentRangeStart w:id="9615"/>
            <w:ins w:id="9616" w:author="secrétariat" w:date="2017-10-20T11:17:00Z">
              <w:del w:id="9617" w:author="Simone Falcioni" w:date="2017-11-27T18:39:00Z">
                <w:r w:rsidRPr="001A5087" w:rsidDel="00AE283D">
                  <w:rPr>
                    <w:sz w:val="18"/>
                    <w:szCs w:val="18"/>
                    <w:lang w:eastAsia="en-GB"/>
                  </w:rPr>
                  <w:delText>30</w:delText>
                </w:r>
                <w:r w:rsidDel="00AE283D">
                  <w:rPr>
                    <w:sz w:val="18"/>
                    <w:szCs w:val="18"/>
                    <w:lang w:eastAsia="en-GB"/>
                  </w:rPr>
                  <w:delText>x</w:delText>
                </w:r>
                <w:r w:rsidRPr="001A5087" w:rsidDel="00AE283D">
                  <w:rPr>
                    <w:sz w:val="18"/>
                    <w:szCs w:val="18"/>
                    <w:lang w:eastAsia="en-GB"/>
                  </w:rPr>
                  <w:delText>9</w:delText>
                </w:r>
              </w:del>
            </w:ins>
            <w:commentRangeEnd w:id="9615"/>
            <w:ins w:id="9618" w:author="secrétariat" w:date="2017-10-20T11:20:00Z">
              <w:del w:id="9619" w:author="Simone Falcioni" w:date="2017-11-27T18:39:00Z">
                <w:r w:rsidR="00673C20" w:rsidDel="00AE283D">
                  <w:rPr>
                    <w:rStyle w:val="CommentReference"/>
                    <w:rFonts w:ascii="Shruti" w:hAnsi="Shruti"/>
                    <w:lang w:val="en-US"/>
                  </w:rPr>
                  <w:commentReference w:id="9615"/>
                </w:r>
              </w:del>
            </w:ins>
            <w:ins w:id="9620" w:author="secrétariat" w:date="2017-10-20T11:17:00Z">
              <w:del w:id="9621" w:author="Simone Falcioni" w:date="2017-11-27T18:39:00Z">
                <w:r w:rsidRPr="001A5087" w:rsidDel="00AE283D">
                  <w:rPr>
                    <w:sz w:val="18"/>
                    <w:szCs w:val="18"/>
                    <w:lang w:eastAsia="en-GB"/>
                  </w:rPr>
                  <w:delText>.00</w:delText>
                </w:r>
              </w:del>
            </w:ins>
            <w:ins w:id="9622" w:author="secrétariat" w:date="2017-10-20T11:18:00Z">
              <w:del w:id="9623" w:author="Simone Falcioni" w:date="2017-11-27T18:39:00Z">
                <w:r w:rsidDel="00AE283D">
                  <w:rPr>
                    <w:sz w:val="18"/>
                    <w:szCs w:val="18"/>
                    <w:lang w:eastAsia="en-GB"/>
                  </w:rPr>
                  <w:delText xml:space="preserve"> </w:delText>
                </w:r>
              </w:del>
            </w:ins>
            <w:ins w:id="9624" w:author="secrétariat" w:date="2017-10-20T11:17:00Z">
              <w:del w:id="9625" w:author="Simone Falcioni" w:date="2017-11-27T18:39:00Z">
                <w:r w:rsidRPr="001A5087" w:rsidDel="00AE283D">
                  <w:rPr>
                    <w:sz w:val="18"/>
                    <w:szCs w:val="18"/>
                    <w:lang w:eastAsia="en-GB"/>
                  </w:rPr>
                  <w:delText>-</w:delText>
                </w:r>
              </w:del>
            </w:ins>
            <w:ins w:id="9626" w:author="secrétariat" w:date="2017-10-20T11:18:00Z">
              <w:del w:id="9627" w:author="Simone Falcioni" w:date="2017-11-27T18:39:00Z">
                <w:r w:rsidDel="00AE283D">
                  <w:rPr>
                    <w:sz w:val="18"/>
                    <w:szCs w:val="18"/>
                    <w:lang w:eastAsia="en-GB"/>
                  </w:rPr>
                  <w:delText xml:space="preserve"> </w:delText>
                </w:r>
              </w:del>
            </w:ins>
            <w:ins w:id="9628" w:author="secrétariat" w:date="2017-10-20T11:17:00Z">
              <w:del w:id="9629"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965ADD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30" w:author="secrétariat" w:date="2017-10-20T11:17:00Z"/>
                <w:del w:id="9631" w:author="Simone Falcioni" w:date="2017-11-27T18:44:00Z"/>
                <w:sz w:val="18"/>
                <w:szCs w:val="18"/>
                <w:lang w:eastAsia="en-GB"/>
              </w:rPr>
            </w:pPr>
            <w:ins w:id="9632" w:author="secrétariat" w:date="2017-10-20T11:17:00Z">
              <w:del w:id="9633" w:author="Simone Falcioni" w:date="2017-11-27T18:39: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CCB8E82"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34" w:author="secrétariat" w:date="2017-10-20T11:17:00Z"/>
                <w:del w:id="9635" w:author="Simone Falcioni" w:date="2017-11-27T18:44:00Z"/>
                <w:sz w:val="18"/>
                <w:szCs w:val="18"/>
                <w:lang w:eastAsia="en-GB"/>
              </w:rPr>
            </w:pPr>
            <w:ins w:id="9636" w:author="secrétariat" w:date="2017-10-20T11:17:00Z">
              <w:del w:id="9637" w:author="Simone Falcioni" w:date="2017-11-27T18:39: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28271D4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38" w:author="secrétariat" w:date="2017-10-20T11:17:00Z"/>
                <w:del w:id="9639" w:author="Simone Falcioni" w:date="2017-11-27T18:44:00Z"/>
                <w:sz w:val="18"/>
                <w:szCs w:val="18"/>
                <w:lang w:eastAsia="en-GB"/>
              </w:rPr>
            </w:pPr>
            <w:ins w:id="9640" w:author="secrétariat" w:date="2017-10-20T11:17:00Z">
              <w:del w:id="9641"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F9AA64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42" w:author="secrétariat" w:date="2017-10-20T11:17:00Z"/>
                <w:del w:id="9643" w:author="Simone Falcioni" w:date="2017-11-27T18:44:00Z"/>
                <w:sz w:val="18"/>
                <w:szCs w:val="18"/>
                <w:lang w:eastAsia="en-GB"/>
              </w:rPr>
            </w:pPr>
            <w:ins w:id="9644" w:author="secrétariat" w:date="2017-10-20T11:17:00Z">
              <w:del w:id="9645" w:author="Simone Falcioni" w:date="2017-11-27T18:39:00Z">
                <w:r w:rsidRPr="001A5087" w:rsidDel="00AE283D">
                  <w:rPr>
                    <w:sz w:val="18"/>
                    <w:szCs w:val="18"/>
                    <w:lang w:eastAsia="en-GB"/>
                  </w:rPr>
                  <w:delText>356</w:delText>
                </w:r>
              </w:del>
            </w:ins>
          </w:p>
        </w:tc>
      </w:tr>
      <w:tr w:rsidR="005C6FAF" w:rsidDel="00AE283D" w14:paraId="3E22B6BC" w14:textId="77777777" w:rsidTr="005C6FAF">
        <w:trPr>
          <w:ins w:id="9646" w:author="secrétariat" w:date="2017-10-20T11:17:00Z"/>
          <w:del w:id="9647"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21986CA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648" w:author="secrétariat" w:date="2017-10-20T11:17:00Z"/>
                <w:del w:id="9649" w:author="Simone Falcioni" w:date="2017-11-27T18:44:00Z"/>
                <w:sz w:val="18"/>
                <w:szCs w:val="18"/>
                <w:lang w:eastAsia="en-GB"/>
              </w:rPr>
            </w:pPr>
            <w:ins w:id="9650" w:author="secrétariat" w:date="2017-10-20T11:17:00Z">
              <w:del w:id="9651" w:author="Simone Falcioni" w:date="2017-11-27T18:39:00Z">
                <w:r w:rsidRPr="001A5087" w:rsidDel="00AE283D">
                  <w:rPr>
                    <w:sz w:val="18"/>
                    <w:szCs w:val="18"/>
                    <w:lang w:eastAsia="en-GB"/>
                  </w:rPr>
                  <w:delText>30</w:delText>
                </w:r>
                <w:r w:rsidDel="00AE283D">
                  <w:rPr>
                    <w:sz w:val="18"/>
                    <w:szCs w:val="18"/>
                    <w:lang w:eastAsia="en-GB"/>
                  </w:rPr>
                  <w:delText>x</w:delText>
                </w:r>
                <w:r w:rsidRPr="001A5087" w:rsidDel="00AE283D">
                  <w:rPr>
                    <w:sz w:val="18"/>
                    <w:szCs w:val="18"/>
                    <w:lang w:eastAsia="en-GB"/>
                  </w:rPr>
                  <w:delText>10.00</w:delText>
                </w:r>
              </w:del>
            </w:ins>
            <w:ins w:id="9652" w:author="secrétariat" w:date="2017-10-20T11:18:00Z">
              <w:del w:id="9653" w:author="Simone Falcioni" w:date="2017-11-27T18:39:00Z">
                <w:r w:rsidDel="00AE283D">
                  <w:rPr>
                    <w:sz w:val="18"/>
                    <w:szCs w:val="18"/>
                    <w:lang w:eastAsia="en-GB"/>
                  </w:rPr>
                  <w:delText xml:space="preserve"> </w:delText>
                </w:r>
              </w:del>
            </w:ins>
            <w:ins w:id="9654" w:author="secrétariat" w:date="2017-10-20T11:17:00Z">
              <w:del w:id="9655" w:author="Simone Falcioni" w:date="2017-11-27T18:39:00Z">
                <w:r w:rsidRPr="001A5087" w:rsidDel="00AE283D">
                  <w:rPr>
                    <w:sz w:val="18"/>
                    <w:szCs w:val="18"/>
                    <w:lang w:eastAsia="en-GB"/>
                  </w:rPr>
                  <w:delText>-</w:delText>
                </w:r>
              </w:del>
            </w:ins>
            <w:ins w:id="9656" w:author="secrétariat" w:date="2017-10-20T11:18:00Z">
              <w:del w:id="9657" w:author="Simone Falcioni" w:date="2017-11-27T18:39:00Z">
                <w:r w:rsidDel="00AE283D">
                  <w:rPr>
                    <w:sz w:val="18"/>
                    <w:szCs w:val="18"/>
                    <w:lang w:eastAsia="en-GB"/>
                  </w:rPr>
                  <w:delText xml:space="preserve"> </w:delText>
                </w:r>
              </w:del>
            </w:ins>
            <w:ins w:id="9658" w:author="secrétariat" w:date="2017-10-20T11:17:00Z">
              <w:del w:id="9659"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F8E0814"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60" w:author="secrétariat" w:date="2017-10-20T11:17:00Z"/>
                <w:del w:id="9661" w:author="Simone Falcioni" w:date="2017-11-27T18:44:00Z"/>
                <w:sz w:val="18"/>
                <w:szCs w:val="18"/>
                <w:lang w:eastAsia="en-GB"/>
              </w:rPr>
            </w:pPr>
            <w:ins w:id="9662" w:author="secrétariat" w:date="2017-10-20T11:17:00Z">
              <w:del w:id="9663" w:author="Simone Falcioni" w:date="2017-11-27T18:39: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6D8E24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64" w:author="secrétariat" w:date="2017-10-20T11:17:00Z"/>
                <w:del w:id="9665" w:author="Simone Falcioni" w:date="2017-11-27T18:44:00Z"/>
                <w:sz w:val="18"/>
                <w:szCs w:val="18"/>
                <w:lang w:eastAsia="en-GB"/>
              </w:rPr>
            </w:pPr>
            <w:ins w:id="9666" w:author="secrétariat" w:date="2017-10-20T11:17:00Z">
              <w:del w:id="9667" w:author="Simone Falcioni" w:date="2017-11-27T18:39: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96E6157"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68" w:author="secrétariat" w:date="2017-10-20T11:17:00Z"/>
                <w:del w:id="9669" w:author="Simone Falcioni" w:date="2017-11-27T18:44:00Z"/>
                <w:sz w:val="18"/>
                <w:szCs w:val="18"/>
                <w:lang w:eastAsia="en-GB"/>
              </w:rPr>
            </w:pPr>
            <w:ins w:id="9670" w:author="secrétariat" w:date="2017-10-20T11:17:00Z">
              <w:del w:id="9671"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5A99176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72" w:author="secrétariat" w:date="2017-10-20T11:17:00Z"/>
                <w:del w:id="9673" w:author="Simone Falcioni" w:date="2017-11-27T18:44:00Z"/>
                <w:sz w:val="18"/>
                <w:szCs w:val="18"/>
                <w:lang w:eastAsia="en-GB"/>
              </w:rPr>
            </w:pPr>
            <w:ins w:id="9674" w:author="secrétariat" w:date="2017-10-20T11:17:00Z">
              <w:del w:id="9675" w:author="Simone Falcioni" w:date="2017-11-27T18:39:00Z">
                <w:r w:rsidRPr="001A5087" w:rsidDel="00AE283D">
                  <w:rPr>
                    <w:sz w:val="18"/>
                    <w:szCs w:val="18"/>
                    <w:lang w:eastAsia="en-GB"/>
                  </w:rPr>
                  <w:delText>356</w:delText>
                </w:r>
              </w:del>
            </w:ins>
          </w:p>
        </w:tc>
      </w:tr>
      <w:tr w:rsidR="005C6FAF" w:rsidDel="00AE283D" w14:paraId="0A1A4911" w14:textId="77777777" w:rsidTr="005C6FAF">
        <w:trPr>
          <w:ins w:id="9676" w:author="secrétariat" w:date="2017-10-20T11:17:00Z"/>
          <w:del w:id="9677"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4C9239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678" w:author="secrétariat" w:date="2017-10-20T11:17:00Z"/>
                <w:del w:id="9679" w:author="Simone Falcioni" w:date="2017-11-27T18:44:00Z"/>
                <w:sz w:val="18"/>
                <w:szCs w:val="18"/>
                <w:lang w:eastAsia="en-GB"/>
              </w:rPr>
            </w:pPr>
            <w:ins w:id="9680" w:author="secrétariat" w:date="2017-10-20T11:17:00Z">
              <w:del w:id="9681" w:author="Simone Falcioni" w:date="2017-11-27T18:39:00Z">
                <w:r w:rsidRPr="001A5087" w:rsidDel="00AE283D">
                  <w:rPr>
                    <w:sz w:val="18"/>
                    <w:szCs w:val="18"/>
                    <w:lang w:eastAsia="en-GB"/>
                  </w:rPr>
                  <w:delText>30</w:delText>
                </w:r>
              </w:del>
            </w:ins>
            <w:ins w:id="9682" w:author="secrétariat" w:date="2017-10-20T11:18:00Z">
              <w:del w:id="9683" w:author="Simone Falcioni" w:date="2017-11-27T18:39:00Z">
                <w:r w:rsidDel="00AE283D">
                  <w:rPr>
                    <w:sz w:val="18"/>
                    <w:szCs w:val="18"/>
                    <w:lang w:eastAsia="en-GB"/>
                  </w:rPr>
                  <w:delText>x</w:delText>
                </w:r>
              </w:del>
            </w:ins>
            <w:ins w:id="9684" w:author="secrétariat" w:date="2017-10-20T11:17:00Z">
              <w:del w:id="9685" w:author="Simone Falcioni" w:date="2017-11-27T18:39:00Z">
                <w:r w:rsidRPr="001A5087" w:rsidDel="00AE283D">
                  <w:rPr>
                    <w:sz w:val="18"/>
                    <w:szCs w:val="18"/>
                    <w:lang w:eastAsia="en-GB"/>
                  </w:rPr>
                  <w:delText>10.00</w:delText>
                </w:r>
              </w:del>
            </w:ins>
            <w:ins w:id="9686" w:author="secrétariat" w:date="2017-10-20T11:18:00Z">
              <w:del w:id="9687" w:author="Simone Falcioni" w:date="2017-11-27T18:39:00Z">
                <w:r w:rsidDel="00AE283D">
                  <w:rPr>
                    <w:sz w:val="18"/>
                    <w:szCs w:val="18"/>
                    <w:lang w:eastAsia="en-GB"/>
                  </w:rPr>
                  <w:delText xml:space="preserve"> </w:delText>
                </w:r>
              </w:del>
            </w:ins>
            <w:ins w:id="9688" w:author="secrétariat" w:date="2017-10-20T11:17:00Z">
              <w:del w:id="9689" w:author="Simone Falcioni" w:date="2017-11-27T18:39:00Z">
                <w:r w:rsidRPr="001A5087" w:rsidDel="00AE283D">
                  <w:rPr>
                    <w:sz w:val="18"/>
                    <w:szCs w:val="18"/>
                    <w:lang w:eastAsia="en-GB"/>
                  </w:rPr>
                  <w:delText>-</w:delText>
                </w:r>
              </w:del>
            </w:ins>
            <w:ins w:id="9690" w:author="secrétariat" w:date="2017-10-20T11:18:00Z">
              <w:del w:id="9691" w:author="Simone Falcioni" w:date="2017-11-27T18:39:00Z">
                <w:r w:rsidDel="00AE283D">
                  <w:rPr>
                    <w:sz w:val="18"/>
                    <w:szCs w:val="18"/>
                    <w:lang w:eastAsia="en-GB"/>
                  </w:rPr>
                  <w:delText xml:space="preserve"> </w:delText>
                </w:r>
              </w:del>
            </w:ins>
            <w:ins w:id="9692" w:author="secrétariat" w:date="2017-10-20T11:17:00Z">
              <w:del w:id="9693" w:author="Simone Falcioni" w:date="2017-11-27T18:39:00Z">
                <w:r w:rsidRPr="001A5087" w:rsidDel="00AE283D">
                  <w:rPr>
                    <w:sz w:val="18"/>
                    <w:szCs w:val="18"/>
                    <w:lang w:eastAsia="en-GB"/>
                  </w:rPr>
                  <w:delText>15</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4368054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94" w:author="secrétariat" w:date="2017-10-20T11:17:00Z"/>
                <w:del w:id="9695" w:author="Simone Falcioni" w:date="2017-11-27T18:44:00Z"/>
                <w:sz w:val="18"/>
                <w:szCs w:val="18"/>
                <w:lang w:eastAsia="en-GB"/>
              </w:rPr>
            </w:pPr>
            <w:ins w:id="9696" w:author="secrétariat" w:date="2017-10-20T11:17:00Z">
              <w:del w:id="9697" w:author="Simone Falcioni" w:date="2017-11-27T18:39: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089FDE2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98" w:author="secrétariat" w:date="2017-10-20T11:17:00Z"/>
                <w:del w:id="9699" w:author="Simone Falcioni" w:date="2017-11-27T18:44:00Z"/>
                <w:sz w:val="18"/>
                <w:szCs w:val="18"/>
                <w:lang w:eastAsia="en-GB"/>
              </w:rPr>
            </w:pPr>
            <w:ins w:id="9700" w:author="secrétariat" w:date="2017-10-20T11:17:00Z">
              <w:del w:id="9701" w:author="Simone Falcioni" w:date="2017-11-27T18:39: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81916D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02" w:author="secrétariat" w:date="2017-10-20T11:17:00Z"/>
                <w:del w:id="9703" w:author="Simone Falcioni" w:date="2017-11-27T18:44:00Z"/>
                <w:sz w:val="18"/>
                <w:szCs w:val="18"/>
                <w:lang w:eastAsia="en-GB"/>
              </w:rPr>
            </w:pPr>
            <w:ins w:id="9704" w:author="secrétariat" w:date="2017-10-20T11:17:00Z">
              <w:del w:id="9705"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58F00B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06" w:author="secrétariat" w:date="2017-10-20T11:17:00Z"/>
                <w:del w:id="9707" w:author="Simone Falcioni" w:date="2017-11-27T18:44:00Z"/>
                <w:sz w:val="18"/>
                <w:szCs w:val="18"/>
                <w:lang w:eastAsia="en-GB"/>
              </w:rPr>
            </w:pPr>
            <w:ins w:id="9708" w:author="secrétariat" w:date="2017-10-20T11:17:00Z">
              <w:del w:id="9709" w:author="Simone Falcioni" w:date="2017-11-27T18:39:00Z">
                <w:r w:rsidRPr="001A5087" w:rsidDel="00AE283D">
                  <w:rPr>
                    <w:sz w:val="18"/>
                    <w:szCs w:val="18"/>
                    <w:lang w:eastAsia="en-GB"/>
                  </w:rPr>
                  <w:delText>381</w:delText>
                </w:r>
              </w:del>
            </w:ins>
          </w:p>
        </w:tc>
      </w:tr>
      <w:tr w:rsidR="005C6FAF" w:rsidDel="00AE283D" w14:paraId="5AED28FC" w14:textId="77777777" w:rsidTr="005C6FAF">
        <w:trPr>
          <w:ins w:id="9710" w:author="secrétariat" w:date="2017-10-20T11:17:00Z"/>
          <w:del w:id="9711"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2D71BEA9"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712" w:author="secrétariat" w:date="2017-10-20T11:17:00Z"/>
                <w:del w:id="9713" w:author="Simone Falcioni" w:date="2017-11-27T18:44:00Z"/>
                <w:sz w:val="18"/>
                <w:szCs w:val="18"/>
                <w:lang w:eastAsia="en-GB"/>
              </w:rPr>
            </w:pPr>
            <w:ins w:id="9714" w:author="secrétariat" w:date="2017-10-20T11:17:00Z">
              <w:del w:id="9715" w:author="Simone Falcioni" w:date="2017-11-27T18:39:00Z">
                <w:r w:rsidRPr="001A5087" w:rsidDel="00AE283D">
                  <w:rPr>
                    <w:sz w:val="18"/>
                    <w:szCs w:val="18"/>
                    <w:lang w:eastAsia="en-GB"/>
                  </w:rPr>
                  <w:delText>30</w:delText>
                </w:r>
              </w:del>
            </w:ins>
            <w:ins w:id="9716" w:author="secrétariat" w:date="2017-10-20T11:18:00Z">
              <w:del w:id="9717" w:author="Simone Falcioni" w:date="2017-11-27T18:39:00Z">
                <w:r w:rsidDel="00AE283D">
                  <w:rPr>
                    <w:sz w:val="18"/>
                    <w:szCs w:val="18"/>
                    <w:lang w:eastAsia="en-GB"/>
                  </w:rPr>
                  <w:delText>x</w:delText>
                </w:r>
              </w:del>
            </w:ins>
            <w:ins w:id="9718" w:author="secrétariat" w:date="2017-10-20T11:17:00Z">
              <w:del w:id="9719" w:author="Simone Falcioni" w:date="2017-11-27T18:39:00Z">
                <w:r w:rsidRPr="001A5087" w:rsidDel="00AE283D">
                  <w:rPr>
                    <w:sz w:val="18"/>
                    <w:szCs w:val="18"/>
                    <w:lang w:eastAsia="en-GB"/>
                  </w:rPr>
                  <w:delText>11.00</w:delText>
                </w:r>
              </w:del>
            </w:ins>
            <w:ins w:id="9720" w:author="secrétariat" w:date="2017-10-20T11:18:00Z">
              <w:del w:id="9721" w:author="Simone Falcioni" w:date="2017-11-27T18:39:00Z">
                <w:r w:rsidDel="00AE283D">
                  <w:rPr>
                    <w:sz w:val="18"/>
                    <w:szCs w:val="18"/>
                    <w:lang w:eastAsia="en-GB"/>
                  </w:rPr>
                  <w:delText xml:space="preserve"> </w:delText>
                </w:r>
              </w:del>
            </w:ins>
            <w:ins w:id="9722" w:author="secrétariat" w:date="2017-10-20T11:17:00Z">
              <w:del w:id="9723" w:author="Simone Falcioni" w:date="2017-11-27T18:39:00Z">
                <w:r w:rsidRPr="001A5087" w:rsidDel="00AE283D">
                  <w:rPr>
                    <w:sz w:val="18"/>
                    <w:szCs w:val="18"/>
                    <w:lang w:eastAsia="en-GB"/>
                  </w:rPr>
                  <w:delText>-</w:delText>
                </w:r>
              </w:del>
            </w:ins>
            <w:ins w:id="9724" w:author="secrétariat" w:date="2017-10-20T11:18:00Z">
              <w:del w:id="9725" w:author="Simone Falcioni" w:date="2017-11-27T18:39:00Z">
                <w:r w:rsidDel="00AE283D">
                  <w:rPr>
                    <w:sz w:val="18"/>
                    <w:szCs w:val="18"/>
                    <w:lang w:eastAsia="en-GB"/>
                  </w:rPr>
                  <w:delText xml:space="preserve"> </w:delText>
                </w:r>
              </w:del>
            </w:ins>
            <w:ins w:id="9726" w:author="secrétariat" w:date="2017-10-20T11:17:00Z">
              <w:del w:id="9727"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7FAC16A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28" w:author="secrétariat" w:date="2017-10-20T11:17:00Z"/>
                <w:del w:id="9729" w:author="Simone Falcioni" w:date="2017-11-27T18:44:00Z"/>
                <w:sz w:val="18"/>
                <w:szCs w:val="18"/>
                <w:lang w:eastAsia="en-GB"/>
              </w:rPr>
            </w:pPr>
            <w:ins w:id="9730" w:author="secrétariat" w:date="2017-10-20T11:17:00Z">
              <w:del w:id="9731" w:author="Simone Falcioni" w:date="2017-11-27T18:39:00Z">
                <w:r w:rsidRPr="001A5087" w:rsidDel="00AE283D">
                  <w:rPr>
                    <w:sz w:val="18"/>
                    <w:szCs w:val="18"/>
                    <w:lang w:eastAsia="en-GB"/>
                  </w:rPr>
                  <w:delText>9</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07EF27B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32" w:author="secrétariat" w:date="2017-10-20T11:17:00Z"/>
                <w:del w:id="9733" w:author="Simone Falcioni" w:date="2017-11-27T18:44:00Z"/>
                <w:sz w:val="18"/>
                <w:szCs w:val="18"/>
                <w:lang w:eastAsia="en-GB"/>
              </w:rPr>
            </w:pPr>
            <w:ins w:id="9734" w:author="secrétariat" w:date="2017-10-20T11:17:00Z">
              <w:del w:id="9735" w:author="Simone Falcioni" w:date="2017-11-27T18:39:00Z">
                <w:r w:rsidRPr="001A5087" w:rsidDel="00AE283D">
                  <w:rPr>
                    <w:sz w:val="18"/>
                    <w:szCs w:val="18"/>
                    <w:lang w:eastAsia="en-GB"/>
                  </w:rPr>
                  <w:delText>281</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CD47AB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36" w:author="secrétariat" w:date="2017-10-20T11:17:00Z"/>
                <w:del w:id="9737" w:author="Simone Falcioni" w:date="2017-11-27T18:44:00Z"/>
                <w:sz w:val="18"/>
                <w:szCs w:val="18"/>
                <w:lang w:eastAsia="en-GB"/>
              </w:rPr>
            </w:pPr>
            <w:ins w:id="9738" w:author="secrétariat" w:date="2017-10-20T11:17:00Z">
              <w:del w:id="9739"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E749E6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40" w:author="secrétariat" w:date="2017-10-20T11:17:00Z"/>
                <w:del w:id="9741" w:author="Simone Falcioni" w:date="2017-11-27T18:44:00Z"/>
                <w:sz w:val="18"/>
                <w:szCs w:val="18"/>
                <w:lang w:eastAsia="en-GB"/>
              </w:rPr>
            </w:pPr>
            <w:ins w:id="9742" w:author="secrétariat" w:date="2017-10-20T11:17:00Z">
              <w:del w:id="9743" w:author="Simone Falcioni" w:date="2017-11-27T18:39:00Z">
                <w:r w:rsidRPr="001A5087" w:rsidDel="00AE283D">
                  <w:rPr>
                    <w:sz w:val="18"/>
                    <w:szCs w:val="18"/>
                    <w:lang w:eastAsia="en-GB"/>
                  </w:rPr>
                  <w:delText>356</w:delText>
                </w:r>
              </w:del>
            </w:ins>
          </w:p>
        </w:tc>
      </w:tr>
      <w:tr w:rsidR="005C6FAF" w:rsidDel="00AE283D" w14:paraId="07DDF3D0" w14:textId="77777777" w:rsidTr="005C6FAF">
        <w:trPr>
          <w:ins w:id="9744" w:author="secrétariat" w:date="2017-10-20T11:17:00Z"/>
          <w:del w:id="9745"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74A3079"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746" w:author="secrétariat" w:date="2017-10-20T11:17:00Z"/>
                <w:del w:id="9747" w:author="Simone Falcioni" w:date="2017-11-27T18:44:00Z"/>
                <w:sz w:val="18"/>
                <w:szCs w:val="18"/>
                <w:lang w:eastAsia="en-GB"/>
              </w:rPr>
            </w:pPr>
            <w:ins w:id="9748" w:author="secrétariat" w:date="2017-10-20T11:17:00Z">
              <w:del w:id="9749" w:author="Simone Falcioni" w:date="2017-11-27T18:39:00Z">
                <w:r w:rsidRPr="001A5087" w:rsidDel="00AE283D">
                  <w:rPr>
                    <w:sz w:val="18"/>
                    <w:szCs w:val="18"/>
                    <w:lang w:eastAsia="en-GB"/>
                  </w:rPr>
                  <w:delText>31</w:delText>
                </w:r>
              </w:del>
            </w:ins>
            <w:ins w:id="9750" w:author="secrétariat" w:date="2017-10-20T11:18:00Z">
              <w:del w:id="9751" w:author="Simone Falcioni" w:date="2017-11-27T18:39:00Z">
                <w:r w:rsidDel="00AE283D">
                  <w:rPr>
                    <w:sz w:val="18"/>
                    <w:szCs w:val="18"/>
                    <w:lang w:eastAsia="en-GB"/>
                  </w:rPr>
                  <w:delText>x</w:delText>
                </w:r>
              </w:del>
            </w:ins>
            <w:ins w:id="9752" w:author="secrétariat" w:date="2017-10-20T11:17:00Z">
              <w:del w:id="9753" w:author="Simone Falcioni" w:date="2017-11-27T18:39:00Z">
                <w:r w:rsidRPr="001A5087" w:rsidDel="00AE283D">
                  <w:rPr>
                    <w:sz w:val="18"/>
                    <w:szCs w:val="18"/>
                    <w:lang w:eastAsia="en-GB"/>
                  </w:rPr>
                  <w:delText>10.00</w:delText>
                </w:r>
              </w:del>
            </w:ins>
            <w:ins w:id="9754" w:author="secrétariat" w:date="2017-10-20T11:18:00Z">
              <w:del w:id="9755" w:author="Simone Falcioni" w:date="2017-11-27T18:39:00Z">
                <w:r w:rsidDel="00AE283D">
                  <w:rPr>
                    <w:sz w:val="18"/>
                    <w:szCs w:val="18"/>
                    <w:lang w:eastAsia="en-GB"/>
                  </w:rPr>
                  <w:delText xml:space="preserve"> </w:delText>
                </w:r>
              </w:del>
            </w:ins>
            <w:ins w:id="9756" w:author="secrétariat" w:date="2017-10-20T11:17:00Z">
              <w:del w:id="9757" w:author="Simone Falcioni" w:date="2017-11-27T18:39:00Z">
                <w:r w:rsidRPr="001A5087" w:rsidDel="00AE283D">
                  <w:rPr>
                    <w:sz w:val="18"/>
                    <w:szCs w:val="18"/>
                    <w:lang w:eastAsia="en-GB"/>
                  </w:rPr>
                  <w:delText>-</w:delText>
                </w:r>
              </w:del>
            </w:ins>
            <w:ins w:id="9758" w:author="secrétariat" w:date="2017-10-20T11:18:00Z">
              <w:del w:id="9759" w:author="Simone Falcioni" w:date="2017-11-27T18:39:00Z">
                <w:r w:rsidDel="00AE283D">
                  <w:rPr>
                    <w:sz w:val="18"/>
                    <w:szCs w:val="18"/>
                    <w:lang w:eastAsia="en-GB"/>
                  </w:rPr>
                  <w:delText xml:space="preserve"> </w:delText>
                </w:r>
              </w:del>
            </w:ins>
            <w:ins w:id="9760" w:author="secrétariat" w:date="2017-10-20T11:17:00Z">
              <w:del w:id="9761" w:author="Simone Falcioni" w:date="2017-11-27T18:39:00Z">
                <w:r w:rsidRPr="001A5087" w:rsidDel="00AE283D">
                  <w:rPr>
                    <w:sz w:val="18"/>
                    <w:szCs w:val="18"/>
                    <w:lang w:eastAsia="en-GB"/>
                  </w:rPr>
                  <w:delText>17</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5432857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62" w:author="secrétariat" w:date="2017-10-20T11:17:00Z"/>
                <w:del w:id="9763" w:author="Simone Falcioni" w:date="2017-11-27T18:44:00Z"/>
                <w:sz w:val="18"/>
                <w:szCs w:val="18"/>
                <w:lang w:eastAsia="en-GB"/>
              </w:rPr>
            </w:pPr>
            <w:ins w:id="9764" w:author="secrétariat" w:date="2017-10-20T11:17:00Z">
              <w:del w:id="9765" w:author="Simone Falcioni" w:date="2017-11-27T18:39: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138366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66" w:author="secrétariat" w:date="2017-10-20T11:17:00Z"/>
                <w:del w:id="9767" w:author="Simone Falcioni" w:date="2017-11-27T18:44:00Z"/>
                <w:sz w:val="18"/>
                <w:szCs w:val="18"/>
                <w:lang w:eastAsia="en-GB"/>
              </w:rPr>
            </w:pPr>
            <w:ins w:id="9768" w:author="secrétariat" w:date="2017-10-20T11:17:00Z">
              <w:del w:id="9769" w:author="Simone Falcioni" w:date="2017-11-27T18:39: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548CAC8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70" w:author="secrétariat" w:date="2017-10-20T11:17:00Z"/>
                <w:del w:id="9771" w:author="Simone Falcioni" w:date="2017-11-27T18:44:00Z"/>
                <w:sz w:val="18"/>
                <w:szCs w:val="18"/>
                <w:lang w:eastAsia="en-GB"/>
              </w:rPr>
            </w:pPr>
            <w:ins w:id="9772" w:author="secrétariat" w:date="2017-10-20T11:17:00Z">
              <w:del w:id="9773" w:author="Simone Falcioni" w:date="2017-11-27T18:39:00Z">
                <w:r w:rsidRPr="001A5087" w:rsidDel="00AE283D">
                  <w:rPr>
                    <w:sz w:val="18"/>
                    <w:szCs w:val="18"/>
                    <w:lang w:eastAsia="en-GB"/>
                  </w:rPr>
                  <w:delText>787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33C42C22"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74" w:author="secrétariat" w:date="2017-10-20T11:17:00Z"/>
                <w:del w:id="9775" w:author="Simone Falcioni" w:date="2017-11-27T18:44:00Z"/>
                <w:sz w:val="18"/>
                <w:szCs w:val="18"/>
                <w:lang w:eastAsia="en-GB"/>
              </w:rPr>
            </w:pPr>
            <w:ins w:id="9776" w:author="secrétariat" w:date="2017-10-20T11:17:00Z">
              <w:del w:id="9777" w:author="Simone Falcioni" w:date="2017-11-27T18:39:00Z">
                <w:r w:rsidRPr="001A5087" w:rsidDel="00AE283D">
                  <w:rPr>
                    <w:sz w:val="18"/>
                    <w:szCs w:val="18"/>
                    <w:lang w:eastAsia="en-GB"/>
                  </w:rPr>
                  <w:delText>432</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426D3A" w:rsidDel="00AE283D" w14:paraId="1C96265C" w14:textId="77777777" w:rsidTr="007D5798">
        <w:trPr>
          <w:trHeight w:val="313"/>
          <w:del w:id="977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8DF35C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779" w:author="Simone Falcioni" w:date="2017-11-27T18:44:00Z"/>
                <w:sz w:val="18"/>
                <w:szCs w:val="18"/>
              </w:rPr>
            </w:pPr>
            <w:del w:id="9780" w:author="Simone Falcioni" w:date="2017-11-27T18:40:00Z">
              <w:r w:rsidRPr="00426D3A" w:rsidDel="00AE283D">
                <w:rPr>
                  <w:sz w:val="18"/>
                  <w:szCs w:val="18"/>
                </w:rPr>
                <w:delText xml:space="preserve">31x11.50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61EC42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81" w:author="Simone Falcioni" w:date="2017-11-27T18:44:00Z"/>
                <w:sz w:val="18"/>
                <w:szCs w:val="18"/>
              </w:rPr>
            </w:pPr>
            <w:del w:id="9782" w:author="Simone Falcioni" w:date="2017-11-27T18:40:00Z">
              <w:r w:rsidRPr="00426D3A" w:rsidDel="00AE283D">
                <w:rPr>
                  <w:sz w:val="18"/>
                  <w:szCs w:val="18"/>
                </w:rPr>
                <w:delText>8</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557A9C3"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83" w:author="Simone Falcioni" w:date="2017-11-27T18:44:00Z"/>
                <w:sz w:val="18"/>
                <w:szCs w:val="18"/>
              </w:rPr>
            </w:pPr>
            <w:del w:id="9784" w:author="Simone Falcioni" w:date="2017-11-27T18:40:00Z">
              <w:r w:rsidRPr="00426D3A" w:rsidDel="00AE283D">
                <w:rPr>
                  <w:sz w:val="18"/>
                  <w:szCs w:val="18"/>
                </w:rPr>
                <w:delText>301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18946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785" w:author="Simone Falcioni" w:date="2017-11-27T18:44:00Z"/>
                <w:sz w:val="18"/>
                <w:szCs w:val="18"/>
              </w:rPr>
            </w:pPr>
            <w:del w:id="9786" w:author="Simone Falcioni" w:date="2017-11-27T18:40:00Z">
              <w:r w:rsidRPr="00426D3A" w:rsidDel="00AE283D">
                <w:rPr>
                  <w:sz w:val="18"/>
                  <w:szCs w:val="18"/>
                </w:rPr>
                <w:delText>793</w:delText>
              </w:r>
            </w:del>
          </w:p>
        </w:tc>
        <w:tc>
          <w:tcPr>
            <w:tcW w:w="1453" w:type="dxa"/>
            <w:tcBorders>
              <w:top w:val="dotted" w:sz="4" w:space="0" w:color="auto"/>
              <w:left w:val="single" w:sz="2" w:space="0" w:color="auto"/>
              <w:bottom w:val="dotted" w:sz="4" w:space="0" w:color="auto"/>
              <w:right w:val="single" w:sz="2" w:space="0" w:color="auto"/>
            </w:tcBorders>
          </w:tcPr>
          <w:p w14:paraId="2D010E8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87" w:author="Simone Falcioni" w:date="2017-11-27T18:44:00Z"/>
                <w:sz w:val="18"/>
                <w:szCs w:val="18"/>
              </w:rPr>
            </w:pPr>
            <w:del w:id="9788" w:author="Simone Falcioni" w:date="2017-11-27T18:40:00Z">
              <w:r w:rsidRPr="00426D3A" w:rsidDel="00AE283D">
                <w:rPr>
                  <w:sz w:val="18"/>
                  <w:szCs w:val="18"/>
                </w:rPr>
                <w:delText>381</w:delText>
              </w:r>
            </w:del>
          </w:p>
        </w:tc>
      </w:tr>
      <w:tr w:rsidR="008B1A26" w:rsidRPr="00426D3A" w:rsidDel="00AE283D" w14:paraId="7801FF44" w14:textId="77777777" w:rsidTr="007D5798">
        <w:trPr>
          <w:trHeight w:val="313"/>
          <w:del w:id="978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474A537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790" w:author="Simone Falcioni" w:date="2017-11-27T18:44:00Z"/>
                <w:sz w:val="18"/>
                <w:szCs w:val="18"/>
              </w:rPr>
            </w:pPr>
            <w:del w:id="9791" w:author="Simone Falcioni" w:date="2017-11-27T18:40:00Z">
              <w:r w:rsidRPr="00426D3A" w:rsidDel="00AE283D">
                <w:rPr>
                  <w:sz w:val="18"/>
                  <w:szCs w:val="18"/>
                </w:rPr>
                <w:delText xml:space="preserve">31x12.50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096FDC7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92" w:author="Simone Falcioni" w:date="2017-11-27T18:44:00Z"/>
                <w:sz w:val="18"/>
                <w:szCs w:val="18"/>
              </w:rPr>
            </w:pPr>
            <w:del w:id="9793"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36A50F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94" w:author="Simone Falcioni" w:date="2017-11-27T18:44:00Z"/>
                <w:sz w:val="18"/>
                <w:szCs w:val="18"/>
              </w:rPr>
            </w:pPr>
            <w:del w:id="9795" w:author="Simone Falcioni" w:date="2017-11-27T18:40: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0B21935"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796" w:author="Simone Falcioni" w:date="2017-11-27T18:44:00Z"/>
                <w:sz w:val="18"/>
                <w:szCs w:val="18"/>
              </w:rPr>
            </w:pPr>
            <w:del w:id="9797" w:author="Simone Falcioni" w:date="2017-11-27T18:40:00Z">
              <w:r w:rsidRPr="00426D3A" w:rsidDel="00AE283D">
                <w:rPr>
                  <w:sz w:val="18"/>
                  <w:szCs w:val="18"/>
                </w:rPr>
                <w:delText>792</w:delText>
              </w:r>
            </w:del>
          </w:p>
        </w:tc>
        <w:tc>
          <w:tcPr>
            <w:tcW w:w="1453" w:type="dxa"/>
            <w:tcBorders>
              <w:top w:val="dotted" w:sz="4" w:space="0" w:color="auto"/>
              <w:left w:val="single" w:sz="2" w:space="0" w:color="auto"/>
              <w:bottom w:val="dotted" w:sz="4" w:space="0" w:color="auto"/>
              <w:right w:val="single" w:sz="2" w:space="0" w:color="auto"/>
            </w:tcBorders>
          </w:tcPr>
          <w:p w14:paraId="0B7DE68A"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98" w:author="Simone Falcioni" w:date="2017-11-27T18:44:00Z"/>
                <w:sz w:val="18"/>
                <w:szCs w:val="18"/>
              </w:rPr>
            </w:pPr>
            <w:del w:id="9799" w:author="Simone Falcioni" w:date="2017-11-27T18:40:00Z">
              <w:r w:rsidRPr="00426D3A" w:rsidDel="00AE283D">
                <w:rPr>
                  <w:sz w:val="18"/>
                  <w:szCs w:val="18"/>
                </w:rPr>
                <w:delText>381</w:delText>
              </w:r>
            </w:del>
          </w:p>
        </w:tc>
      </w:tr>
      <w:tr w:rsidR="008B1A26" w:rsidRPr="00426D3A" w:rsidDel="00AE283D" w14:paraId="489C3655" w14:textId="77777777" w:rsidTr="007D5798">
        <w:trPr>
          <w:trHeight w:val="313"/>
          <w:del w:id="9800"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FAACA5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01" w:author="Simone Falcioni" w:date="2017-11-27T18:44:00Z"/>
                <w:sz w:val="18"/>
                <w:szCs w:val="18"/>
              </w:rPr>
            </w:pPr>
            <w:del w:id="9802" w:author="Simone Falcioni" w:date="2017-11-27T18:40:00Z">
              <w:r w:rsidRPr="00426D3A" w:rsidDel="00AE283D">
                <w:rPr>
                  <w:sz w:val="18"/>
                  <w:szCs w:val="18"/>
                </w:rPr>
                <w:delText xml:space="preserve">31x13.50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6204D9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03" w:author="Simone Falcioni" w:date="2017-11-27T18:44:00Z"/>
                <w:sz w:val="18"/>
                <w:szCs w:val="18"/>
              </w:rPr>
            </w:pPr>
            <w:del w:id="9804"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04D23F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05" w:author="Simone Falcioni" w:date="2017-11-27T18:44:00Z"/>
                <w:sz w:val="18"/>
                <w:szCs w:val="18"/>
              </w:rPr>
            </w:pPr>
            <w:del w:id="9806" w:author="Simone Falcioni" w:date="2017-11-27T18:40: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A69CEF1"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07" w:author="Simone Falcioni" w:date="2017-11-27T18:44:00Z"/>
                <w:sz w:val="18"/>
                <w:szCs w:val="18"/>
              </w:rPr>
            </w:pPr>
            <w:del w:id="9808" w:author="Simone Falcioni" w:date="2017-11-27T18:40:00Z">
              <w:r w:rsidRPr="00426D3A" w:rsidDel="00AE283D">
                <w:rPr>
                  <w:sz w:val="18"/>
                  <w:szCs w:val="18"/>
                </w:rPr>
                <w:delText>782</w:delText>
              </w:r>
            </w:del>
          </w:p>
        </w:tc>
        <w:tc>
          <w:tcPr>
            <w:tcW w:w="1453" w:type="dxa"/>
            <w:tcBorders>
              <w:top w:val="dotted" w:sz="4" w:space="0" w:color="auto"/>
              <w:left w:val="single" w:sz="2" w:space="0" w:color="auto"/>
              <w:bottom w:val="dotted" w:sz="4" w:space="0" w:color="auto"/>
              <w:right w:val="single" w:sz="2" w:space="0" w:color="auto"/>
            </w:tcBorders>
          </w:tcPr>
          <w:p w14:paraId="6834B1F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09" w:author="Simone Falcioni" w:date="2017-11-27T18:44:00Z"/>
                <w:sz w:val="18"/>
                <w:szCs w:val="18"/>
              </w:rPr>
            </w:pPr>
            <w:del w:id="9810" w:author="Simone Falcioni" w:date="2017-11-27T18:40:00Z">
              <w:r w:rsidRPr="00426D3A" w:rsidDel="00AE283D">
                <w:rPr>
                  <w:sz w:val="18"/>
                  <w:szCs w:val="18"/>
                </w:rPr>
                <w:delText>381</w:delText>
              </w:r>
            </w:del>
          </w:p>
        </w:tc>
      </w:tr>
      <w:tr w:rsidR="008B1A26" w:rsidRPr="00426D3A" w:rsidDel="00AE283D" w14:paraId="173DA8C2" w14:textId="77777777" w:rsidTr="007D5798">
        <w:trPr>
          <w:trHeight w:val="313"/>
          <w:del w:id="9811"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2BDD406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12" w:author="Simone Falcioni" w:date="2017-11-27T18:44:00Z"/>
                <w:sz w:val="18"/>
                <w:szCs w:val="18"/>
              </w:rPr>
            </w:pPr>
            <w:del w:id="9813" w:author="Simone Falcioni" w:date="2017-11-27T18:40:00Z">
              <w:r w:rsidRPr="00426D3A" w:rsidDel="00AE283D">
                <w:rPr>
                  <w:sz w:val="18"/>
                  <w:szCs w:val="18"/>
                </w:rPr>
                <w:delText xml:space="preserve">31x13.5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61FCB45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14" w:author="Simone Falcioni" w:date="2017-11-27T18:44:00Z"/>
                <w:sz w:val="18"/>
                <w:szCs w:val="18"/>
              </w:rPr>
            </w:pPr>
            <w:del w:id="9815"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69F504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16" w:author="Simone Falcioni" w:date="2017-11-27T18:44:00Z"/>
                <w:sz w:val="18"/>
                <w:szCs w:val="18"/>
              </w:rPr>
            </w:pPr>
            <w:del w:id="9817" w:author="Simone Falcioni" w:date="2017-11-27T18:40: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8D7E2D4"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18" w:author="Simone Falcioni" w:date="2017-11-27T18:44:00Z"/>
                <w:sz w:val="18"/>
                <w:szCs w:val="18"/>
              </w:rPr>
            </w:pPr>
            <w:del w:id="9819" w:author="Simone Falcioni" w:date="2017-11-27T18:40:00Z">
              <w:r w:rsidRPr="00426D3A" w:rsidDel="00AE283D">
                <w:rPr>
                  <w:sz w:val="18"/>
                  <w:szCs w:val="18"/>
                </w:rPr>
                <w:delText>782</w:delText>
              </w:r>
            </w:del>
          </w:p>
        </w:tc>
        <w:tc>
          <w:tcPr>
            <w:tcW w:w="1453" w:type="dxa"/>
            <w:tcBorders>
              <w:top w:val="dotted" w:sz="4" w:space="0" w:color="auto"/>
              <w:left w:val="single" w:sz="2" w:space="0" w:color="auto"/>
              <w:bottom w:val="dotted" w:sz="4" w:space="0" w:color="auto"/>
              <w:right w:val="single" w:sz="2" w:space="0" w:color="auto"/>
            </w:tcBorders>
          </w:tcPr>
          <w:p w14:paraId="2D259E7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20" w:author="Simone Falcioni" w:date="2017-11-27T18:44:00Z"/>
                <w:sz w:val="18"/>
                <w:szCs w:val="18"/>
              </w:rPr>
            </w:pPr>
            <w:del w:id="9821" w:author="Simone Falcioni" w:date="2017-11-27T18:40:00Z">
              <w:r w:rsidRPr="00426D3A" w:rsidDel="00AE283D">
                <w:rPr>
                  <w:sz w:val="18"/>
                  <w:szCs w:val="18"/>
                </w:rPr>
                <w:delText>381</w:delText>
              </w:r>
            </w:del>
          </w:p>
        </w:tc>
      </w:tr>
      <w:tr w:rsidR="008B1A26" w:rsidRPr="00426D3A" w:rsidDel="00AE283D" w14:paraId="7D06276F" w14:textId="77777777" w:rsidTr="007D5798">
        <w:trPr>
          <w:trHeight w:val="313"/>
          <w:del w:id="9822"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337FC65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23" w:author="Simone Falcioni" w:date="2017-11-27T18:44:00Z"/>
                <w:sz w:val="18"/>
                <w:szCs w:val="18"/>
              </w:rPr>
            </w:pPr>
            <w:del w:id="9824" w:author="Simone Falcioni" w:date="2017-11-27T18:40:00Z">
              <w:r w:rsidRPr="00426D3A" w:rsidDel="00AE283D">
                <w:rPr>
                  <w:sz w:val="18"/>
                  <w:szCs w:val="18"/>
                </w:rPr>
                <w:delText xml:space="preserve">31x15.50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47E7A88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25" w:author="Simone Falcioni" w:date="2017-11-27T18:44:00Z"/>
                <w:sz w:val="18"/>
                <w:szCs w:val="18"/>
              </w:rPr>
            </w:pPr>
            <w:del w:id="9826" w:author="Simone Falcioni" w:date="2017-11-27T18:40:00Z">
              <w:r w:rsidRPr="00426D3A" w:rsidDel="00AE283D">
                <w:rPr>
                  <w:sz w:val="18"/>
                  <w:szCs w:val="18"/>
                </w:rPr>
                <w:delText>13</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D38349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27" w:author="Simone Falcioni" w:date="2017-11-27T18:44:00Z"/>
                <w:sz w:val="18"/>
                <w:szCs w:val="18"/>
              </w:rPr>
            </w:pPr>
            <w:del w:id="9828" w:author="Simone Falcioni" w:date="2017-11-27T18:40:00Z">
              <w:r w:rsidRPr="00426D3A" w:rsidDel="00AE283D">
                <w:rPr>
                  <w:sz w:val="18"/>
                  <w:szCs w:val="18"/>
                </w:rPr>
                <w:delText>391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046ECB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29" w:author="Simone Falcioni" w:date="2017-11-27T18:44:00Z"/>
                <w:sz w:val="18"/>
                <w:szCs w:val="18"/>
              </w:rPr>
            </w:pPr>
            <w:del w:id="9830" w:author="Simone Falcioni" w:date="2017-11-27T18:40:00Z">
              <w:r w:rsidRPr="00426D3A" w:rsidDel="00AE283D">
                <w:rPr>
                  <w:sz w:val="18"/>
                  <w:szCs w:val="18"/>
                </w:rPr>
                <w:delText>792</w:delText>
              </w:r>
            </w:del>
          </w:p>
        </w:tc>
        <w:tc>
          <w:tcPr>
            <w:tcW w:w="1453" w:type="dxa"/>
            <w:tcBorders>
              <w:top w:val="dotted" w:sz="4" w:space="0" w:color="auto"/>
              <w:left w:val="single" w:sz="2" w:space="0" w:color="auto"/>
              <w:bottom w:val="dotted" w:sz="4" w:space="0" w:color="auto"/>
              <w:right w:val="single" w:sz="2" w:space="0" w:color="auto"/>
            </w:tcBorders>
          </w:tcPr>
          <w:p w14:paraId="0BF2CF4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31" w:author="Simone Falcioni" w:date="2017-11-27T18:44:00Z"/>
                <w:sz w:val="18"/>
                <w:szCs w:val="18"/>
              </w:rPr>
            </w:pPr>
            <w:del w:id="9832" w:author="Simone Falcioni" w:date="2017-11-27T18:40:00Z">
              <w:r w:rsidRPr="00426D3A" w:rsidDel="00AE283D">
                <w:rPr>
                  <w:sz w:val="18"/>
                  <w:szCs w:val="18"/>
                </w:rPr>
                <w:delText>381</w:delText>
              </w:r>
            </w:del>
          </w:p>
        </w:tc>
      </w:tr>
      <w:tr w:rsidR="008B1A26" w:rsidRPr="00426D3A" w:rsidDel="00AE283D" w14:paraId="65AAB4E6" w14:textId="77777777" w:rsidTr="007D5798">
        <w:trPr>
          <w:trHeight w:val="313"/>
          <w:del w:id="9833"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023D55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34" w:author="Simone Falcioni" w:date="2017-11-27T18:44:00Z"/>
                <w:sz w:val="18"/>
                <w:szCs w:val="18"/>
              </w:rPr>
            </w:pPr>
            <w:del w:id="9835" w:author="Simone Falcioni" w:date="2017-11-27T18:40:00Z">
              <w:r w:rsidRPr="00426D3A" w:rsidDel="00AE283D">
                <w:rPr>
                  <w:sz w:val="18"/>
                  <w:szCs w:val="18"/>
                </w:rPr>
                <w:delText xml:space="preserve">31x15.5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29BB785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36" w:author="Simone Falcioni" w:date="2017-11-27T18:44:00Z"/>
                <w:sz w:val="18"/>
                <w:szCs w:val="18"/>
              </w:rPr>
            </w:pPr>
            <w:del w:id="9837" w:author="Simone Falcioni" w:date="2017-11-27T18:40:00Z">
              <w:r w:rsidRPr="00426D3A" w:rsidDel="00AE283D">
                <w:rPr>
                  <w:sz w:val="18"/>
                  <w:szCs w:val="18"/>
                </w:rPr>
                <w:delText>13</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8047B7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38" w:author="Simone Falcioni" w:date="2017-11-27T18:44:00Z"/>
                <w:sz w:val="18"/>
                <w:szCs w:val="18"/>
              </w:rPr>
            </w:pPr>
            <w:del w:id="9839" w:author="Simone Falcioni" w:date="2017-11-27T18:40:00Z">
              <w:r w:rsidRPr="00426D3A" w:rsidDel="00AE283D">
                <w:rPr>
                  <w:sz w:val="18"/>
                  <w:szCs w:val="18"/>
                </w:rPr>
                <w:delText>391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F009615"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40" w:author="Simone Falcioni" w:date="2017-11-27T18:44:00Z"/>
                <w:sz w:val="18"/>
                <w:szCs w:val="18"/>
              </w:rPr>
            </w:pPr>
            <w:del w:id="9841" w:author="Simone Falcioni" w:date="2017-11-27T18:40:00Z">
              <w:r w:rsidRPr="00426D3A" w:rsidDel="00AE283D">
                <w:rPr>
                  <w:sz w:val="18"/>
                  <w:szCs w:val="18"/>
                </w:rPr>
                <w:delText>792</w:delText>
              </w:r>
            </w:del>
          </w:p>
        </w:tc>
        <w:tc>
          <w:tcPr>
            <w:tcW w:w="1453" w:type="dxa"/>
            <w:tcBorders>
              <w:top w:val="dotted" w:sz="4" w:space="0" w:color="auto"/>
              <w:left w:val="single" w:sz="2" w:space="0" w:color="auto"/>
              <w:bottom w:val="dotted" w:sz="4" w:space="0" w:color="auto"/>
              <w:right w:val="single" w:sz="2" w:space="0" w:color="auto"/>
            </w:tcBorders>
          </w:tcPr>
          <w:p w14:paraId="548AA36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42" w:author="Simone Falcioni" w:date="2017-11-27T18:44:00Z"/>
                <w:sz w:val="18"/>
                <w:szCs w:val="18"/>
              </w:rPr>
            </w:pPr>
            <w:del w:id="9843" w:author="Simone Falcioni" w:date="2017-11-27T18:40:00Z">
              <w:r w:rsidRPr="00426D3A" w:rsidDel="00AE283D">
                <w:rPr>
                  <w:sz w:val="18"/>
                  <w:szCs w:val="18"/>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5C6FAF" w:rsidDel="00AE283D" w14:paraId="52150B7E" w14:textId="77777777" w:rsidTr="005C6FAF">
        <w:trPr>
          <w:ins w:id="9844" w:author="secrétariat" w:date="2017-10-20T11:18:00Z"/>
          <w:del w:id="9845"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60EAD4A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846" w:author="secrétariat" w:date="2017-10-20T11:18:00Z"/>
                <w:del w:id="9847" w:author="Simone Falcioni" w:date="2017-11-27T18:44:00Z"/>
                <w:sz w:val="18"/>
                <w:szCs w:val="18"/>
                <w:lang w:eastAsia="en-GB"/>
              </w:rPr>
            </w:pPr>
            <w:commentRangeStart w:id="9848"/>
            <w:ins w:id="9849" w:author="secrétariat" w:date="2017-10-20T11:18:00Z">
              <w:del w:id="9850" w:author="Simone Falcioni" w:date="2017-11-27T18:40:00Z">
                <w:r w:rsidRPr="001A5087" w:rsidDel="00AE283D">
                  <w:rPr>
                    <w:sz w:val="18"/>
                    <w:szCs w:val="18"/>
                    <w:lang w:eastAsia="en-GB"/>
                  </w:rPr>
                  <w:delText>32</w:delText>
                </w:r>
                <w:r w:rsidDel="00AE283D">
                  <w:rPr>
                    <w:sz w:val="18"/>
                    <w:szCs w:val="18"/>
                    <w:lang w:eastAsia="en-GB"/>
                  </w:rPr>
                  <w:delText>x</w:delText>
                </w:r>
                <w:r w:rsidRPr="001A5087" w:rsidDel="00AE283D">
                  <w:rPr>
                    <w:sz w:val="18"/>
                    <w:szCs w:val="18"/>
                    <w:lang w:eastAsia="en-GB"/>
                  </w:rPr>
                  <w:delText>10</w:delText>
                </w:r>
              </w:del>
            </w:ins>
            <w:commentRangeEnd w:id="9848"/>
            <w:ins w:id="9851" w:author="secrétariat" w:date="2017-10-20T11:20:00Z">
              <w:del w:id="9852" w:author="Simone Falcioni" w:date="2017-11-27T18:40:00Z">
                <w:r w:rsidR="00673C20" w:rsidDel="00AE283D">
                  <w:rPr>
                    <w:rStyle w:val="CommentReference"/>
                    <w:rFonts w:ascii="Shruti" w:hAnsi="Shruti"/>
                    <w:lang w:val="en-US"/>
                  </w:rPr>
                  <w:commentReference w:id="9848"/>
                </w:r>
              </w:del>
            </w:ins>
            <w:ins w:id="9853" w:author="secrétariat" w:date="2017-10-20T11:18:00Z">
              <w:del w:id="9854" w:author="Simone Falcioni" w:date="2017-11-27T18:40:00Z">
                <w:r w:rsidRPr="001A5087" w:rsidDel="00AE283D">
                  <w:rPr>
                    <w:sz w:val="18"/>
                    <w:szCs w:val="18"/>
                    <w:lang w:eastAsia="en-GB"/>
                  </w:rPr>
                  <w:delText>.00</w:delText>
                </w:r>
                <w:r w:rsidDel="00AE283D">
                  <w:rPr>
                    <w:sz w:val="18"/>
                    <w:szCs w:val="18"/>
                    <w:lang w:eastAsia="en-GB"/>
                  </w:rPr>
                  <w:delText xml:space="preserve"> </w:delText>
                </w:r>
                <w:r w:rsidRPr="001A5087" w:rsidDel="00AE283D">
                  <w:rPr>
                    <w:sz w:val="18"/>
                    <w:szCs w:val="18"/>
                    <w:lang w:eastAsia="en-GB"/>
                  </w:rPr>
                  <w:delText>-</w:delText>
                </w:r>
                <w:r w:rsidDel="00AE283D">
                  <w:rPr>
                    <w:sz w:val="18"/>
                    <w:szCs w:val="18"/>
                    <w:lang w:eastAsia="en-GB"/>
                  </w:rPr>
                  <w:delText xml:space="preserve"> </w:delText>
                </w:r>
                <w:r w:rsidRPr="001A5087" w:rsidDel="00AE283D">
                  <w:rPr>
                    <w:sz w:val="18"/>
                    <w:szCs w:val="18"/>
                    <w:lang w:eastAsia="en-GB"/>
                  </w:rPr>
                  <w:delText>16</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2BEC5F7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55" w:author="secrétariat" w:date="2017-10-20T11:18:00Z"/>
                <w:del w:id="9856" w:author="Simone Falcioni" w:date="2017-11-27T18:44:00Z"/>
                <w:sz w:val="18"/>
                <w:szCs w:val="18"/>
                <w:lang w:eastAsia="en-GB"/>
              </w:rPr>
            </w:pPr>
            <w:ins w:id="9857" w:author="secrétariat" w:date="2017-10-20T11:18:00Z">
              <w:del w:id="9858" w:author="Simone Falcioni" w:date="2017-11-27T18:40: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2616069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59" w:author="secrétariat" w:date="2017-10-20T11:18:00Z"/>
                <w:del w:id="9860" w:author="Simone Falcioni" w:date="2017-11-27T18:44:00Z"/>
                <w:sz w:val="18"/>
                <w:szCs w:val="18"/>
                <w:lang w:eastAsia="en-GB"/>
              </w:rPr>
            </w:pPr>
            <w:ins w:id="9861" w:author="secrétariat" w:date="2017-10-20T11:18:00Z">
              <w:del w:id="9862" w:author="Simone Falcioni" w:date="2017-11-27T18:40: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6075321"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63" w:author="secrétariat" w:date="2017-10-20T11:18:00Z"/>
                <w:del w:id="9864" w:author="Simone Falcioni" w:date="2017-11-27T18:44:00Z"/>
                <w:sz w:val="18"/>
                <w:szCs w:val="18"/>
                <w:lang w:eastAsia="en-GB"/>
              </w:rPr>
            </w:pPr>
            <w:ins w:id="9865" w:author="secrétariat" w:date="2017-10-20T11:18:00Z">
              <w:del w:id="9866" w:author="Simone Falcioni" w:date="2017-11-27T18:40:00Z">
                <w:r w:rsidRPr="001A5087" w:rsidDel="00AE283D">
                  <w:rPr>
                    <w:sz w:val="18"/>
                    <w:szCs w:val="18"/>
                    <w:lang w:eastAsia="en-GB"/>
                  </w:rPr>
                  <w:delText>813</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520CDA0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67" w:author="secrétariat" w:date="2017-10-20T11:18:00Z"/>
                <w:del w:id="9868" w:author="Simone Falcioni" w:date="2017-11-27T18:44:00Z"/>
                <w:sz w:val="18"/>
                <w:szCs w:val="18"/>
                <w:lang w:eastAsia="en-GB"/>
              </w:rPr>
            </w:pPr>
            <w:ins w:id="9869" w:author="secrétariat" w:date="2017-10-20T11:18:00Z">
              <w:del w:id="9870" w:author="Simone Falcioni" w:date="2017-11-27T18:40:00Z">
                <w:r w:rsidRPr="001A5087" w:rsidDel="00AE283D">
                  <w:rPr>
                    <w:sz w:val="18"/>
                    <w:szCs w:val="18"/>
                    <w:lang w:eastAsia="en-GB"/>
                  </w:rPr>
                  <w:delText>406</w:delText>
                </w:r>
              </w:del>
            </w:ins>
          </w:p>
        </w:tc>
      </w:tr>
      <w:tr w:rsidR="005C6FAF" w:rsidDel="00AE283D" w14:paraId="64AAEF3F" w14:textId="77777777" w:rsidTr="005C6FAF">
        <w:trPr>
          <w:ins w:id="9871" w:author="secrétariat" w:date="2017-10-20T11:18:00Z"/>
          <w:del w:id="9872"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0C66CF8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873" w:author="secrétariat" w:date="2017-10-20T11:18:00Z"/>
                <w:del w:id="9874" w:author="Simone Falcioni" w:date="2017-11-27T18:44:00Z"/>
                <w:sz w:val="18"/>
                <w:szCs w:val="18"/>
                <w:lang w:eastAsia="en-GB"/>
              </w:rPr>
            </w:pPr>
            <w:ins w:id="9875" w:author="secrétariat" w:date="2017-10-20T11:18:00Z">
              <w:del w:id="9876" w:author="Simone Falcioni" w:date="2017-11-27T18:40:00Z">
                <w:r w:rsidRPr="001A5087" w:rsidDel="00AE283D">
                  <w:rPr>
                    <w:sz w:val="18"/>
                    <w:szCs w:val="18"/>
                    <w:lang w:eastAsia="en-GB"/>
                  </w:rPr>
                  <w:delText>32</w:delText>
                </w:r>
                <w:r w:rsidDel="00AE283D">
                  <w:rPr>
                    <w:sz w:val="18"/>
                    <w:szCs w:val="18"/>
                    <w:lang w:eastAsia="en-GB"/>
                  </w:rPr>
                  <w:delText>x</w:delText>
                </w:r>
                <w:r w:rsidRPr="001A5087" w:rsidDel="00AE283D">
                  <w:rPr>
                    <w:sz w:val="18"/>
                    <w:szCs w:val="18"/>
                    <w:lang w:eastAsia="en-GB"/>
                  </w:rPr>
                  <w:delText>10.00</w:delText>
                </w:r>
                <w:r w:rsidDel="00AE283D">
                  <w:rPr>
                    <w:sz w:val="18"/>
                    <w:szCs w:val="18"/>
                    <w:lang w:eastAsia="en-GB"/>
                  </w:rPr>
                  <w:delText xml:space="preserve"> </w:delText>
                </w:r>
                <w:r w:rsidRPr="001A5087" w:rsidDel="00AE283D">
                  <w:rPr>
                    <w:sz w:val="18"/>
                    <w:szCs w:val="18"/>
                    <w:lang w:eastAsia="en-GB"/>
                  </w:rPr>
                  <w:delText>-</w:delText>
                </w:r>
              </w:del>
            </w:ins>
            <w:ins w:id="9877" w:author="secrétariat" w:date="2017-10-20T11:19:00Z">
              <w:del w:id="9878" w:author="Simone Falcioni" w:date="2017-11-27T18:40:00Z">
                <w:r w:rsidDel="00AE283D">
                  <w:rPr>
                    <w:sz w:val="18"/>
                    <w:szCs w:val="18"/>
                    <w:lang w:eastAsia="en-GB"/>
                  </w:rPr>
                  <w:delText xml:space="preserve"> </w:delText>
                </w:r>
              </w:del>
            </w:ins>
            <w:ins w:id="9879" w:author="secrétariat" w:date="2017-10-20T11:18:00Z">
              <w:del w:id="9880" w:author="Simone Falcioni" w:date="2017-11-27T18:40:00Z">
                <w:r w:rsidRPr="001A5087" w:rsidDel="00AE283D">
                  <w:rPr>
                    <w:sz w:val="18"/>
                    <w:szCs w:val="18"/>
                    <w:lang w:eastAsia="en-GB"/>
                  </w:rPr>
                  <w:delText>18</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5F33E6A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81" w:author="secrétariat" w:date="2017-10-20T11:18:00Z"/>
                <w:del w:id="9882" w:author="Simone Falcioni" w:date="2017-11-27T18:44:00Z"/>
                <w:sz w:val="18"/>
                <w:szCs w:val="18"/>
                <w:lang w:eastAsia="en-GB"/>
              </w:rPr>
            </w:pPr>
            <w:ins w:id="9883" w:author="secrétariat" w:date="2017-10-20T11:18:00Z">
              <w:del w:id="9884" w:author="Simone Falcioni" w:date="2017-11-27T18:40: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52362A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85" w:author="secrétariat" w:date="2017-10-20T11:18:00Z"/>
                <w:del w:id="9886" w:author="Simone Falcioni" w:date="2017-11-27T18:44:00Z"/>
                <w:sz w:val="18"/>
                <w:szCs w:val="18"/>
                <w:lang w:eastAsia="en-GB"/>
              </w:rPr>
            </w:pPr>
            <w:ins w:id="9887" w:author="secrétariat" w:date="2017-10-20T11:18:00Z">
              <w:del w:id="9888" w:author="Simone Falcioni" w:date="2017-11-27T18:40: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98BF13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89" w:author="secrétariat" w:date="2017-10-20T11:18:00Z"/>
                <w:del w:id="9890" w:author="Simone Falcioni" w:date="2017-11-27T18:44:00Z"/>
                <w:sz w:val="18"/>
                <w:szCs w:val="18"/>
                <w:lang w:eastAsia="en-GB"/>
              </w:rPr>
            </w:pPr>
            <w:ins w:id="9891" w:author="secrétariat" w:date="2017-10-20T11:18:00Z">
              <w:del w:id="9892" w:author="Simone Falcioni" w:date="2017-11-27T18:40:00Z">
                <w:r w:rsidRPr="001A5087" w:rsidDel="00AE283D">
                  <w:rPr>
                    <w:sz w:val="18"/>
                    <w:szCs w:val="18"/>
                    <w:lang w:eastAsia="en-GB"/>
                  </w:rPr>
                  <w:delText>813</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28B28BD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93" w:author="secrétariat" w:date="2017-10-20T11:18:00Z"/>
                <w:del w:id="9894" w:author="Simone Falcioni" w:date="2017-11-27T18:44:00Z"/>
                <w:sz w:val="18"/>
                <w:szCs w:val="18"/>
                <w:lang w:eastAsia="en-GB"/>
              </w:rPr>
            </w:pPr>
            <w:ins w:id="9895" w:author="secrétariat" w:date="2017-10-20T11:18:00Z">
              <w:del w:id="9896" w:author="Simone Falcioni" w:date="2017-11-27T18:40:00Z">
                <w:r w:rsidRPr="001A5087" w:rsidDel="00AE283D">
                  <w:rPr>
                    <w:sz w:val="18"/>
                    <w:szCs w:val="18"/>
                    <w:lang w:eastAsia="en-GB"/>
                  </w:rPr>
                  <w:delText>457</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426D3A" w:rsidDel="00AE283D" w14:paraId="03270290" w14:textId="77777777" w:rsidTr="007D5798">
        <w:trPr>
          <w:trHeight w:val="313"/>
          <w:del w:id="9897"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CA93CA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98" w:author="Simone Falcioni" w:date="2017-11-27T18:44:00Z"/>
                <w:sz w:val="18"/>
                <w:szCs w:val="18"/>
              </w:rPr>
            </w:pPr>
            <w:del w:id="9899" w:author="Simone Falcioni" w:date="2017-11-27T18:40:00Z">
              <w:r w:rsidRPr="00426D3A" w:rsidDel="00AE283D">
                <w:rPr>
                  <w:sz w:val="18"/>
                  <w:szCs w:val="18"/>
                </w:rPr>
                <w:delText xml:space="preserve">33x12.50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38964D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00" w:author="Simone Falcioni" w:date="2017-11-27T18:44:00Z"/>
                <w:sz w:val="18"/>
                <w:szCs w:val="18"/>
              </w:rPr>
            </w:pPr>
            <w:del w:id="9901"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58EE0AC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02" w:author="Simone Falcioni" w:date="2017-11-27T18:44:00Z"/>
                <w:sz w:val="18"/>
                <w:szCs w:val="18"/>
              </w:rPr>
            </w:pPr>
            <w:del w:id="9903" w:author="Simone Falcioni" w:date="2017-11-27T18:40: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1F83FA"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04" w:author="Simone Falcioni" w:date="2017-11-27T18:44:00Z"/>
                <w:sz w:val="18"/>
                <w:szCs w:val="18"/>
              </w:rPr>
            </w:pPr>
            <w:del w:id="9905" w:author="Simone Falcioni" w:date="2017-11-27T18:40:00Z">
              <w:r w:rsidRPr="00426D3A" w:rsidDel="00AE283D">
                <w:rPr>
                  <w:sz w:val="18"/>
                  <w:szCs w:val="18"/>
                </w:rPr>
                <w:delText>843</w:delText>
              </w:r>
            </w:del>
          </w:p>
        </w:tc>
        <w:tc>
          <w:tcPr>
            <w:tcW w:w="1453" w:type="dxa"/>
            <w:tcBorders>
              <w:top w:val="dotted" w:sz="4" w:space="0" w:color="auto"/>
              <w:left w:val="single" w:sz="2" w:space="0" w:color="auto"/>
              <w:bottom w:val="dotted" w:sz="4" w:space="0" w:color="auto"/>
              <w:right w:val="single" w:sz="2" w:space="0" w:color="auto"/>
            </w:tcBorders>
          </w:tcPr>
          <w:p w14:paraId="3716DCF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06" w:author="Simone Falcioni" w:date="2017-11-27T18:44:00Z"/>
                <w:sz w:val="18"/>
                <w:szCs w:val="18"/>
              </w:rPr>
            </w:pPr>
            <w:del w:id="9907" w:author="Simone Falcioni" w:date="2017-11-27T18:40:00Z">
              <w:r w:rsidRPr="00426D3A" w:rsidDel="00AE283D">
                <w:rPr>
                  <w:sz w:val="18"/>
                  <w:szCs w:val="18"/>
                </w:rPr>
                <w:delText>381</w:delText>
              </w:r>
            </w:del>
          </w:p>
        </w:tc>
      </w:tr>
      <w:tr w:rsidR="008B1A26" w:rsidRPr="00426D3A" w:rsidDel="00AE283D" w14:paraId="62CCF9C7" w14:textId="77777777" w:rsidTr="007D5798">
        <w:trPr>
          <w:trHeight w:val="313"/>
          <w:del w:id="990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A9A0F3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09" w:author="Simone Falcioni" w:date="2017-11-27T18:44:00Z"/>
                <w:sz w:val="18"/>
                <w:szCs w:val="18"/>
              </w:rPr>
            </w:pPr>
            <w:del w:id="9910" w:author="Simone Falcioni" w:date="2017-11-27T18:40:00Z">
              <w:r w:rsidRPr="00426D3A" w:rsidDel="00AE283D">
                <w:rPr>
                  <w:sz w:val="18"/>
                  <w:szCs w:val="18"/>
                </w:rPr>
                <w:delText xml:space="preserve">33x15.50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345FCE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11" w:author="Simone Falcioni" w:date="2017-11-27T18:44:00Z"/>
                <w:sz w:val="18"/>
                <w:szCs w:val="18"/>
              </w:rPr>
            </w:pPr>
            <w:del w:id="9912" w:author="Simone Falcioni" w:date="2017-11-27T18:40:00Z">
              <w:r w:rsidRPr="00426D3A" w:rsidDel="00AE283D">
                <w:rPr>
                  <w:sz w:val="18"/>
                  <w:szCs w:val="18"/>
                </w:rPr>
                <w:delText>13</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0437E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13" w:author="Simone Falcioni" w:date="2017-11-27T18:44:00Z"/>
                <w:sz w:val="18"/>
                <w:szCs w:val="18"/>
              </w:rPr>
            </w:pPr>
            <w:del w:id="9914" w:author="Simone Falcioni" w:date="2017-11-27T18:40:00Z">
              <w:r w:rsidRPr="00426D3A" w:rsidDel="00AE283D">
                <w:rPr>
                  <w:sz w:val="18"/>
                  <w:szCs w:val="18"/>
                </w:rPr>
                <w:delText>391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FE14521"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15" w:author="Simone Falcioni" w:date="2017-11-27T18:44:00Z"/>
                <w:sz w:val="18"/>
                <w:szCs w:val="18"/>
              </w:rPr>
            </w:pPr>
            <w:del w:id="9916" w:author="Simone Falcioni" w:date="2017-11-27T18:40:00Z">
              <w:r w:rsidRPr="00426D3A" w:rsidDel="00AE283D">
                <w:rPr>
                  <w:sz w:val="18"/>
                  <w:szCs w:val="18"/>
                </w:rPr>
                <w:delText>843</w:delText>
              </w:r>
            </w:del>
          </w:p>
        </w:tc>
        <w:tc>
          <w:tcPr>
            <w:tcW w:w="1453" w:type="dxa"/>
            <w:tcBorders>
              <w:top w:val="dotted" w:sz="4" w:space="0" w:color="auto"/>
              <w:left w:val="single" w:sz="2" w:space="0" w:color="auto"/>
              <w:bottom w:val="dotted" w:sz="4" w:space="0" w:color="auto"/>
              <w:right w:val="single" w:sz="2" w:space="0" w:color="auto"/>
            </w:tcBorders>
          </w:tcPr>
          <w:p w14:paraId="2025BCE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17" w:author="Simone Falcioni" w:date="2017-11-27T18:44:00Z"/>
                <w:sz w:val="18"/>
                <w:szCs w:val="18"/>
              </w:rPr>
            </w:pPr>
            <w:del w:id="9918" w:author="Simone Falcioni" w:date="2017-11-27T18:40:00Z">
              <w:r w:rsidRPr="00426D3A" w:rsidDel="00AE283D">
                <w:rPr>
                  <w:sz w:val="18"/>
                  <w:szCs w:val="18"/>
                </w:rPr>
                <w:delText>381</w:delText>
              </w:r>
            </w:del>
          </w:p>
        </w:tc>
      </w:tr>
      <w:tr w:rsidR="008B1A26" w:rsidRPr="00426D3A" w:rsidDel="00AE283D" w14:paraId="2A6E420C" w14:textId="77777777" w:rsidTr="007D5798">
        <w:trPr>
          <w:trHeight w:val="313"/>
          <w:del w:id="991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C973DE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20" w:author="Simone Falcioni" w:date="2017-11-27T18:44:00Z"/>
                <w:sz w:val="18"/>
                <w:szCs w:val="18"/>
              </w:rPr>
            </w:pPr>
            <w:del w:id="9921" w:author="Simone Falcioni" w:date="2017-11-27T18:41:00Z">
              <w:r w:rsidRPr="00426D3A" w:rsidDel="00AE283D">
                <w:rPr>
                  <w:sz w:val="18"/>
                  <w:szCs w:val="18"/>
                </w:rPr>
                <w:lastRenderedPageBreak/>
                <w:delText xml:space="preserve">36x13.50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012EB55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22" w:author="Simone Falcioni" w:date="2017-11-27T18:44:00Z"/>
                <w:sz w:val="18"/>
                <w:szCs w:val="18"/>
              </w:rPr>
            </w:pPr>
            <w:del w:id="9923" w:author="Simone Falcioni" w:date="2017-11-27T18:41: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7F080B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24" w:author="Simone Falcioni" w:date="2017-11-27T18:44:00Z"/>
                <w:sz w:val="18"/>
                <w:szCs w:val="18"/>
              </w:rPr>
            </w:pPr>
            <w:del w:id="9925" w:author="Simone Falcioni" w:date="2017-11-27T18:41: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0877EDE"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26" w:author="Simone Falcioni" w:date="2017-11-27T18:44:00Z"/>
                <w:sz w:val="18"/>
                <w:szCs w:val="18"/>
              </w:rPr>
            </w:pPr>
            <w:del w:id="9927" w:author="Simone Falcioni" w:date="2017-11-27T18:41:00Z">
              <w:r w:rsidRPr="00426D3A" w:rsidDel="00AE283D">
                <w:rPr>
                  <w:sz w:val="18"/>
                  <w:szCs w:val="18"/>
                </w:rPr>
                <w:delText>909</w:delText>
              </w:r>
            </w:del>
          </w:p>
        </w:tc>
        <w:tc>
          <w:tcPr>
            <w:tcW w:w="1453" w:type="dxa"/>
            <w:tcBorders>
              <w:top w:val="dotted" w:sz="4" w:space="0" w:color="auto"/>
              <w:left w:val="single" w:sz="2" w:space="0" w:color="auto"/>
              <w:bottom w:val="dotted" w:sz="4" w:space="0" w:color="auto"/>
              <w:right w:val="single" w:sz="2" w:space="0" w:color="auto"/>
            </w:tcBorders>
          </w:tcPr>
          <w:p w14:paraId="491AF67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28" w:author="Simone Falcioni" w:date="2017-11-27T18:44:00Z"/>
                <w:sz w:val="18"/>
                <w:szCs w:val="18"/>
              </w:rPr>
            </w:pPr>
            <w:del w:id="9929" w:author="Simone Falcioni" w:date="2017-11-27T18:41:00Z">
              <w:r w:rsidRPr="00426D3A" w:rsidDel="00AE283D">
                <w:rPr>
                  <w:sz w:val="18"/>
                  <w:szCs w:val="18"/>
                </w:rPr>
                <w:delText>381</w:delText>
              </w:r>
            </w:del>
          </w:p>
        </w:tc>
      </w:tr>
      <w:tr w:rsidR="008B1A26" w:rsidRPr="00426D3A" w:rsidDel="00AE283D" w14:paraId="47D99C34" w14:textId="77777777" w:rsidTr="007D5798">
        <w:trPr>
          <w:trHeight w:val="313"/>
          <w:del w:id="9930"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2E881C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31" w:author="Simone Falcioni" w:date="2017-11-27T18:44:00Z"/>
                <w:sz w:val="18"/>
                <w:szCs w:val="18"/>
              </w:rPr>
            </w:pPr>
            <w:del w:id="9932" w:author="Simone Falcioni" w:date="2017-11-27T18:41:00Z">
              <w:r w:rsidRPr="00426D3A" w:rsidDel="00AE283D">
                <w:rPr>
                  <w:sz w:val="18"/>
                  <w:szCs w:val="18"/>
                </w:rPr>
                <w:delText xml:space="preserve">38x14.00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0CC78AB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33" w:author="Simone Falcioni" w:date="2017-11-27T18:44:00Z"/>
                <w:sz w:val="18"/>
                <w:szCs w:val="18"/>
              </w:rPr>
            </w:pPr>
            <w:del w:id="9934" w:author="Simone Falcioni" w:date="2017-11-27T18:41:00Z">
              <w:r w:rsidRPr="00426D3A" w:rsidDel="00AE283D">
                <w:rPr>
                  <w:sz w:val="18"/>
                  <w:szCs w:val="18"/>
                </w:rPr>
                <w:delText>11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5E210C4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35" w:author="Simone Falcioni" w:date="2017-11-27T18:44:00Z"/>
                <w:sz w:val="18"/>
                <w:szCs w:val="18"/>
              </w:rPr>
            </w:pPr>
            <w:del w:id="9936" w:author="Simone Falcioni" w:date="2017-11-27T18:41:00Z">
              <w:r w:rsidRPr="00426D3A" w:rsidDel="00AE283D">
                <w:rPr>
                  <w:sz w:val="18"/>
                  <w:szCs w:val="18"/>
                </w:rPr>
                <w:delText>356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4E20246"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37" w:author="Simone Falcioni" w:date="2017-11-27T18:44:00Z"/>
                <w:sz w:val="18"/>
                <w:szCs w:val="18"/>
              </w:rPr>
            </w:pPr>
            <w:del w:id="9938" w:author="Simone Falcioni" w:date="2017-11-27T18:41:00Z">
              <w:r w:rsidRPr="00426D3A" w:rsidDel="00AE283D">
                <w:rPr>
                  <w:sz w:val="18"/>
                  <w:szCs w:val="18"/>
                </w:rPr>
                <w:delText>991</w:delText>
              </w:r>
            </w:del>
          </w:p>
        </w:tc>
        <w:tc>
          <w:tcPr>
            <w:tcW w:w="1453" w:type="dxa"/>
            <w:tcBorders>
              <w:top w:val="dotted" w:sz="4" w:space="0" w:color="auto"/>
              <w:left w:val="single" w:sz="2" w:space="0" w:color="auto"/>
              <w:bottom w:val="dotted" w:sz="4" w:space="0" w:color="auto"/>
              <w:right w:val="single" w:sz="2" w:space="0" w:color="auto"/>
            </w:tcBorders>
          </w:tcPr>
          <w:p w14:paraId="5D7E0D8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39" w:author="Simone Falcioni" w:date="2017-11-27T18:44:00Z"/>
                <w:sz w:val="18"/>
                <w:szCs w:val="18"/>
              </w:rPr>
            </w:pPr>
            <w:del w:id="9940" w:author="Simone Falcioni" w:date="2017-11-27T18:41:00Z">
              <w:r w:rsidRPr="00426D3A" w:rsidDel="00AE283D">
                <w:rPr>
                  <w:sz w:val="18"/>
                  <w:szCs w:val="18"/>
                </w:rPr>
                <w:delText>508</w:delText>
              </w:r>
            </w:del>
          </w:p>
        </w:tc>
      </w:tr>
      <w:tr w:rsidR="008B1A26" w:rsidRPr="00426D3A" w:rsidDel="00AE283D" w14:paraId="317D1958" w14:textId="77777777" w:rsidTr="007D5798">
        <w:trPr>
          <w:trHeight w:val="313"/>
          <w:del w:id="9941"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24A5E8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42" w:author="Simone Falcioni" w:date="2017-11-27T18:44:00Z"/>
                <w:sz w:val="18"/>
                <w:szCs w:val="18"/>
              </w:rPr>
            </w:pPr>
            <w:del w:id="9943" w:author="Simone Falcioni" w:date="2017-11-27T18:41:00Z">
              <w:r w:rsidRPr="00426D3A" w:rsidDel="00AE283D">
                <w:rPr>
                  <w:sz w:val="18"/>
                  <w:szCs w:val="18"/>
                </w:rPr>
                <w:delText xml:space="preserve">38x18.00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7A18CFC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44" w:author="Simone Falcioni" w:date="2017-11-27T18:44:00Z"/>
                <w:sz w:val="18"/>
                <w:szCs w:val="18"/>
              </w:rPr>
            </w:pPr>
            <w:del w:id="9945" w:author="Simone Falcioni" w:date="2017-11-27T18:41:00Z">
              <w:r w:rsidRPr="00426D3A" w:rsidDel="00AE283D">
                <w:rPr>
                  <w:sz w:val="18"/>
                  <w:szCs w:val="18"/>
                </w:rPr>
                <w:delText>14</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4E91A9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46" w:author="Simone Falcioni" w:date="2017-11-27T18:44:00Z"/>
                <w:sz w:val="18"/>
                <w:szCs w:val="18"/>
              </w:rPr>
            </w:pPr>
            <w:del w:id="9947" w:author="Simone Falcioni" w:date="2017-11-27T18:41:00Z">
              <w:r w:rsidRPr="00426D3A" w:rsidDel="00AE283D">
                <w:rPr>
                  <w:sz w:val="18"/>
                  <w:szCs w:val="18"/>
                </w:rPr>
                <w:delText>457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DADA391"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48" w:author="Simone Falcioni" w:date="2017-11-27T18:44:00Z"/>
                <w:sz w:val="18"/>
                <w:szCs w:val="18"/>
              </w:rPr>
            </w:pPr>
            <w:del w:id="9949" w:author="Simone Falcioni" w:date="2017-11-27T18:41:00Z">
              <w:r w:rsidRPr="00426D3A" w:rsidDel="00AE283D">
                <w:rPr>
                  <w:sz w:val="18"/>
                  <w:szCs w:val="18"/>
                </w:rPr>
                <w:delText>991</w:delText>
              </w:r>
            </w:del>
          </w:p>
        </w:tc>
        <w:tc>
          <w:tcPr>
            <w:tcW w:w="1453" w:type="dxa"/>
            <w:tcBorders>
              <w:top w:val="dotted" w:sz="4" w:space="0" w:color="auto"/>
              <w:left w:val="single" w:sz="2" w:space="0" w:color="auto"/>
              <w:bottom w:val="dotted" w:sz="4" w:space="0" w:color="auto"/>
              <w:right w:val="single" w:sz="2" w:space="0" w:color="auto"/>
            </w:tcBorders>
          </w:tcPr>
          <w:p w14:paraId="2968B88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50" w:author="Simone Falcioni" w:date="2017-11-27T18:44:00Z"/>
                <w:sz w:val="18"/>
                <w:szCs w:val="18"/>
              </w:rPr>
            </w:pPr>
            <w:del w:id="9951" w:author="Simone Falcioni" w:date="2017-11-27T18:41:00Z">
              <w:r w:rsidRPr="00426D3A" w:rsidDel="00AE283D">
                <w:rPr>
                  <w:sz w:val="18"/>
                  <w:szCs w:val="18"/>
                </w:rPr>
                <w:delText>508</w:delText>
              </w:r>
            </w:del>
          </w:p>
        </w:tc>
      </w:tr>
      <w:tr w:rsidR="008B1A26" w:rsidRPr="00426D3A" w:rsidDel="00AE283D" w14:paraId="4DD8B5B0" w14:textId="77777777" w:rsidTr="007D5798">
        <w:trPr>
          <w:trHeight w:val="313"/>
          <w:del w:id="9952"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2742252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53" w:author="Simone Falcioni" w:date="2017-11-27T18:44:00Z"/>
                <w:sz w:val="18"/>
                <w:szCs w:val="18"/>
              </w:rPr>
            </w:pPr>
            <w:del w:id="9954" w:author="Simone Falcioni" w:date="2017-11-27T18:41:00Z">
              <w:r w:rsidRPr="00426D3A" w:rsidDel="00AE283D">
                <w:rPr>
                  <w:sz w:val="18"/>
                  <w:szCs w:val="18"/>
                </w:rPr>
                <w:delText xml:space="preserve">38x20.00 </w:delText>
              </w:r>
              <w:r w:rsidRPr="00426D3A" w:rsidDel="00AE283D">
                <w:rPr>
                  <w:sz w:val="18"/>
                  <w:szCs w:val="18"/>
                </w:rPr>
                <w:noBreakHyphen/>
                <w:delText xml:space="preserve"> 16.1</w:delText>
              </w:r>
            </w:del>
          </w:p>
        </w:tc>
        <w:tc>
          <w:tcPr>
            <w:tcW w:w="1777" w:type="dxa"/>
            <w:tcBorders>
              <w:top w:val="dotted" w:sz="4" w:space="0" w:color="auto"/>
              <w:left w:val="single" w:sz="2" w:space="0" w:color="auto"/>
              <w:bottom w:val="dotted" w:sz="4" w:space="0" w:color="auto"/>
              <w:right w:val="single" w:sz="2" w:space="0" w:color="auto"/>
            </w:tcBorders>
          </w:tcPr>
          <w:p w14:paraId="2F9911E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55" w:author="Simone Falcioni" w:date="2017-11-27T18:44:00Z"/>
                <w:sz w:val="18"/>
                <w:szCs w:val="18"/>
              </w:rPr>
            </w:pPr>
            <w:del w:id="9956" w:author="Simone Falcioni" w:date="2017-11-27T18:41:00Z">
              <w:r w:rsidRPr="00426D3A" w:rsidDel="00AE283D">
                <w:rPr>
                  <w:sz w:val="18"/>
                  <w:szCs w:val="18"/>
                </w:rPr>
                <w:delText>16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E4FB91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57" w:author="Simone Falcioni" w:date="2017-11-27T18:44:00Z"/>
                <w:sz w:val="18"/>
                <w:szCs w:val="18"/>
              </w:rPr>
            </w:pPr>
            <w:del w:id="9958" w:author="Simone Falcioni" w:date="2017-11-27T18:41:00Z">
              <w:r w:rsidRPr="00426D3A" w:rsidDel="00AE283D">
                <w:rPr>
                  <w:sz w:val="18"/>
                  <w:szCs w:val="18"/>
                </w:rPr>
                <w:delText>488</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37D2EE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59" w:author="Simone Falcioni" w:date="2017-11-27T18:44:00Z"/>
                <w:sz w:val="18"/>
                <w:szCs w:val="18"/>
              </w:rPr>
            </w:pPr>
            <w:del w:id="9960" w:author="Simone Falcioni" w:date="2017-11-27T18:41:00Z">
              <w:r w:rsidRPr="00426D3A" w:rsidDel="00AE283D">
                <w:rPr>
                  <w:sz w:val="18"/>
                  <w:szCs w:val="18"/>
                </w:rPr>
                <w:delText>991</w:delText>
              </w:r>
            </w:del>
          </w:p>
        </w:tc>
        <w:tc>
          <w:tcPr>
            <w:tcW w:w="1453" w:type="dxa"/>
            <w:tcBorders>
              <w:top w:val="dotted" w:sz="4" w:space="0" w:color="auto"/>
              <w:left w:val="single" w:sz="2" w:space="0" w:color="auto"/>
              <w:bottom w:val="dotted" w:sz="4" w:space="0" w:color="auto"/>
              <w:right w:val="single" w:sz="2" w:space="0" w:color="auto"/>
            </w:tcBorders>
          </w:tcPr>
          <w:p w14:paraId="247C411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61" w:author="Simone Falcioni" w:date="2017-11-27T18:44:00Z"/>
                <w:sz w:val="18"/>
                <w:szCs w:val="18"/>
              </w:rPr>
            </w:pPr>
            <w:del w:id="9962" w:author="Simone Falcioni" w:date="2017-11-27T18:41:00Z">
              <w:r w:rsidRPr="00426D3A" w:rsidDel="00AE283D">
                <w:rPr>
                  <w:sz w:val="18"/>
                  <w:szCs w:val="18"/>
                </w:rPr>
                <w:delText>409</w:delText>
              </w:r>
            </w:del>
          </w:p>
        </w:tc>
      </w:tr>
      <w:tr w:rsidR="008B1A26" w:rsidRPr="00426D3A" w:rsidDel="00AE283D" w14:paraId="2DE4F43D" w14:textId="77777777" w:rsidTr="007D5798">
        <w:trPr>
          <w:trHeight w:val="313"/>
          <w:del w:id="9963"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DBF079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64" w:author="Simone Falcioni" w:date="2017-11-27T18:44:00Z"/>
                <w:sz w:val="18"/>
                <w:szCs w:val="18"/>
              </w:rPr>
            </w:pPr>
            <w:del w:id="9965" w:author="Simone Falcioni" w:date="2017-11-27T18:41:00Z">
              <w:r w:rsidRPr="00426D3A" w:rsidDel="00AE283D">
                <w:rPr>
                  <w:sz w:val="18"/>
                  <w:szCs w:val="18"/>
                </w:rPr>
                <w:delText xml:space="preserve">41x14.00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7492FFD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66" w:author="Simone Falcioni" w:date="2017-11-27T18:44:00Z"/>
                <w:sz w:val="18"/>
                <w:szCs w:val="18"/>
              </w:rPr>
            </w:pPr>
            <w:del w:id="9967" w:author="Simone Falcioni" w:date="2017-11-27T18:41:00Z">
              <w:r w:rsidRPr="00426D3A" w:rsidDel="00AE283D">
                <w:rPr>
                  <w:sz w:val="18"/>
                  <w:szCs w:val="18"/>
                </w:rPr>
                <w:delText>11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66E196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68" w:author="Simone Falcioni" w:date="2017-11-27T18:44:00Z"/>
                <w:sz w:val="18"/>
                <w:szCs w:val="18"/>
              </w:rPr>
            </w:pPr>
            <w:del w:id="9969" w:author="Simone Falcioni" w:date="2017-11-27T18:41:00Z">
              <w:r w:rsidRPr="00426D3A" w:rsidDel="00AE283D">
                <w:rPr>
                  <w:sz w:val="18"/>
                  <w:szCs w:val="18"/>
                </w:rPr>
                <w:delText>356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8D22C2A"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70" w:author="Simone Falcioni" w:date="2017-11-27T18:44:00Z"/>
                <w:sz w:val="18"/>
                <w:szCs w:val="18"/>
              </w:rPr>
            </w:pPr>
            <w:del w:id="9971" w:author="Simone Falcioni" w:date="2017-11-27T18:41:00Z">
              <w:r w:rsidRPr="00426D3A" w:rsidDel="00AE283D">
                <w:rPr>
                  <w:sz w:val="18"/>
                  <w:szCs w:val="18"/>
                </w:rPr>
                <w:delText>1 067</w:delText>
              </w:r>
            </w:del>
          </w:p>
        </w:tc>
        <w:tc>
          <w:tcPr>
            <w:tcW w:w="1453" w:type="dxa"/>
            <w:tcBorders>
              <w:top w:val="dotted" w:sz="4" w:space="0" w:color="auto"/>
              <w:left w:val="single" w:sz="2" w:space="0" w:color="auto"/>
              <w:bottom w:val="dotted" w:sz="4" w:space="0" w:color="auto"/>
              <w:right w:val="single" w:sz="2" w:space="0" w:color="auto"/>
            </w:tcBorders>
          </w:tcPr>
          <w:p w14:paraId="01F4F84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72" w:author="Simone Falcioni" w:date="2017-11-27T18:44:00Z"/>
                <w:sz w:val="18"/>
                <w:szCs w:val="18"/>
              </w:rPr>
            </w:pPr>
            <w:del w:id="9973" w:author="Simone Falcioni" w:date="2017-11-27T18:41:00Z">
              <w:r w:rsidRPr="00426D3A" w:rsidDel="00AE283D">
                <w:rPr>
                  <w:sz w:val="18"/>
                  <w:szCs w:val="18"/>
                </w:rPr>
                <w:delText>508</w:delText>
              </w:r>
            </w:del>
          </w:p>
        </w:tc>
      </w:tr>
      <w:tr w:rsidR="008B1A26" w:rsidRPr="00426D3A" w:rsidDel="00AE283D" w14:paraId="5C45BEA5" w14:textId="77777777" w:rsidTr="007D5798">
        <w:trPr>
          <w:trHeight w:val="313"/>
          <w:del w:id="9974"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437A901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75" w:author="Simone Falcioni" w:date="2017-11-27T18:44:00Z"/>
                <w:sz w:val="18"/>
                <w:szCs w:val="18"/>
              </w:rPr>
            </w:pPr>
            <w:del w:id="9976" w:author="Simone Falcioni" w:date="2017-11-27T18:41:00Z">
              <w:r w:rsidRPr="00426D3A" w:rsidDel="00AE283D">
                <w:rPr>
                  <w:sz w:val="18"/>
                  <w:szCs w:val="18"/>
                </w:rPr>
                <w:delText xml:space="preserve">42x25.00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4FF6C19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77" w:author="Simone Falcioni" w:date="2017-11-27T18:44:00Z"/>
                <w:sz w:val="18"/>
                <w:szCs w:val="18"/>
              </w:rPr>
            </w:pPr>
            <w:del w:id="9978" w:author="Simone Falcioni" w:date="2017-11-27T18:41:00Z">
              <w:r w:rsidRPr="00426D3A" w:rsidDel="00AE283D">
                <w:rPr>
                  <w:sz w:val="18"/>
                  <w:szCs w:val="18"/>
                </w:rPr>
                <w:delText>20,5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86D5B4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79" w:author="Simone Falcioni" w:date="2017-11-27T18:44:00Z"/>
                <w:sz w:val="18"/>
                <w:szCs w:val="18"/>
              </w:rPr>
            </w:pPr>
            <w:del w:id="9980" w:author="Simone Falcioni" w:date="2017-11-27T18:41:00Z">
              <w:r w:rsidRPr="00426D3A" w:rsidDel="00AE283D">
                <w:rPr>
                  <w:sz w:val="18"/>
                  <w:szCs w:val="18"/>
                </w:rPr>
                <w:delText>622</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654819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81" w:author="Simone Falcioni" w:date="2017-11-27T18:44:00Z"/>
                <w:sz w:val="18"/>
                <w:szCs w:val="18"/>
              </w:rPr>
            </w:pPr>
            <w:del w:id="9982" w:author="Simone Falcioni" w:date="2017-11-27T18:41:00Z">
              <w:r w:rsidRPr="00426D3A" w:rsidDel="00AE283D">
                <w:rPr>
                  <w:sz w:val="18"/>
                  <w:szCs w:val="18"/>
                </w:rPr>
                <w:delText>1 080</w:delText>
              </w:r>
            </w:del>
          </w:p>
        </w:tc>
        <w:tc>
          <w:tcPr>
            <w:tcW w:w="1453" w:type="dxa"/>
            <w:tcBorders>
              <w:top w:val="dotted" w:sz="4" w:space="0" w:color="auto"/>
              <w:left w:val="single" w:sz="2" w:space="0" w:color="auto"/>
              <w:bottom w:val="dotted" w:sz="4" w:space="0" w:color="auto"/>
              <w:right w:val="single" w:sz="2" w:space="0" w:color="auto"/>
            </w:tcBorders>
          </w:tcPr>
          <w:p w14:paraId="12FBADC3"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83" w:author="Simone Falcioni" w:date="2017-11-27T18:44:00Z"/>
                <w:sz w:val="18"/>
                <w:szCs w:val="18"/>
              </w:rPr>
            </w:pPr>
            <w:del w:id="9984" w:author="Simone Falcioni" w:date="2017-11-27T18:41:00Z">
              <w:r w:rsidRPr="00426D3A" w:rsidDel="00AE283D">
                <w:rPr>
                  <w:sz w:val="18"/>
                  <w:szCs w:val="18"/>
                </w:rPr>
                <w:delText>508</w:delText>
              </w:r>
            </w:del>
          </w:p>
        </w:tc>
      </w:tr>
      <w:tr w:rsidR="008B1A26" w:rsidRPr="00426D3A" w:rsidDel="00AE283D" w14:paraId="23D90F27" w14:textId="77777777" w:rsidTr="007D5798">
        <w:trPr>
          <w:trHeight w:val="313"/>
          <w:del w:id="9985"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AAFB19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86" w:author="Simone Falcioni" w:date="2017-11-27T18:44:00Z"/>
                <w:sz w:val="18"/>
                <w:szCs w:val="18"/>
              </w:rPr>
            </w:pPr>
            <w:del w:id="9987" w:author="Simone Falcioni" w:date="2017-11-27T18:44:00Z">
              <w:r w:rsidRPr="00426D3A" w:rsidDel="00AE283D">
                <w:rPr>
                  <w:sz w:val="18"/>
                  <w:szCs w:val="18"/>
                </w:rPr>
                <w:delText xml:space="preserve">43x13.50 </w:delText>
              </w:r>
              <w:r w:rsidRPr="00426D3A" w:rsidDel="00AE283D">
                <w:rPr>
                  <w:sz w:val="18"/>
                  <w:szCs w:val="18"/>
                </w:rPr>
                <w:noBreakHyphen/>
                <w:delText xml:space="preserve"> 22</w:delText>
              </w:r>
            </w:del>
          </w:p>
        </w:tc>
        <w:tc>
          <w:tcPr>
            <w:tcW w:w="1777" w:type="dxa"/>
            <w:tcBorders>
              <w:top w:val="dotted" w:sz="4" w:space="0" w:color="auto"/>
              <w:left w:val="single" w:sz="2" w:space="0" w:color="auto"/>
              <w:bottom w:val="dotted" w:sz="4" w:space="0" w:color="auto"/>
              <w:right w:val="single" w:sz="2" w:space="0" w:color="auto"/>
            </w:tcBorders>
          </w:tcPr>
          <w:p w14:paraId="413D763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88" w:author="Simone Falcioni" w:date="2017-11-27T18:44:00Z"/>
                <w:sz w:val="18"/>
                <w:szCs w:val="18"/>
              </w:rPr>
            </w:pPr>
            <w:del w:id="9989" w:author="Simone Falcioni" w:date="2017-11-27T18:44: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DEC7C2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90" w:author="Simone Falcioni" w:date="2017-11-27T18:44:00Z"/>
                <w:sz w:val="18"/>
                <w:szCs w:val="18"/>
              </w:rPr>
            </w:pPr>
            <w:del w:id="9991" w:author="Simone Falcioni" w:date="2017-11-27T18:44:00Z">
              <w:r w:rsidRPr="00426D3A" w:rsidDel="00AE283D">
                <w:rPr>
                  <w:sz w:val="18"/>
                  <w:szCs w:val="18"/>
                </w:rPr>
                <w:delText>360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4631CFD"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92" w:author="Simone Falcioni" w:date="2017-11-27T18:44:00Z"/>
                <w:sz w:val="18"/>
                <w:szCs w:val="18"/>
              </w:rPr>
            </w:pPr>
            <w:del w:id="9993" w:author="Simone Falcioni" w:date="2017-11-27T18:44:00Z">
              <w:r w:rsidRPr="00426D3A" w:rsidDel="00AE283D">
                <w:rPr>
                  <w:sz w:val="18"/>
                  <w:szCs w:val="18"/>
                </w:rPr>
                <w:delText>1 102</w:delText>
              </w:r>
            </w:del>
          </w:p>
        </w:tc>
        <w:tc>
          <w:tcPr>
            <w:tcW w:w="1453" w:type="dxa"/>
            <w:tcBorders>
              <w:top w:val="dotted" w:sz="4" w:space="0" w:color="auto"/>
              <w:left w:val="single" w:sz="2" w:space="0" w:color="auto"/>
              <w:bottom w:val="dotted" w:sz="4" w:space="0" w:color="auto"/>
              <w:right w:val="single" w:sz="2" w:space="0" w:color="auto"/>
            </w:tcBorders>
          </w:tcPr>
          <w:p w14:paraId="095BDA7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94" w:author="Simone Falcioni" w:date="2017-11-27T18:44:00Z"/>
                <w:sz w:val="18"/>
                <w:szCs w:val="18"/>
              </w:rPr>
            </w:pPr>
            <w:del w:id="9995" w:author="Simone Falcioni" w:date="2017-11-27T18:44:00Z">
              <w:r w:rsidRPr="00426D3A" w:rsidDel="00AE283D">
                <w:rPr>
                  <w:sz w:val="18"/>
                  <w:szCs w:val="18"/>
                </w:rPr>
                <w:delText>559</w:delText>
              </w:r>
            </w:del>
          </w:p>
        </w:tc>
      </w:tr>
      <w:tr w:rsidR="008B1A26" w:rsidRPr="00426D3A" w:rsidDel="00AE283D" w14:paraId="58134211" w14:textId="77777777" w:rsidTr="007D5798">
        <w:trPr>
          <w:trHeight w:val="313"/>
          <w:del w:id="9996"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592711A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97" w:author="Simone Falcioni" w:date="2017-11-27T18:44:00Z"/>
                <w:sz w:val="18"/>
                <w:szCs w:val="18"/>
              </w:rPr>
            </w:pPr>
            <w:del w:id="9998" w:author="Simone Falcioni" w:date="2017-11-27T18:44:00Z">
              <w:r w:rsidRPr="00426D3A" w:rsidDel="00AE283D">
                <w:rPr>
                  <w:sz w:val="18"/>
                  <w:szCs w:val="18"/>
                </w:rPr>
                <w:delText xml:space="preserve">44x18.00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4ADDF0C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99" w:author="Simone Falcioni" w:date="2017-11-27T18:44:00Z"/>
                <w:sz w:val="18"/>
                <w:szCs w:val="18"/>
              </w:rPr>
            </w:pPr>
            <w:del w:id="10000" w:author="Simone Falcioni" w:date="2017-11-27T18:44:00Z">
              <w:r w:rsidRPr="00426D3A" w:rsidDel="00AE283D">
                <w:rPr>
                  <w:sz w:val="18"/>
                  <w:szCs w:val="18"/>
                </w:rPr>
                <w:delText>14</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6A5DA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01" w:author="Simone Falcioni" w:date="2017-11-27T18:44:00Z"/>
                <w:sz w:val="18"/>
                <w:szCs w:val="18"/>
              </w:rPr>
            </w:pPr>
            <w:del w:id="10002" w:author="Simone Falcioni" w:date="2017-11-27T18:44:00Z">
              <w:r w:rsidRPr="00426D3A" w:rsidDel="00AE283D">
                <w:rPr>
                  <w:sz w:val="18"/>
                  <w:szCs w:val="18"/>
                </w:rPr>
                <w:delText>457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E97B05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03" w:author="Simone Falcioni" w:date="2017-11-27T18:44:00Z"/>
                <w:sz w:val="18"/>
                <w:szCs w:val="18"/>
              </w:rPr>
            </w:pPr>
            <w:del w:id="10004" w:author="Simone Falcioni" w:date="2017-11-27T18:44:00Z">
              <w:r w:rsidRPr="00426D3A" w:rsidDel="00AE283D">
                <w:rPr>
                  <w:sz w:val="18"/>
                  <w:szCs w:val="18"/>
                </w:rPr>
                <w:delText>1 143</w:delText>
              </w:r>
            </w:del>
          </w:p>
        </w:tc>
        <w:tc>
          <w:tcPr>
            <w:tcW w:w="1453" w:type="dxa"/>
            <w:tcBorders>
              <w:top w:val="dotted" w:sz="4" w:space="0" w:color="auto"/>
              <w:left w:val="single" w:sz="2" w:space="0" w:color="auto"/>
              <w:bottom w:val="dotted" w:sz="4" w:space="0" w:color="auto"/>
              <w:right w:val="single" w:sz="2" w:space="0" w:color="auto"/>
            </w:tcBorders>
          </w:tcPr>
          <w:p w14:paraId="4C54462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05" w:author="Simone Falcioni" w:date="2017-11-27T18:44:00Z"/>
                <w:sz w:val="18"/>
                <w:szCs w:val="18"/>
              </w:rPr>
            </w:pPr>
            <w:del w:id="10006" w:author="Simone Falcioni" w:date="2017-11-27T18:44:00Z">
              <w:r w:rsidRPr="00426D3A" w:rsidDel="00AE283D">
                <w:rPr>
                  <w:sz w:val="18"/>
                  <w:szCs w:val="18"/>
                </w:rPr>
                <w:delText>508</w:delText>
              </w:r>
            </w:del>
          </w:p>
        </w:tc>
      </w:tr>
      <w:tr w:rsidR="008B1A26" w:rsidRPr="00426D3A" w:rsidDel="00AE283D" w14:paraId="460ACF24" w14:textId="77777777" w:rsidTr="007D5798">
        <w:trPr>
          <w:trHeight w:val="313"/>
          <w:del w:id="10007"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5DA7D7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08" w:author="Simone Falcioni" w:date="2017-11-27T18:44:00Z"/>
                <w:sz w:val="18"/>
                <w:szCs w:val="18"/>
              </w:rPr>
            </w:pPr>
            <w:del w:id="10009" w:author="Simone Falcioni" w:date="2017-11-27T18:44:00Z">
              <w:r w:rsidRPr="00426D3A" w:rsidDel="00AE283D">
                <w:rPr>
                  <w:sz w:val="18"/>
                  <w:szCs w:val="18"/>
                </w:rPr>
                <w:delText xml:space="preserve">44x41.00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5A0BF84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10" w:author="Simone Falcioni" w:date="2017-11-27T18:44:00Z"/>
                <w:sz w:val="18"/>
                <w:szCs w:val="18"/>
              </w:rPr>
            </w:pPr>
            <w:del w:id="10011" w:author="Simone Falcioni" w:date="2017-11-27T18:44:00Z">
              <w:r w:rsidRPr="00426D3A" w:rsidDel="00AE283D">
                <w:rPr>
                  <w:sz w:val="18"/>
                  <w:szCs w:val="18"/>
                </w:rPr>
                <w:delText>36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841731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12" w:author="Simone Falcioni" w:date="2017-11-27T18:44:00Z"/>
                <w:sz w:val="18"/>
                <w:szCs w:val="18"/>
              </w:rPr>
            </w:pPr>
            <w:del w:id="10013" w:author="Simone Falcioni" w:date="2017-11-27T18:44:00Z">
              <w:r w:rsidRPr="00426D3A" w:rsidDel="00AE283D">
                <w:rPr>
                  <w:sz w:val="18"/>
                  <w:szCs w:val="18"/>
                </w:rPr>
                <w:delText>991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1EA3B3D"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14" w:author="Simone Falcioni" w:date="2017-11-27T18:44:00Z"/>
                <w:sz w:val="18"/>
                <w:szCs w:val="18"/>
              </w:rPr>
            </w:pPr>
            <w:del w:id="10015" w:author="Simone Falcioni" w:date="2017-11-27T18:44:00Z">
              <w:r w:rsidRPr="00426D3A" w:rsidDel="00AE283D">
                <w:rPr>
                  <w:sz w:val="18"/>
                  <w:szCs w:val="18"/>
                </w:rPr>
                <w:delText>1 143</w:delText>
              </w:r>
            </w:del>
          </w:p>
        </w:tc>
        <w:tc>
          <w:tcPr>
            <w:tcW w:w="1453" w:type="dxa"/>
            <w:tcBorders>
              <w:top w:val="dotted" w:sz="4" w:space="0" w:color="auto"/>
              <w:left w:val="single" w:sz="2" w:space="0" w:color="auto"/>
              <w:bottom w:val="dotted" w:sz="4" w:space="0" w:color="auto"/>
              <w:right w:val="single" w:sz="2" w:space="0" w:color="auto"/>
            </w:tcBorders>
          </w:tcPr>
          <w:p w14:paraId="31EF57D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16" w:author="Simone Falcioni" w:date="2017-11-27T18:44:00Z"/>
                <w:sz w:val="18"/>
                <w:szCs w:val="18"/>
              </w:rPr>
            </w:pPr>
            <w:del w:id="10017" w:author="Simone Falcioni" w:date="2017-11-27T18:44:00Z">
              <w:r w:rsidRPr="00426D3A" w:rsidDel="00AE283D">
                <w:rPr>
                  <w:sz w:val="18"/>
                  <w:szCs w:val="18"/>
                </w:rPr>
                <w:delText>508</w:delText>
              </w:r>
            </w:del>
          </w:p>
        </w:tc>
      </w:tr>
      <w:tr w:rsidR="008B1A26" w:rsidRPr="00426D3A" w:rsidDel="00AE283D" w14:paraId="25F2A218" w14:textId="77777777" w:rsidTr="007D5798">
        <w:trPr>
          <w:trHeight w:val="313"/>
          <w:del w:id="1001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27B97CB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19" w:author="Simone Falcioni" w:date="2017-11-27T18:44:00Z"/>
                <w:sz w:val="18"/>
                <w:szCs w:val="18"/>
              </w:rPr>
            </w:pPr>
            <w:del w:id="10020" w:author="Simone Falcioni" w:date="2017-11-27T18:44:00Z">
              <w:r w:rsidRPr="00426D3A" w:rsidDel="00AE283D">
                <w:rPr>
                  <w:sz w:val="18"/>
                  <w:szCs w:val="18"/>
                </w:rPr>
                <w:delText xml:space="preserve">48x20.00 </w:delText>
              </w:r>
              <w:r w:rsidRPr="00426D3A" w:rsidDel="00AE283D">
                <w:rPr>
                  <w:sz w:val="18"/>
                  <w:szCs w:val="18"/>
                </w:rPr>
                <w:noBreakHyphen/>
                <w:delText xml:space="preserve"> 24</w:delText>
              </w:r>
            </w:del>
          </w:p>
        </w:tc>
        <w:tc>
          <w:tcPr>
            <w:tcW w:w="1777" w:type="dxa"/>
            <w:tcBorders>
              <w:top w:val="dotted" w:sz="4" w:space="0" w:color="auto"/>
              <w:left w:val="single" w:sz="2" w:space="0" w:color="auto"/>
              <w:bottom w:val="dotted" w:sz="4" w:space="0" w:color="auto"/>
              <w:right w:val="single" w:sz="2" w:space="0" w:color="auto"/>
            </w:tcBorders>
          </w:tcPr>
          <w:p w14:paraId="11F2036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21" w:author="Simone Falcioni" w:date="2017-11-27T18:44:00Z"/>
                <w:sz w:val="18"/>
                <w:szCs w:val="18"/>
              </w:rPr>
            </w:pPr>
            <w:del w:id="10022" w:author="Simone Falcioni" w:date="2017-11-27T18:44:00Z">
              <w:r w:rsidRPr="00426D3A" w:rsidDel="00AE283D">
                <w:rPr>
                  <w:sz w:val="18"/>
                  <w:szCs w:val="18"/>
                </w:rPr>
                <w:delText>15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C7A0DA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23" w:author="Simone Falcioni" w:date="2017-11-27T18:44:00Z"/>
                <w:sz w:val="18"/>
                <w:szCs w:val="18"/>
              </w:rPr>
            </w:pPr>
            <w:del w:id="10024" w:author="Simone Falcioni" w:date="2017-11-27T18:44:00Z">
              <w:r w:rsidRPr="00426D3A" w:rsidDel="00AE283D">
                <w:rPr>
                  <w:sz w:val="18"/>
                  <w:szCs w:val="18"/>
                </w:rPr>
                <w:delText>457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16A2A6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25" w:author="Simone Falcioni" w:date="2017-11-27T18:44:00Z"/>
                <w:sz w:val="18"/>
                <w:szCs w:val="18"/>
              </w:rPr>
            </w:pPr>
            <w:del w:id="10026" w:author="Simone Falcioni" w:date="2017-11-27T18:44:00Z">
              <w:r w:rsidRPr="00426D3A" w:rsidDel="00AE283D">
                <w:rPr>
                  <w:sz w:val="18"/>
                  <w:szCs w:val="18"/>
                </w:rPr>
                <w:delText>1 245</w:delText>
              </w:r>
            </w:del>
          </w:p>
        </w:tc>
        <w:tc>
          <w:tcPr>
            <w:tcW w:w="1453" w:type="dxa"/>
            <w:tcBorders>
              <w:top w:val="dotted" w:sz="4" w:space="0" w:color="auto"/>
              <w:left w:val="single" w:sz="2" w:space="0" w:color="auto"/>
              <w:bottom w:val="dotted" w:sz="4" w:space="0" w:color="auto"/>
              <w:right w:val="single" w:sz="2" w:space="0" w:color="auto"/>
            </w:tcBorders>
          </w:tcPr>
          <w:p w14:paraId="20E901B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27" w:author="Simone Falcioni" w:date="2017-11-27T18:44:00Z"/>
                <w:sz w:val="18"/>
                <w:szCs w:val="18"/>
              </w:rPr>
            </w:pPr>
            <w:del w:id="10028" w:author="Simone Falcioni" w:date="2017-11-27T18:44:00Z">
              <w:r w:rsidRPr="00426D3A" w:rsidDel="00AE283D">
                <w:rPr>
                  <w:sz w:val="18"/>
                  <w:szCs w:val="18"/>
                </w:rPr>
                <w:delText>610</w:delText>
              </w:r>
            </w:del>
          </w:p>
        </w:tc>
      </w:tr>
      <w:tr w:rsidR="008B1A26" w:rsidRPr="00426D3A" w:rsidDel="00AE283D" w14:paraId="7DA5C900" w14:textId="77777777" w:rsidTr="007D5798">
        <w:trPr>
          <w:trHeight w:val="313"/>
          <w:del w:id="1002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8412E6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30" w:author="Simone Falcioni" w:date="2017-11-27T18:44:00Z"/>
                <w:sz w:val="18"/>
                <w:szCs w:val="18"/>
              </w:rPr>
            </w:pPr>
            <w:del w:id="10031" w:author="Simone Falcioni" w:date="2017-11-27T18:44:00Z">
              <w:r w:rsidRPr="00426D3A" w:rsidDel="00AE283D">
                <w:rPr>
                  <w:sz w:val="18"/>
                  <w:szCs w:val="18"/>
                </w:rPr>
                <w:delText xml:space="preserve">48x25.00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279F4F9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32" w:author="Simone Falcioni" w:date="2017-11-27T18:44:00Z"/>
                <w:sz w:val="18"/>
                <w:szCs w:val="18"/>
              </w:rPr>
            </w:pPr>
            <w:del w:id="10033" w:author="Simone Falcioni" w:date="2017-11-27T18:44:00Z">
              <w:r w:rsidRPr="00426D3A" w:rsidDel="00AE283D">
                <w:rPr>
                  <w:sz w:val="18"/>
                  <w:szCs w:val="18"/>
                </w:rPr>
                <w:delText>20,5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5BDF41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34" w:author="Simone Falcioni" w:date="2017-11-27T18:44:00Z"/>
                <w:sz w:val="18"/>
                <w:szCs w:val="18"/>
              </w:rPr>
            </w:pPr>
            <w:del w:id="10035" w:author="Simone Falcioni" w:date="2017-11-27T18:44:00Z">
              <w:r w:rsidRPr="00426D3A" w:rsidDel="00AE283D">
                <w:rPr>
                  <w:sz w:val="18"/>
                  <w:szCs w:val="18"/>
                </w:rPr>
                <w:delText>635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34A80E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36" w:author="Simone Falcioni" w:date="2017-11-27T18:44:00Z"/>
                <w:sz w:val="18"/>
                <w:szCs w:val="18"/>
              </w:rPr>
            </w:pPr>
            <w:del w:id="10037" w:author="Simone Falcioni" w:date="2017-11-27T18:44:00Z">
              <w:r w:rsidRPr="00426D3A" w:rsidDel="00AE283D">
                <w:rPr>
                  <w:sz w:val="18"/>
                  <w:szCs w:val="18"/>
                </w:rPr>
                <w:delText>1 245</w:delText>
              </w:r>
            </w:del>
          </w:p>
        </w:tc>
        <w:tc>
          <w:tcPr>
            <w:tcW w:w="1453" w:type="dxa"/>
            <w:tcBorders>
              <w:top w:val="dotted" w:sz="4" w:space="0" w:color="auto"/>
              <w:left w:val="single" w:sz="2" w:space="0" w:color="auto"/>
              <w:bottom w:val="dotted" w:sz="4" w:space="0" w:color="auto"/>
              <w:right w:val="single" w:sz="2" w:space="0" w:color="auto"/>
            </w:tcBorders>
          </w:tcPr>
          <w:p w14:paraId="5C3F261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38" w:author="Simone Falcioni" w:date="2017-11-27T18:44:00Z"/>
                <w:sz w:val="18"/>
                <w:szCs w:val="18"/>
              </w:rPr>
            </w:pPr>
            <w:del w:id="10039" w:author="Simone Falcioni" w:date="2017-11-27T18:44:00Z">
              <w:r w:rsidRPr="00426D3A" w:rsidDel="00AE283D">
                <w:rPr>
                  <w:sz w:val="18"/>
                  <w:szCs w:val="18"/>
                </w:rPr>
                <w:delText>508</w:delText>
              </w:r>
            </w:del>
          </w:p>
        </w:tc>
      </w:tr>
      <w:tr w:rsidR="008B1A26" w:rsidRPr="00426D3A" w:rsidDel="00AE283D" w14:paraId="1634617F" w14:textId="77777777" w:rsidTr="007D5798">
        <w:trPr>
          <w:trHeight w:val="313"/>
          <w:del w:id="10040"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5C1D0B1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41" w:author="Simone Falcioni" w:date="2017-11-27T18:44:00Z"/>
                <w:sz w:val="18"/>
                <w:szCs w:val="18"/>
              </w:rPr>
            </w:pPr>
            <w:del w:id="10042" w:author="Simone Falcioni" w:date="2017-11-27T18:44:00Z">
              <w:r w:rsidRPr="00426D3A" w:rsidDel="00AE283D">
                <w:rPr>
                  <w:sz w:val="18"/>
                  <w:szCs w:val="18"/>
                </w:rPr>
                <w:delText xml:space="preserve">48x31.00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6140837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43" w:author="Simone Falcioni" w:date="2017-11-27T18:44:00Z"/>
                <w:sz w:val="18"/>
                <w:szCs w:val="18"/>
              </w:rPr>
            </w:pPr>
            <w:del w:id="10044" w:author="Simone Falcioni" w:date="2017-11-27T18:44:00Z">
              <w:r w:rsidRPr="00426D3A" w:rsidDel="00AE283D">
                <w:rPr>
                  <w:sz w:val="18"/>
                  <w:szCs w:val="18"/>
                </w:rPr>
                <w:delText>26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30173C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45" w:author="Simone Falcioni" w:date="2017-11-27T18:44:00Z"/>
                <w:sz w:val="18"/>
                <w:szCs w:val="18"/>
              </w:rPr>
            </w:pPr>
            <w:del w:id="10046" w:author="Simone Falcioni" w:date="2017-11-27T18:44:00Z">
              <w:r w:rsidRPr="00426D3A" w:rsidDel="00AE283D">
                <w:rPr>
                  <w:sz w:val="18"/>
                  <w:szCs w:val="18"/>
                </w:rPr>
                <w:delText>775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9C4896A"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47" w:author="Simone Falcioni" w:date="2017-11-27T18:44:00Z"/>
                <w:sz w:val="18"/>
                <w:szCs w:val="18"/>
              </w:rPr>
            </w:pPr>
            <w:del w:id="10048" w:author="Simone Falcioni" w:date="2017-11-27T18:44:00Z">
              <w:r w:rsidRPr="00426D3A" w:rsidDel="00AE283D">
                <w:rPr>
                  <w:sz w:val="18"/>
                  <w:szCs w:val="18"/>
                </w:rPr>
                <w:delText>1 245</w:delText>
              </w:r>
            </w:del>
          </w:p>
        </w:tc>
        <w:tc>
          <w:tcPr>
            <w:tcW w:w="1453" w:type="dxa"/>
            <w:tcBorders>
              <w:top w:val="dotted" w:sz="4" w:space="0" w:color="auto"/>
              <w:left w:val="single" w:sz="2" w:space="0" w:color="auto"/>
              <w:bottom w:val="dotted" w:sz="4" w:space="0" w:color="auto"/>
              <w:right w:val="single" w:sz="2" w:space="0" w:color="auto"/>
            </w:tcBorders>
          </w:tcPr>
          <w:p w14:paraId="33D890B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49" w:author="Simone Falcioni" w:date="2017-11-27T18:44:00Z"/>
                <w:sz w:val="18"/>
                <w:szCs w:val="18"/>
              </w:rPr>
            </w:pPr>
            <w:del w:id="10050" w:author="Simone Falcioni" w:date="2017-11-27T18:44:00Z">
              <w:r w:rsidRPr="00426D3A" w:rsidDel="00AE283D">
                <w:rPr>
                  <w:sz w:val="18"/>
                  <w:szCs w:val="18"/>
                </w:rPr>
                <w:delText>508</w:delText>
              </w:r>
            </w:del>
          </w:p>
        </w:tc>
      </w:tr>
      <w:tr w:rsidR="008B1A26" w:rsidRPr="00426D3A" w:rsidDel="00AE283D" w14:paraId="0D8D405E" w14:textId="77777777" w:rsidTr="007D5798">
        <w:trPr>
          <w:trHeight w:val="313"/>
          <w:del w:id="10051" w:author="Simone Falcioni" w:date="2017-11-27T18:44:00Z"/>
        </w:trPr>
        <w:tc>
          <w:tcPr>
            <w:tcW w:w="1907" w:type="dxa"/>
            <w:tcBorders>
              <w:top w:val="dotted" w:sz="4" w:space="0" w:color="auto"/>
              <w:left w:val="single" w:sz="2" w:space="0" w:color="auto"/>
              <w:bottom w:val="single" w:sz="12" w:space="0" w:color="auto"/>
              <w:right w:val="single" w:sz="2" w:space="0" w:color="auto"/>
            </w:tcBorders>
          </w:tcPr>
          <w:p w14:paraId="728D14A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52" w:author="Simone Falcioni" w:date="2017-11-27T18:44:00Z"/>
                <w:sz w:val="18"/>
                <w:szCs w:val="18"/>
              </w:rPr>
            </w:pPr>
            <w:del w:id="10053" w:author="Simone Falcioni" w:date="2017-11-27T18:44:00Z">
              <w:r w:rsidRPr="00426D3A" w:rsidDel="00AE283D">
                <w:rPr>
                  <w:sz w:val="18"/>
                  <w:szCs w:val="18"/>
                </w:rPr>
                <w:delText xml:space="preserve">54x31.00 </w:delText>
              </w:r>
              <w:r w:rsidRPr="00426D3A" w:rsidDel="00AE283D">
                <w:rPr>
                  <w:sz w:val="18"/>
                  <w:szCs w:val="18"/>
                </w:rPr>
                <w:noBreakHyphen/>
                <w:delText xml:space="preserve"> 26</w:delText>
              </w:r>
            </w:del>
          </w:p>
        </w:tc>
        <w:tc>
          <w:tcPr>
            <w:tcW w:w="1777" w:type="dxa"/>
            <w:tcBorders>
              <w:top w:val="dotted" w:sz="4" w:space="0" w:color="auto"/>
              <w:left w:val="single" w:sz="2" w:space="0" w:color="auto"/>
              <w:bottom w:val="single" w:sz="12" w:space="0" w:color="auto"/>
              <w:right w:val="single" w:sz="2" w:space="0" w:color="auto"/>
            </w:tcBorders>
          </w:tcPr>
          <w:p w14:paraId="295D805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54" w:author="Simone Falcioni" w:date="2017-11-27T18:44:00Z"/>
                <w:sz w:val="18"/>
                <w:szCs w:val="18"/>
              </w:rPr>
            </w:pPr>
            <w:del w:id="10055" w:author="Simone Falcioni" w:date="2017-11-27T18:44:00Z">
              <w:r w:rsidRPr="00426D3A" w:rsidDel="00AE283D">
                <w:rPr>
                  <w:sz w:val="18"/>
                  <w:szCs w:val="18"/>
                </w:rPr>
                <w:delText>26</w:delText>
              </w:r>
            </w:del>
          </w:p>
        </w:tc>
        <w:tc>
          <w:tcPr>
            <w:tcW w:w="1607" w:type="dxa"/>
            <w:tcBorders>
              <w:top w:val="dotted" w:sz="4" w:space="0" w:color="auto"/>
              <w:left w:val="single" w:sz="2" w:space="0" w:color="auto"/>
              <w:bottom w:val="single" w:sz="12" w:space="0" w:color="auto"/>
              <w:right w:val="single" w:sz="2" w:space="0" w:color="auto"/>
            </w:tcBorders>
            <w:vAlign w:val="center"/>
          </w:tcPr>
          <w:p w14:paraId="03115C4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56" w:author="Simone Falcioni" w:date="2017-11-27T18:44:00Z"/>
                <w:sz w:val="18"/>
                <w:szCs w:val="18"/>
              </w:rPr>
            </w:pPr>
            <w:del w:id="10057" w:author="Simone Falcioni" w:date="2017-11-27T18:44:00Z">
              <w:r w:rsidRPr="00426D3A" w:rsidDel="00AE283D">
                <w:rPr>
                  <w:sz w:val="18"/>
                  <w:szCs w:val="18"/>
                </w:rPr>
                <w:delText>775</w:delText>
              </w:r>
            </w:del>
          </w:p>
        </w:tc>
        <w:tc>
          <w:tcPr>
            <w:tcW w:w="1607" w:type="dxa"/>
            <w:tcBorders>
              <w:top w:val="dotted" w:sz="4" w:space="0" w:color="auto"/>
              <w:left w:val="single" w:sz="2" w:space="0" w:color="auto"/>
              <w:bottom w:val="single" w:sz="12" w:space="0" w:color="auto"/>
              <w:right w:val="single" w:sz="2" w:space="0" w:color="auto"/>
            </w:tcBorders>
            <w:vAlign w:val="center"/>
          </w:tcPr>
          <w:p w14:paraId="4C0CEA8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58" w:author="Simone Falcioni" w:date="2017-11-27T18:44:00Z"/>
                <w:sz w:val="18"/>
                <w:szCs w:val="18"/>
              </w:rPr>
            </w:pPr>
            <w:del w:id="10059" w:author="Simone Falcioni" w:date="2017-11-27T18:44:00Z">
              <w:r w:rsidRPr="00426D3A" w:rsidDel="00AE283D">
                <w:rPr>
                  <w:sz w:val="18"/>
                  <w:szCs w:val="18"/>
                </w:rPr>
                <w:delText>1 397</w:delText>
              </w:r>
            </w:del>
          </w:p>
        </w:tc>
        <w:tc>
          <w:tcPr>
            <w:tcW w:w="1453" w:type="dxa"/>
            <w:tcBorders>
              <w:top w:val="dotted" w:sz="4" w:space="0" w:color="auto"/>
              <w:left w:val="single" w:sz="2" w:space="0" w:color="auto"/>
              <w:bottom w:val="single" w:sz="12" w:space="0" w:color="auto"/>
              <w:right w:val="single" w:sz="2" w:space="0" w:color="auto"/>
            </w:tcBorders>
          </w:tcPr>
          <w:p w14:paraId="268D15E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60" w:author="Simone Falcioni" w:date="2017-11-27T18:44:00Z"/>
                <w:sz w:val="18"/>
                <w:szCs w:val="18"/>
              </w:rPr>
            </w:pPr>
            <w:del w:id="10061" w:author="Simone Falcioni" w:date="2017-11-27T18:44:00Z">
              <w:r w:rsidRPr="00426D3A" w:rsidDel="00AE283D">
                <w:rPr>
                  <w:sz w:val="18"/>
                  <w:szCs w:val="18"/>
                </w:rPr>
                <w:delText>660</w:delText>
              </w:r>
            </w:del>
          </w:p>
        </w:tc>
      </w:tr>
    </w:tbl>
    <w:p w14:paraId="7EEB11A3" w14:textId="77777777" w:rsidR="00AE283D" w:rsidRDefault="003E4ABF" w:rsidP="00AE283D">
      <w:pPr>
        <w:pStyle w:val="Heading1"/>
        <w:spacing w:after="240"/>
        <w:rPr>
          <w:ins w:id="10062" w:author="Simone Falcioni" w:date="2017-11-27T18:46:00Z"/>
          <w:b/>
        </w:rPr>
      </w:pPr>
      <w:bookmarkStart w:id="10063" w:name="_Toc365964527"/>
      <w:del w:id="10064" w:author="Simone Falcioni" w:date="2017-11-27T18:44:00Z">
        <w:r w:rsidRPr="004526E0" w:rsidDel="00AE283D">
          <w:delText xml:space="preserve">Table 7 </w:delText>
        </w:r>
      </w:del>
      <w:ins w:id="10065" w:author="Simone Falcioni" w:date="2017-11-27T18:47:00Z">
        <w:r w:rsidR="009C12D6">
          <w:t xml:space="preserve"> </w:t>
        </w:r>
      </w:ins>
    </w:p>
    <w:p w14:paraId="1B10A2F6" w14:textId="77777777" w:rsidR="00195C6A" w:rsidRDefault="00195C6A">
      <w:pPr>
        <w:suppressAutoHyphens w:val="0"/>
        <w:spacing w:line="240" w:lineRule="auto"/>
        <w:rPr>
          <w:ins w:id="10066" w:author="Simone Falcioni" w:date="2017-11-27T21:57:00Z"/>
        </w:rPr>
      </w:pPr>
      <w:ins w:id="10067" w:author="Simone Falcioni" w:date="2017-11-27T21:57:00Z">
        <w:r>
          <w:br w:type="page"/>
        </w:r>
      </w:ins>
    </w:p>
    <w:p w14:paraId="68487DDF" w14:textId="77777777" w:rsidR="00AE283D" w:rsidRDefault="00AE283D" w:rsidP="00AE283D">
      <w:pPr>
        <w:pStyle w:val="Heading1"/>
        <w:rPr>
          <w:ins w:id="10068" w:author="Simone Falcioni" w:date="2017-11-27T18:46:00Z"/>
        </w:rPr>
      </w:pPr>
      <w:ins w:id="10069" w:author="Simone Falcioni" w:date="2017-11-27T18:46:00Z">
        <w:r w:rsidRPr="004526E0">
          <w:lastRenderedPageBreak/>
          <w:t>Table 7 (</w:t>
        </w:r>
      </w:ins>
      <w:ins w:id="10070" w:author="Simone Falcioni" w:date="2017-11-27T21:54:00Z">
        <w:r w:rsidR="00195C6A">
          <w:t>4</w:t>
        </w:r>
      </w:ins>
      <w:ins w:id="10071" w:author="Simone Falcioni" w:date="2017-11-27T18:46:00Z">
        <w:r w:rsidRPr="004526E0">
          <w:t xml:space="preserve"> of 4)</w:t>
        </w:r>
      </w:ins>
    </w:p>
    <w:p w14:paraId="4011D14B" w14:textId="77777777" w:rsidR="00965BDF" w:rsidDel="00AE283D" w:rsidRDefault="00AE283D" w:rsidP="00AE283D">
      <w:pPr>
        <w:pStyle w:val="Heading1"/>
        <w:spacing w:after="240"/>
        <w:rPr>
          <w:del w:id="10072" w:author="Simone Falcioni" w:date="2017-11-27T18:42:00Z"/>
        </w:rPr>
      </w:pPr>
      <w:ins w:id="10073" w:author="Simone Falcioni" w:date="2017-11-27T18:46:00Z">
        <w:r w:rsidRPr="00867104">
          <w:rPr>
            <w:b/>
          </w:rPr>
          <w:t>Agricultural high flotation tyres</w:t>
        </w:r>
        <w:r w:rsidRPr="00AE283D">
          <w:rPr>
            <w:b/>
          </w:rPr>
          <w:t xml:space="preserve"> </w:t>
        </w:r>
        <w:r w:rsidRPr="004526E0" w:rsidDel="00AE283D">
          <w:t xml:space="preserve"> </w:t>
        </w:r>
      </w:ins>
      <w:del w:id="10074" w:author="Simone Falcioni" w:date="2017-11-27T18:42:00Z">
        <w:r w:rsidR="003E4ABF" w:rsidRPr="004526E0" w:rsidDel="00AE283D">
          <w:delText>(4 of 4)</w:delText>
        </w:r>
        <w:bookmarkEnd w:id="10063"/>
      </w:del>
    </w:p>
    <w:p w14:paraId="0696F8B3" w14:textId="77777777" w:rsidR="003E4ABF" w:rsidRPr="00965BDF" w:rsidRDefault="003E4ABF" w:rsidP="00AE283D">
      <w:pPr>
        <w:pStyle w:val="Heading1"/>
        <w:spacing w:after="240"/>
        <w:rPr>
          <w:b/>
        </w:rPr>
      </w:pPr>
      <w:bookmarkStart w:id="10075" w:name="_Toc365964528"/>
      <w:del w:id="10076" w:author="Simone Falcioni" w:date="2017-11-27T18:42:00Z">
        <w:r w:rsidRPr="00965BDF" w:rsidDel="00AE283D">
          <w:rPr>
            <w:b/>
          </w:rPr>
          <w:delText xml:space="preserve">Agricultural </w:delText>
        </w:r>
        <w:r w:rsidR="001250B8" w:rsidDel="00AE283D">
          <w:rPr>
            <w:b/>
          </w:rPr>
          <w:delText>h</w:delText>
        </w:r>
        <w:r w:rsidRPr="00965BDF" w:rsidDel="00AE283D">
          <w:rPr>
            <w:b/>
          </w:rPr>
          <w:delText xml:space="preserve">igh </w:delText>
        </w:r>
        <w:r w:rsidR="001250B8" w:rsidDel="00AE283D">
          <w:rPr>
            <w:b/>
          </w:rPr>
          <w:delText>f</w:delText>
        </w:r>
        <w:r w:rsidRPr="00965BDF" w:rsidDel="00AE283D">
          <w:rPr>
            <w:b/>
          </w:rPr>
          <w:delText xml:space="preserve">lotation </w:delText>
        </w:r>
        <w:r w:rsidR="001250B8" w:rsidDel="00AE283D">
          <w:rPr>
            <w:b/>
          </w:rPr>
          <w:delText>t</w:delText>
        </w:r>
        <w:r w:rsidRPr="00965BDF" w:rsidDel="00AE283D">
          <w:rPr>
            <w:b/>
          </w:rPr>
          <w:delText>yres</w:delText>
        </w:r>
      </w:del>
      <w:bookmarkEnd w:id="10075"/>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275"/>
        <w:gridCol w:w="1418"/>
        <w:gridCol w:w="1417"/>
        <w:gridCol w:w="1651"/>
        <w:tblGridChange w:id="10077">
          <w:tblGrid>
            <w:gridCol w:w="129"/>
            <w:gridCol w:w="1560"/>
            <w:gridCol w:w="129"/>
            <w:gridCol w:w="1146"/>
            <w:gridCol w:w="129"/>
            <w:gridCol w:w="1289"/>
            <w:gridCol w:w="129"/>
            <w:gridCol w:w="1288"/>
            <w:gridCol w:w="129"/>
            <w:gridCol w:w="1522"/>
            <w:gridCol w:w="129"/>
          </w:tblGrid>
        </w:tblGridChange>
      </w:tblGrid>
      <w:tr w:rsidR="003E4ABF" w:rsidRPr="008C3E22" w14:paraId="18B80335" w14:textId="77777777" w:rsidTr="00F72CE9">
        <w:trPr>
          <w:trHeight w:val="313"/>
        </w:trPr>
        <w:tc>
          <w:tcPr>
            <w:tcW w:w="1689" w:type="dxa"/>
            <w:tcBorders>
              <w:top w:val="single" w:sz="2" w:space="0" w:color="auto"/>
              <w:left w:val="single" w:sz="2" w:space="0" w:color="auto"/>
              <w:bottom w:val="single" w:sz="12" w:space="0" w:color="auto"/>
              <w:right w:val="single" w:sz="2" w:space="0" w:color="auto"/>
            </w:tcBorders>
          </w:tcPr>
          <w:p w14:paraId="68CFA552" w14:textId="77777777" w:rsidR="003E4ABF" w:rsidRPr="00965BDF" w:rsidRDefault="003E4ABF" w:rsidP="00AE283D">
            <w:pPr>
              <w:widowControl w:val="0"/>
              <w:tabs>
                <w:tab w:val="left" w:pos="0"/>
                <w:tab w:val="left" w:pos="850"/>
                <w:tab w:val="left" w:pos="1333"/>
              </w:tabs>
              <w:suppressAutoHyphens w:val="0"/>
              <w:autoSpaceDE w:val="0"/>
              <w:autoSpaceDN w:val="0"/>
              <w:adjustRightInd w:val="0"/>
              <w:spacing w:before="60" w:after="240" w:line="240" w:lineRule="auto"/>
              <w:rPr>
                <w:i/>
                <w:sz w:val="16"/>
                <w:szCs w:val="16"/>
              </w:rPr>
            </w:pPr>
            <w:r w:rsidRPr="00965BDF">
              <w:rPr>
                <w:i/>
                <w:sz w:val="16"/>
                <w:szCs w:val="16"/>
              </w:rPr>
              <w:t>Tyre size</w:t>
            </w:r>
            <w:r w:rsidRPr="00965BDF">
              <w:rPr>
                <w:i/>
                <w:sz w:val="16"/>
                <w:szCs w:val="16"/>
              </w:rPr>
              <w:br/>
              <w:t>designation</w:t>
            </w:r>
          </w:p>
        </w:tc>
        <w:tc>
          <w:tcPr>
            <w:tcW w:w="1275" w:type="dxa"/>
            <w:tcBorders>
              <w:top w:val="single" w:sz="2" w:space="0" w:color="auto"/>
              <w:left w:val="single" w:sz="2" w:space="0" w:color="auto"/>
              <w:bottom w:val="single" w:sz="12" w:space="0" w:color="auto"/>
              <w:right w:val="single" w:sz="2" w:space="0" w:color="auto"/>
            </w:tcBorders>
          </w:tcPr>
          <w:p w14:paraId="010620C5" w14:textId="77777777" w:rsidR="003E4ABF" w:rsidRPr="00965BDF" w:rsidRDefault="003E4ABF" w:rsidP="00965BDF">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965BDF">
              <w:rPr>
                <w:i/>
                <w:sz w:val="16"/>
                <w:szCs w:val="16"/>
              </w:rPr>
              <w:t>Theoretical</w:t>
            </w:r>
            <w:r w:rsidRPr="00965BDF">
              <w:rPr>
                <w:i/>
                <w:sz w:val="16"/>
                <w:szCs w:val="16"/>
              </w:rPr>
              <w:br/>
              <w:t>rim width</w:t>
            </w:r>
            <w:r w:rsidRPr="00965BDF">
              <w:rPr>
                <w:i/>
                <w:sz w:val="16"/>
                <w:szCs w:val="16"/>
              </w:rPr>
              <w:br/>
              <w:t>code (A1)</w:t>
            </w:r>
          </w:p>
        </w:tc>
        <w:tc>
          <w:tcPr>
            <w:tcW w:w="1418" w:type="dxa"/>
            <w:tcBorders>
              <w:top w:val="single" w:sz="2" w:space="0" w:color="auto"/>
              <w:left w:val="single" w:sz="2" w:space="0" w:color="auto"/>
              <w:bottom w:val="single" w:sz="12" w:space="0" w:color="auto"/>
              <w:right w:val="single" w:sz="2" w:space="0" w:color="auto"/>
            </w:tcBorders>
            <w:vAlign w:val="center"/>
          </w:tcPr>
          <w:p w14:paraId="6323E135" w14:textId="77777777" w:rsidR="003E4ABF" w:rsidRPr="00965BDF" w:rsidRDefault="003E4ABF" w:rsidP="00965BDF">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965BDF">
              <w:rPr>
                <w:i/>
                <w:sz w:val="16"/>
                <w:szCs w:val="16"/>
              </w:rPr>
              <w:t>Nominal section</w:t>
            </w:r>
            <w:r w:rsidRPr="00965BDF">
              <w:rPr>
                <w:i/>
                <w:sz w:val="16"/>
                <w:szCs w:val="16"/>
              </w:rPr>
              <w:br/>
              <w:t>width (S1)</w:t>
            </w:r>
            <w:r w:rsidRPr="00965BDF">
              <w:rPr>
                <w:i/>
                <w:sz w:val="16"/>
                <w:szCs w:val="16"/>
              </w:rPr>
              <w:br/>
              <w:t>(mm)</w:t>
            </w:r>
          </w:p>
        </w:tc>
        <w:tc>
          <w:tcPr>
            <w:tcW w:w="1417" w:type="dxa"/>
            <w:tcBorders>
              <w:top w:val="single" w:sz="2" w:space="0" w:color="auto"/>
              <w:left w:val="single" w:sz="2" w:space="0" w:color="auto"/>
              <w:bottom w:val="single" w:sz="12" w:space="0" w:color="auto"/>
              <w:right w:val="single" w:sz="2" w:space="0" w:color="auto"/>
            </w:tcBorders>
            <w:vAlign w:val="center"/>
          </w:tcPr>
          <w:p w14:paraId="72839E92" w14:textId="77777777" w:rsidR="003E4ABF" w:rsidRPr="00965BDF" w:rsidRDefault="003E4ABF" w:rsidP="00965BDF">
            <w:pPr>
              <w:widowControl w:val="0"/>
              <w:tabs>
                <w:tab w:val="left" w:pos="0"/>
                <w:tab w:val="left" w:pos="848"/>
                <w:tab w:val="left" w:pos="1333"/>
              </w:tabs>
              <w:suppressAutoHyphens w:val="0"/>
              <w:autoSpaceDE w:val="0"/>
              <w:autoSpaceDN w:val="0"/>
              <w:adjustRightInd w:val="0"/>
              <w:spacing w:before="60" w:after="60" w:line="240" w:lineRule="auto"/>
              <w:jc w:val="center"/>
              <w:rPr>
                <w:i/>
                <w:sz w:val="16"/>
                <w:szCs w:val="16"/>
              </w:rPr>
            </w:pPr>
            <w:r w:rsidRPr="00965BDF">
              <w:rPr>
                <w:i/>
                <w:sz w:val="16"/>
                <w:szCs w:val="16"/>
              </w:rPr>
              <w:t>Overall</w:t>
            </w:r>
            <w:r w:rsidRPr="00965BDF">
              <w:rPr>
                <w:i/>
                <w:sz w:val="16"/>
                <w:szCs w:val="16"/>
              </w:rPr>
              <w:br/>
              <w:t>diameter (D)</w:t>
            </w:r>
            <w:r w:rsidRPr="00965BDF">
              <w:rPr>
                <w:i/>
                <w:sz w:val="16"/>
                <w:szCs w:val="16"/>
              </w:rPr>
              <w:br/>
              <w:t>(mm)</w:t>
            </w:r>
          </w:p>
        </w:tc>
        <w:tc>
          <w:tcPr>
            <w:tcW w:w="1651" w:type="dxa"/>
            <w:tcBorders>
              <w:top w:val="single" w:sz="2" w:space="0" w:color="auto"/>
              <w:left w:val="single" w:sz="2" w:space="0" w:color="auto"/>
              <w:bottom w:val="single" w:sz="12" w:space="0" w:color="auto"/>
              <w:right w:val="single" w:sz="2" w:space="0" w:color="auto"/>
            </w:tcBorders>
          </w:tcPr>
          <w:p w14:paraId="3E67370F" w14:textId="77777777" w:rsidR="003E4ABF" w:rsidRPr="00E74DC9" w:rsidRDefault="003E4ABF" w:rsidP="00965BDF">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FF46A4" w:rsidRPr="004526E0" w14:paraId="0A400042" w14:textId="77777777" w:rsidTr="00FF46A4">
        <w:trPr>
          <w:trHeight w:hRule="exact" w:val="284"/>
        </w:trPr>
        <w:tc>
          <w:tcPr>
            <w:tcW w:w="1689" w:type="dxa"/>
            <w:tcBorders>
              <w:top w:val="single" w:sz="12" w:space="0" w:color="auto"/>
              <w:left w:val="single" w:sz="2" w:space="0" w:color="auto"/>
              <w:bottom w:val="dotted" w:sz="4" w:space="0" w:color="auto"/>
              <w:right w:val="single" w:sz="2" w:space="0" w:color="auto"/>
            </w:tcBorders>
            <w:vAlign w:val="center"/>
          </w:tcPr>
          <w:p w14:paraId="665FCA0A"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078" w:author="Simone Falcioni" w:date="2017-11-27T22:03:00Z">
              <w:r w:rsidRPr="00426D3A">
                <w:rPr>
                  <w:sz w:val="18"/>
                  <w:szCs w:val="18"/>
                </w:rPr>
                <w:t xml:space="preserve">48x20.00 </w:t>
              </w:r>
              <w:r w:rsidRPr="00426D3A">
                <w:rPr>
                  <w:sz w:val="18"/>
                  <w:szCs w:val="18"/>
                </w:rPr>
                <w:noBreakHyphen/>
                <w:t xml:space="preserve"> 24</w:t>
              </w:r>
            </w:ins>
            <w:del w:id="10079" w:author="Simone Falcioni" w:date="2017-11-27T18:43:00Z">
              <w:r w:rsidRPr="00965BDF" w:rsidDel="00AE283D">
                <w:rPr>
                  <w:sz w:val="18"/>
                  <w:szCs w:val="18"/>
                </w:rPr>
                <w:delText xml:space="preserve">66x43.00 </w:delText>
              </w:r>
              <w:r w:rsidRPr="00965BDF" w:rsidDel="00AE283D">
                <w:rPr>
                  <w:sz w:val="18"/>
                  <w:szCs w:val="18"/>
                </w:rPr>
                <w:noBreakHyphen/>
                <w:delText xml:space="preserve"> 25</w:delText>
              </w:r>
            </w:del>
          </w:p>
        </w:tc>
        <w:tc>
          <w:tcPr>
            <w:tcW w:w="1275" w:type="dxa"/>
            <w:tcBorders>
              <w:top w:val="single" w:sz="12" w:space="0" w:color="auto"/>
              <w:left w:val="single" w:sz="2" w:space="0" w:color="auto"/>
              <w:bottom w:val="dotted" w:sz="4" w:space="0" w:color="auto"/>
              <w:right w:val="single" w:sz="2" w:space="0" w:color="auto"/>
            </w:tcBorders>
            <w:vAlign w:val="center"/>
          </w:tcPr>
          <w:p w14:paraId="03D6CDE8"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080" w:author="Simone Falcioni" w:date="2017-11-27T22:03:00Z">
              <w:r w:rsidRPr="00426D3A">
                <w:rPr>
                  <w:sz w:val="18"/>
                  <w:szCs w:val="18"/>
                </w:rPr>
                <w:t>15</w:t>
              </w:r>
            </w:ins>
            <w:del w:id="10081" w:author="Simone Falcioni" w:date="2017-11-27T18:43:00Z">
              <w:r w:rsidRPr="00965BDF" w:rsidDel="00AE283D">
                <w:rPr>
                  <w:sz w:val="18"/>
                  <w:szCs w:val="18"/>
                </w:rPr>
                <w:delText>36</w:delText>
              </w:r>
            </w:del>
          </w:p>
        </w:tc>
        <w:tc>
          <w:tcPr>
            <w:tcW w:w="1418" w:type="dxa"/>
            <w:tcBorders>
              <w:top w:val="single" w:sz="12" w:space="0" w:color="auto"/>
              <w:left w:val="single" w:sz="2" w:space="0" w:color="auto"/>
              <w:bottom w:val="dotted" w:sz="4" w:space="0" w:color="auto"/>
              <w:right w:val="single" w:sz="2" w:space="0" w:color="auto"/>
            </w:tcBorders>
            <w:vAlign w:val="center"/>
          </w:tcPr>
          <w:p w14:paraId="62A602D0"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082" w:author="Simone Falcioni" w:date="2017-11-27T22:03:00Z">
              <w:r w:rsidRPr="00426D3A">
                <w:rPr>
                  <w:sz w:val="18"/>
                  <w:szCs w:val="18"/>
                </w:rPr>
                <w:t>457</w:t>
              </w:r>
            </w:ins>
            <w:del w:id="10083" w:author="Simone Falcioni" w:date="2017-11-27T18:44:00Z">
              <w:r w:rsidRPr="00965BDF" w:rsidDel="00AE283D">
                <w:rPr>
                  <w:sz w:val="18"/>
                  <w:szCs w:val="18"/>
                </w:rPr>
                <w:delText>1 054</w:delText>
              </w:r>
            </w:del>
          </w:p>
        </w:tc>
        <w:tc>
          <w:tcPr>
            <w:tcW w:w="1417" w:type="dxa"/>
            <w:tcBorders>
              <w:top w:val="single" w:sz="12" w:space="0" w:color="auto"/>
              <w:left w:val="single" w:sz="2" w:space="0" w:color="auto"/>
              <w:bottom w:val="dotted" w:sz="4" w:space="0" w:color="auto"/>
              <w:right w:val="single" w:sz="2" w:space="0" w:color="auto"/>
            </w:tcBorders>
            <w:vAlign w:val="center"/>
          </w:tcPr>
          <w:p w14:paraId="15C6D4FC"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084" w:author="Simone Falcioni" w:date="2017-11-27T22:03:00Z">
              <w:r w:rsidRPr="00426D3A">
                <w:rPr>
                  <w:sz w:val="18"/>
                  <w:szCs w:val="18"/>
                </w:rPr>
                <w:t>1 245</w:t>
              </w:r>
            </w:ins>
            <w:del w:id="10085" w:author="Simone Falcioni" w:date="2017-11-27T18:44:00Z">
              <w:r w:rsidRPr="00965BDF" w:rsidDel="00AE283D">
                <w:rPr>
                  <w:sz w:val="18"/>
                  <w:szCs w:val="18"/>
                </w:rPr>
                <w:delText>1 702</w:delText>
              </w:r>
            </w:del>
          </w:p>
        </w:tc>
        <w:tc>
          <w:tcPr>
            <w:tcW w:w="1651" w:type="dxa"/>
            <w:tcBorders>
              <w:top w:val="single" w:sz="12" w:space="0" w:color="auto"/>
              <w:left w:val="single" w:sz="2" w:space="0" w:color="auto"/>
              <w:bottom w:val="dotted" w:sz="4" w:space="0" w:color="auto"/>
              <w:right w:val="single" w:sz="2" w:space="0" w:color="auto"/>
            </w:tcBorders>
            <w:vAlign w:val="center"/>
          </w:tcPr>
          <w:p w14:paraId="07E57ED9"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086" w:author="Simone Falcioni" w:date="2017-11-27T22:03:00Z">
              <w:r w:rsidRPr="00426D3A">
                <w:rPr>
                  <w:sz w:val="18"/>
                  <w:szCs w:val="18"/>
                </w:rPr>
                <w:t>610</w:t>
              </w:r>
            </w:ins>
            <w:del w:id="10087" w:author="Simone Falcioni" w:date="2017-11-27T18:44:00Z">
              <w:r w:rsidRPr="00965BDF" w:rsidDel="00AE283D">
                <w:rPr>
                  <w:sz w:val="18"/>
                  <w:szCs w:val="18"/>
                </w:rPr>
                <w:delText>635</w:delText>
              </w:r>
            </w:del>
          </w:p>
        </w:tc>
      </w:tr>
      <w:tr w:rsidR="00FF46A4" w:rsidRPr="004526E0" w14:paraId="3DD991FA" w14:textId="77777777" w:rsidTr="00FF46A4">
        <w:trPr>
          <w:trHeight w:hRule="exact" w:val="284"/>
          <w:ins w:id="10088" w:author="Simone Falcioni" w:date="2017-11-27T21:49:00Z"/>
        </w:trPr>
        <w:tc>
          <w:tcPr>
            <w:tcW w:w="1689" w:type="dxa"/>
            <w:tcBorders>
              <w:top w:val="dotted" w:sz="4" w:space="0" w:color="auto"/>
              <w:left w:val="single" w:sz="2" w:space="0" w:color="auto"/>
              <w:bottom w:val="dotted" w:sz="4" w:space="0" w:color="auto"/>
              <w:right w:val="single" w:sz="2" w:space="0" w:color="auto"/>
            </w:tcBorders>
            <w:vAlign w:val="center"/>
          </w:tcPr>
          <w:p w14:paraId="5456AB02"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089" w:author="Simone Falcioni" w:date="2017-11-27T21:49:00Z"/>
                <w:sz w:val="18"/>
                <w:szCs w:val="18"/>
              </w:rPr>
            </w:pPr>
            <w:ins w:id="10090" w:author="Simone Falcioni" w:date="2017-11-27T22:03:00Z">
              <w:r w:rsidRPr="00426D3A">
                <w:rPr>
                  <w:sz w:val="18"/>
                  <w:szCs w:val="18"/>
                </w:rPr>
                <w:t xml:space="preserve">48x25.00 </w:t>
              </w:r>
              <w:r w:rsidRPr="00426D3A">
                <w:rPr>
                  <w:sz w:val="18"/>
                  <w:szCs w:val="18"/>
                </w:rPr>
                <w:noBreakHyphen/>
                <w:t xml:space="preserve"> 20</w:t>
              </w:r>
            </w:ins>
          </w:p>
        </w:tc>
        <w:tc>
          <w:tcPr>
            <w:tcW w:w="1275" w:type="dxa"/>
            <w:tcBorders>
              <w:top w:val="dotted" w:sz="4" w:space="0" w:color="auto"/>
              <w:left w:val="single" w:sz="2" w:space="0" w:color="auto"/>
              <w:bottom w:val="dotted" w:sz="4" w:space="0" w:color="auto"/>
              <w:right w:val="single" w:sz="2" w:space="0" w:color="auto"/>
            </w:tcBorders>
            <w:vAlign w:val="center"/>
          </w:tcPr>
          <w:p w14:paraId="1BEB4D10"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091" w:author="Simone Falcioni" w:date="2017-11-27T21:49:00Z"/>
                <w:sz w:val="18"/>
                <w:szCs w:val="18"/>
              </w:rPr>
            </w:pPr>
            <w:ins w:id="10092" w:author="Simone Falcioni" w:date="2017-11-27T22:03:00Z">
              <w:r w:rsidRPr="00426D3A">
                <w:rPr>
                  <w:sz w:val="18"/>
                  <w:szCs w:val="18"/>
                </w:rPr>
                <w:t>20,5</w:t>
              </w:r>
            </w:ins>
          </w:p>
        </w:tc>
        <w:tc>
          <w:tcPr>
            <w:tcW w:w="1418" w:type="dxa"/>
            <w:tcBorders>
              <w:top w:val="dotted" w:sz="4" w:space="0" w:color="auto"/>
              <w:left w:val="single" w:sz="2" w:space="0" w:color="auto"/>
              <w:bottom w:val="dotted" w:sz="4" w:space="0" w:color="auto"/>
              <w:right w:val="single" w:sz="2" w:space="0" w:color="auto"/>
            </w:tcBorders>
            <w:vAlign w:val="center"/>
          </w:tcPr>
          <w:p w14:paraId="2CF8106B"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093" w:author="Simone Falcioni" w:date="2017-11-27T21:49:00Z"/>
                <w:sz w:val="18"/>
                <w:szCs w:val="18"/>
              </w:rPr>
            </w:pPr>
            <w:ins w:id="10094" w:author="Simone Falcioni" w:date="2017-11-27T22:03:00Z">
              <w:r w:rsidRPr="00426D3A">
                <w:rPr>
                  <w:sz w:val="18"/>
                  <w:szCs w:val="18"/>
                </w:rPr>
                <w:t>635</w:t>
              </w:r>
            </w:ins>
          </w:p>
        </w:tc>
        <w:tc>
          <w:tcPr>
            <w:tcW w:w="1417" w:type="dxa"/>
            <w:tcBorders>
              <w:top w:val="dotted" w:sz="4" w:space="0" w:color="auto"/>
              <w:left w:val="single" w:sz="2" w:space="0" w:color="auto"/>
              <w:bottom w:val="dotted" w:sz="4" w:space="0" w:color="auto"/>
              <w:right w:val="single" w:sz="2" w:space="0" w:color="auto"/>
            </w:tcBorders>
            <w:vAlign w:val="center"/>
          </w:tcPr>
          <w:p w14:paraId="439A95CA"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095" w:author="Simone Falcioni" w:date="2017-11-27T21:49:00Z"/>
                <w:sz w:val="18"/>
                <w:szCs w:val="18"/>
              </w:rPr>
            </w:pPr>
            <w:ins w:id="10096" w:author="Simone Falcioni" w:date="2017-11-27T22:03:00Z">
              <w:r w:rsidRPr="00426D3A">
                <w:rPr>
                  <w:sz w:val="18"/>
                  <w:szCs w:val="18"/>
                </w:rPr>
                <w:t>1 245</w:t>
              </w:r>
            </w:ins>
          </w:p>
        </w:tc>
        <w:tc>
          <w:tcPr>
            <w:tcW w:w="1651" w:type="dxa"/>
            <w:tcBorders>
              <w:top w:val="dotted" w:sz="4" w:space="0" w:color="auto"/>
              <w:left w:val="single" w:sz="2" w:space="0" w:color="auto"/>
              <w:bottom w:val="dotted" w:sz="4" w:space="0" w:color="auto"/>
              <w:right w:val="single" w:sz="2" w:space="0" w:color="auto"/>
            </w:tcBorders>
            <w:vAlign w:val="center"/>
          </w:tcPr>
          <w:p w14:paraId="1C7133B6"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097" w:author="Simone Falcioni" w:date="2017-11-27T21:49:00Z"/>
                <w:sz w:val="18"/>
                <w:szCs w:val="18"/>
              </w:rPr>
            </w:pPr>
            <w:ins w:id="10098" w:author="Simone Falcioni" w:date="2017-11-27T22:03:00Z">
              <w:r w:rsidRPr="00426D3A">
                <w:rPr>
                  <w:sz w:val="18"/>
                  <w:szCs w:val="18"/>
                </w:rPr>
                <w:t>508</w:t>
              </w:r>
            </w:ins>
          </w:p>
        </w:tc>
      </w:tr>
      <w:tr w:rsidR="00FF46A4" w:rsidRPr="004526E0" w14:paraId="68523AEC" w14:textId="77777777" w:rsidTr="00FF46A4">
        <w:trPr>
          <w:trHeight w:hRule="exact" w:val="284"/>
          <w:ins w:id="10099" w:author="Simone Falcioni" w:date="2017-11-27T21:49:00Z"/>
        </w:trPr>
        <w:tc>
          <w:tcPr>
            <w:tcW w:w="1689" w:type="dxa"/>
            <w:tcBorders>
              <w:top w:val="dotted" w:sz="4" w:space="0" w:color="auto"/>
              <w:left w:val="single" w:sz="2" w:space="0" w:color="auto"/>
              <w:bottom w:val="dotted" w:sz="4" w:space="0" w:color="auto"/>
              <w:right w:val="single" w:sz="2" w:space="0" w:color="auto"/>
            </w:tcBorders>
            <w:vAlign w:val="center"/>
          </w:tcPr>
          <w:p w14:paraId="5EC1FAE3"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00" w:author="Simone Falcioni" w:date="2017-11-27T21:49:00Z"/>
                <w:sz w:val="18"/>
                <w:szCs w:val="18"/>
              </w:rPr>
            </w:pPr>
            <w:ins w:id="10101" w:author="Simone Falcioni" w:date="2017-11-27T22:03:00Z">
              <w:r w:rsidRPr="00426D3A">
                <w:rPr>
                  <w:sz w:val="18"/>
                  <w:szCs w:val="18"/>
                </w:rPr>
                <w:t xml:space="preserve">48x31.00 </w:t>
              </w:r>
              <w:r w:rsidRPr="00426D3A">
                <w:rPr>
                  <w:sz w:val="18"/>
                  <w:szCs w:val="18"/>
                </w:rPr>
                <w:noBreakHyphen/>
                <w:t xml:space="preserve"> 20</w:t>
              </w:r>
            </w:ins>
          </w:p>
        </w:tc>
        <w:tc>
          <w:tcPr>
            <w:tcW w:w="1275" w:type="dxa"/>
            <w:tcBorders>
              <w:top w:val="dotted" w:sz="4" w:space="0" w:color="auto"/>
              <w:left w:val="single" w:sz="2" w:space="0" w:color="auto"/>
              <w:bottom w:val="dotted" w:sz="4" w:space="0" w:color="auto"/>
              <w:right w:val="single" w:sz="2" w:space="0" w:color="auto"/>
            </w:tcBorders>
            <w:vAlign w:val="center"/>
          </w:tcPr>
          <w:p w14:paraId="52C2B2DA"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02" w:author="Simone Falcioni" w:date="2017-11-27T21:49:00Z"/>
                <w:sz w:val="18"/>
                <w:szCs w:val="18"/>
              </w:rPr>
            </w:pPr>
            <w:ins w:id="10103" w:author="Simone Falcioni" w:date="2017-11-27T22:03:00Z">
              <w:r w:rsidRPr="00426D3A">
                <w:rPr>
                  <w:sz w:val="18"/>
                  <w:szCs w:val="18"/>
                </w:rPr>
                <w:t>26</w:t>
              </w:r>
            </w:ins>
          </w:p>
        </w:tc>
        <w:tc>
          <w:tcPr>
            <w:tcW w:w="1418" w:type="dxa"/>
            <w:tcBorders>
              <w:top w:val="dotted" w:sz="4" w:space="0" w:color="auto"/>
              <w:left w:val="single" w:sz="2" w:space="0" w:color="auto"/>
              <w:bottom w:val="dotted" w:sz="4" w:space="0" w:color="auto"/>
              <w:right w:val="single" w:sz="2" w:space="0" w:color="auto"/>
            </w:tcBorders>
            <w:vAlign w:val="center"/>
          </w:tcPr>
          <w:p w14:paraId="12542D9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04" w:author="Simone Falcioni" w:date="2017-11-27T21:49:00Z"/>
                <w:sz w:val="18"/>
                <w:szCs w:val="18"/>
              </w:rPr>
            </w:pPr>
            <w:ins w:id="10105" w:author="Simone Falcioni" w:date="2017-11-27T22:03:00Z">
              <w:r w:rsidRPr="00426D3A">
                <w:rPr>
                  <w:sz w:val="18"/>
                  <w:szCs w:val="18"/>
                </w:rPr>
                <w:t>775</w:t>
              </w:r>
            </w:ins>
          </w:p>
        </w:tc>
        <w:tc>
          <w:tcPr>
            <w:tcW w:w="1417" w:type="dxa"/>
            <w:tcBorders>
              <w:top w:val="dotted" w:sz="4" w:space="0" w:color="auto"/>
              <w:left w:val="single" w:sz="2" w:space="0" w:color="auto"/>
              <w:bottom w:val="dotted" w:sz="4" w:space="0" w:color="auto"/>
              <w:right w:val="single" w:sz="2" w:space="0" w:color="auto"/>
            </w:tcBorders>
            <w:vAlign w:val="center"/>
          </w:tcPr>
          <w:p w14:paraId="4266A066"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06" w:author="Simone Falcioni" w:date="2017-11-27T21:49:00Z"/>
                <w:sz w:val="18"/>
                <w:szCs w:val="18"/>
              </w:rPr>
            </w:pPr>
            <w:ins w:id="10107" w:author="Simone Falcioni" w:date="2017-11-27T22:03:00Z">
              <w:r w:rsidRPr="00426D3A">
                <w:rPr>
                  <w:sz w:val="18"/>
                  <w:szCs w:val="18"/>
                </w:rPr>
                <w:t>1 245</w:t>
              </w:r>
            </w:ins>
          </w:p>
        </w:tc>
        <w:tc>
          <w:tcPr>
            <w:tcW w:w="1651" w:type="dxa"/>
            <w:tcBorders>
              <w:top w:val="dotted" w:sz="4" w:space="0" w:color="auto"/>
              <w:left w:val="single" w:sz="2" w:space="0" w:color="auto"/>
              <w:bottom w:val="dotted" w:sz="4" w:space="0" w:color="auto"/>
              <w:right w:val="single" w:sz="2" w:space="0" w:color="auto"/>
            </w:tcBorders>
            <w:vAlign w:val="center"/>
          </w:tcPr>
          <w:p w14:paraId="76244404"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08" w:author="Simone Falcioni" w:date="2017-11-27T21:49:00Z"/>
                <w:sz w:val="18"/>
                <w:szCs w:val="18"/>
              </w:rPr>
            </w:pPr>
            <w:ins w:id="10109" w:author="Simone Falcioni" w:date="2017-11-27T22:03:00Z">
              <w:r w:rsidRPr="00426D3A">
                <w:rPr>
                  <w:sz w:val="18"/>
                  <w:szCs w:val="18"/>
                </w:rPr>
                <w:t>508</w:t>
              </w:r>
            </w:ins>
          </w:p>
        </w:tc>
      </w:tr>
      <w:tr w:rsidR="00FF46A4" w:rsidRPr="004526E0" w14:paraId="095FB9F3" w14:textId="77777777" w:rsidTr="00FF46A4">
        <w:trPr>
          <w:trHeight w:hRule="exact" w:val="284"/>
          <w:ins w:id="10110"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35AB581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11" w:author="Simone Falcioni" w:date="2017-11-27T18:43:00Z"/>
                <w:sz w:val="18"/>
                <w:szCs w:val="18"/>
              </w:rPr>
            </w:pPr>
            <w:ins w:id="10112" w:author="Simone Falcioni" w:date="2017-11-27T22:03:00Z">
              <w:r w:rsidRPr="00426D3A">
                <w:rPr>
                  <w:sz w:val="18"/>
                  <w:szCs w:val="18"/>
                </w:rPr>
                <w:t xml:space="preserve">54x31.00 </w:t>
              </w:r>
              <w:r w:rsidRPr="00426D3A">
                <w:rPr>
                  <w:sz w:val="18"/>
                  <w:szCs w:val="18"/>
                </w:rPr>
                <w:noBreakHyphen/>
                <w:t xml:space="preserve"> 26</w:t>
              </w:r>
            </w:ins>
          </w:p>
        </w:tc>
        <w:tc>
          <w:tcPr>
            <w:tcW w:w="1275" w:type="dxa"/>
            <w:tcBorders>
              <w:top w:val="dotted" w:sz="4" w:space="0" w:color="auto"/>
              <w:left w:val="single" w:sz="2" w:space="0" w:color="auto"/>
              <w:bottom w:val="dotted" w:sz="4" w:space="0" w:color="auto"/>
              <w:right w:val="single" w:sz="2" w:space="0" w:color="auto"/>
            </w:tcBorders>
            <w:vAlign w:val="center"/>
          </w:tcPr>
          <w:p w14:paraId="096004FD"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13" w:author="Simone Falcioni" w:date="2017-11-27T18:43:00Z"/>
                <w:sz w:val="18"/>
                <w:szCs w:val="18"/>
              </w:rPr>
            </w:pPr>
            <w:ins w:id="10114" w:author="Simone Falcioni" w:date="2017-11-27T22:03:00Z">
              <w:r w:rsidRPr="00426D3A">
                <w:rPr>
                  <w:sz w:val="18"/>
                  <w:szCs w:val="18"/>
                </w:rPr>
                <w:t>26</w:t>
              </w:r>
            </w:ins>
          </w:p>
        </w:tc>
        <w:tc>
          <w:tcPr>
            <w:tcW w:w="1418" w:type="dxa"/>
            <w:tcBorders>
              <w:top w:val="dotted" w:sz="4" w:space="0" w:color="auto"/>
              <w:left w:val="single" w:sz="2" w:space="0" w:color="auto"/>
              <w:bottom w:val="dotted" w:sz="4" w:space="0" w:color="auto"/>
              <w:right w:val="single" w:sz="2" w:space="0" w:color="auto"/>
            </w:tcBorders>
            <w:vAlign w:val="center"/>
          </w:tcPr>
          <w:p w14:paraId="43AC171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15" w:author="Simone Falcioni" w:date="2017-11-27T18:43:00Z"/>
                <w:sz w:val="18"/>
                <w:szCs w:val="18"/>
              </w:rPr>
            </w:pPr>
            <w:ins w:id="10116" w:author="Simone Falcioni" w:date="2017-11-27T22:03:00Z">
              <w:r w:rsidRPr="00426D3A">
                <w:rPr>
                  <w:sz w:val="18"/>
                  <w:szCs w:val="18"/>
                </w:rPr>
                <w:t>775</w:t>
              </w:r>
            </w:ins>
          </w:p>
        </w:tc>
        <w:tc>
          <w:tcPr>
            <w:tcW w:w="1417" w:type="dxa"/>
            <w:tcBorders>
              <w:top w:val="dotted" w:sz="4" w:space="0" w:color="auto"/>
              <w:left w:val="single" w:sz="2" w:space="0" w:color="auto"/>
              <w:bottom w:val="dotted" w:sz="4" w:space="0" w:color="auto"/>
              <w:right w:val="single" w:sz="2" w:space="0" w:color="auto"/>
            </w:tcBorders>
            <w:vAlign w:val="center"/>
          </w:tcPr>
          <w:p w14:paraId="3BFE4ACF"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17" w:author="Simone Falcioni" w:date="2017-11-27T18:43:00Z"/>
                <w:sz w:val="18"/>
                <w:szCs w:val="18"/>
              </w:rPr>
            </w:pPr>
            <w:ins w:id="10118" w:author="Simone Falcioni" w:date="2017-11-27T22:03:00Z">
              <w:r w:rsidRPr="00426D3A">
                <w:rPr>
                  <w:sz w:val="18"/>
                  <w:szCs w:val="18"/>
                </w:rPr>
                <w:t>1 397</w:t>
              </w:r>
            </w:ins>
          </w:p>
        </w:tc>
        <w:tc>
          <w:tcPr>
            <w:tcW w:w="1651" w:type="dxa"/>
            <w:tcBorders>
              <w:top w:val="dotted" w:sz="4" w:space="0" w:color="auto"/>
              <w:left w:val="single" w:sz="2" w:space="0" w:color="auto"/>
              <w:bottom w:val="dotted" w:sz="4" w:space="0" w:color="auto"/>
              <w:right w:val="single" w:sz="2" w:space="0" w:color="auto"/>
            </w:tcBorders>
            <w:vAlign w:val="center"/>
          </w:tcPr>
          <w:p w14:paraId="2588BA4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19" w:author="Simone Falcioni" w:date="2017-11-27T18:43:00Z"/>
                <w:sz w:val="18"/>
                <w:szCs w:val="18"/>
              </w:rPr>
            </w:pPr>
            <w:ins w:id="10120" w:author="Simone Falcioni" w:date="2017-11-27T22:03:00Z">
              <w:r w:rsidRPr="00426D3A">
                <w:rPr>
                  <w:sz w:val="18"/>
                  <w:szCs w:val="18"/>
                </w:rPr>
                <w:t>660</w:t>
              </w:r>
            </w:ins>
          </w:p>
        </w:tc>
      </w:tr>
      <w:tr w:rsidR="00FF46A4" w:rsidRPr="004526E0" w14:paraId="5D374E2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121"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122" w:author="Simone Falcioni" w:date="2017-11-27T18:43:00Z"/>
          <w:trPrChange w:id="10123" w:author="Simone Falcioni" w:date="2017-11-27T22:03: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124"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386D4591"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25" w:author="Simone Falcioni" w:date="2017-11-27T18:43:00Z"/>
                <w:sz w:val="18"/>
                <w:szCs w:val="18"/>
              </w:rPr>
            </w:pPr>
            <w:ins w:id="10126" w:author="Simone Falcioni" w:date="2017-11-27T22:03:00Z">
              <w:r w:rsidRPr="00195C6A">
                <w:rPr>
                  <w:sz w:val="18"/>
                  <w:szCs w:val="18"/>
                </w:rPr>
                <w:t>54x37.00</w:t>
              </w:r>
            </w:ins>
            <w:ins w:id="10127" w:author="Simone Falcioni" w:date="2017-11-27T22:05:00Z">
              <w:r>
                <w:rPr>
                  <w:sz w:val="18"/>
                  <w:szCs w:val="18"/>
                </w:rPr>
                <w:t xml:space="preserve"> </w:t>
              </w:r>
            </w:ins>
            <w:ins w:id="10128" w:author="Simone Falcioni" w:date="2017-11-27T22:03:00Z">
              <w:r w:rsidRPr="00195C6A">
                <w:rPr>
                  <w:sz w:val="18"/>
                  <w:szCs w:val="18"/>
                </w:rPr>
                <w:t>-</w:t>
              </w:r>
            </w:ins>
            <w:ins w:id="10129" w:author="Simone Falcioni" w:date="2017-11-27T22:05:00Z">
              <w:r>
                <w:rPr>
                  <w:sz w:val="18"/>
                  <w:szCs w:val="18"/>
                </w:rPr>
                <w:t xml:space="preserve"> </w:t>
              </w:r>
            </w:ins>
            <w:ins w:id="10130" w:author="Simone Falcioni" w:date="2017-11-27T22:03:00Z">
              <w:r w:rsidRPr="00195C6A">
                <w:rPr>
                  <w:sz w:val="18"/>
                  <w:szCs w:val="18"/>
                </w:rPr>
                <w:t>25</w:t>
              </w:r>
            </w:ins>
          </w:p>
        </w:tc>
        <w:tc>
          <w:tcPr>
            <w:tcW w:w="1275" w:type="dxa"/>
            <w:tcBorders>
              <w:top w:val="dotted" w:sz="4" w:space="0" w:color="auto"/>
              <w:left w:val="single" w:sz="2" w:space="0" w:color="auto"/>
              <w:bottom w:val="dotted" w:sz="4" w:space="0" w:color="auto"/>
              <w:right w:val="single" w:sz="2" w:space="0" w:color="auto"/>
            </w:tcBorders>
            <w:vAlign w:val="center"/>
            <w:tcPrChange w:id="10131"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53129E8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32" w:author="Simone Falcioni" w:date="2017-11-27T18:43:00Z"/>
                <w:sz w:val="18"/>
                <w:szCs w:val="18"/>
              </w:rPr>
            </w:pPr>
            <w:ins w:id="10133" w:author="Simone Falcioni" w:date="2017-11-27T22:03:00Z">
              <w:r w:rsidRPr="00195C6A">
                <w:rPr>
                  <w:sz w:val="18"/>
                  <w:szCs w:val="18"/>
                </w:rPr>
                <w:t>32</w:t>
              </w:r>
            </w:ins>
          </w:p>
        </w:tc>
        <w:tc>
          <w:tcPr>
            <w:tcW w:w="1418" w:type="dxa"/>
            <w:tcBorders>
              <w:top w:val="dotted" w:sz="4" w:space="0" w:color="auto"/>
              <w:left w:val="single" w:sz="2" w:space="0" w:color="auto"/>
              <w:bottom w:val="dotted" w:sz="4" w:space="0" w:color="auto"/>
              <w:right w:val="single" w:sz="2" w:space="0" w:color="auto"/>
            </w:tcBorders>
            <w:vAlign w:val="center"/>
            <w:tcPrChange w:id="10134"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0C5936A8"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35" w:author="Simone Falcioni" w:date="2017-11-27T18:43:00Z"/>
                <w:sz w:val="18"/>
                <w:szCs w:val="18"/>
              </w:rPr>
            </w:pPr>
            <w:ins w:id="10136" w:author="Simone Falcioni" w:date="2017-11-27T22:03:00Z">
              <w:r w:rsidRPr="00195C6A">
                <w:rPr>
                  <w:sz w:val="18"/>
                  <w:szCs w:val="18"/>
                </w:rPr>
                <w:t>940</w:t>
              </w:r>
            </w:ins>
          </w:p>
        </w:tc>
        <w:tc>
          <w:tcPr>
            <w:tcW w:w="1417" w:type="dxa"/>
            <w:tcBorders>
              <w:top w:val="dotted" w:sz="4" w:space="0" w:color="auto"/>
              <w:left w:val="single" w:sz="2" w:space="0" w:color="auto"/>
              <w:bottom w:val="dotted" w:sz="4" w:space="0" w:color="auto"/>
              <w:right w:val="single" w:sz="2" w:space="0" w:color="auto"/>
            </w:tcBorders>
            <w:vAlign w:val="center"/>
            <w:tcPrChange w:id="10137"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55927DAF"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38" w:author="Simone Falcioni" w:date="2017-11-27T18:43:00Z"/>
                <w:sz w:val="18"/>
                <w:szCs w:val="18"/>
              </w:rPr>
            </w:pPr>
            <w:ins w:id="10139" w:author="Simone Falcioni" w:date="2017-11-27T22:03:00Z">
              <w:r w:rsidRPr="00195C6A">
                <w:rPr>
                  <w:sz w:val="18"/>
                  <w:szCs w:val="18"/>
                </w:rPr>
                <w:t>1397</w:t>
              </w:r>
            </w:ins>
          </w:p>
        </w:tc>
        <w:tc>
          <w:tcPr>
            <w:tcW w:w="1651" w:type="dxa"/>
            <w:tcBorders>
              <w:top w:val="dotted" w:sz="4" w:space="0" w:color="auto"/>
              <w:left w:val="single" w:sz="2" w:space="0" w:color="auto"/>
              <w:bottom w:val="dotted" w:sz="4" w:space="0" w:color="auto"/>
              <w:right w:val="single" w:sz="2" w:space="0" w:color="auto"/>
            </w:tcBorders>
            <w:vAlign w:val="center"/>
            <w:tcPrChange w:id="10140"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6FEC745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41" w:author="Simone Falcioni" w:date="2017-11-27T18:43:00Z"/>
                <w:sz w:val="18"/>
                <w:szCs w:val="18"/>
              </w:rPr>
            </w:pPr>
            <w:ins w:id="10142" w:author="Simone Falcioni" w:date="2017-11-27T22:03:00Z">
              <w:r w:rsidRPr="00195C6A">
                <w:rPr>
                  <w:sz w:val="18"/>
                  <w:szCs w:val="18"/>
                </w:rPr>
                <w:t>635</w:t>
              </w:r>
            </w:ins>
          </w:p>
        </w:tc>
      </w:tr>
      <w:tr w:rsidR="00FF46A4" w:rsidRPr="004526E0" w14:paraId="17EAAA3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143"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144" w:author="Simone Falcioni" w:date="2017-11-27T18:43:00Z"/>
          <w:trPrChange w:id="10145" w:author="Simone Falcioni" w:date="2017-11-27T22:03: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146"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2DBDD20F"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47" w:author="Simone Falcioni" w:date="2017-11-27T18:43:00Z"/>
                <w:sz w:val="18"/>
                <w:szCs w:val="18"/>
              </w:rPr>
            </w:pPr>
            <w:ins w:id="10148" w:author="Simone Falcioni" w:date="2017-11-27T22:03:00Z">
              <w:r w:rsidRPr="00195C6A">
                <w:rPr>
                  <w:sz w:val="18"/>
                  <w:szCs w:val="18"/>
                </w:rPr>
                <w:t>57x31.00</w:t>
              </w:r>
            </w:ins>
            <w:ins w:id="10149" w:author="Simone Falcioni" w:date="2017-11-27T22:05:00Z">
              <w:r>
                <w:rPr>
                  <w:sz w:val="18"/>
                  <w:szCs w:val="18"/>
                </w:rPr>
                <w:t xml:space="preserve"> </w:t>
              </w:r>
            </w:ins>
            <w:ins w:id="10150" w:author="Simone Falcioni" w:date="2017-11-27T22:03:00Z">
              <w:r w:rsidRPr="00195C6A">
                <w:rPr>
                  <w:sz w:val="18"/>
                  <w:szCs w:val="18"/>
                </w:rPr>
                <w:t>-</w:t>
              </w:r>
            </w:ins>
            <w:ins w:id="10151" w:author="Simone Falcioni" w:date="2017-11-27T22:05:00Z">
              <w:r>
                <w:rPr>
                  <w:sz w:val="18"/>
                  <w:szCs w:val="18"/>
                </w:rPr>
                <w:t xml:space="preserve"> </w:t>
              </w:r>
            </w:ins>
            <w:ins w:id="10152" w:author="Simone Falcioni" w:date="2017-11-27T22:03:00Z">
              <w:r w:rsidRPr="00195C6A">
                <w:rPr>
                  <w:sz w:val="18"/>
                  <w:szCs w:val="18"/>
                </w:rPr>
                <w:t>26</w:t>
              </w:r>
            </w:ins>
          </w:p>
        </w:tc>
        <w:tc>
          <w:tcPr>
            <w:tcW w:w="1275" w:type="dxa"/>
            <w:tcBorders>
              <w:top w:val="dotted" w:sz="4" w:space="0" w:color="auto"/>
              <w:left w:val="single" w:sz="2" w:space="0" w:color="auto"/>
              <w:bottom w:val="dotted" w:sz="4" w:space="0" w:color="auto"/>
              <w:right w:val="single" w:sz="2" w:space="0" w:color="auto"/>
            </w:tcBorders>
            <w:vAlign w:val="center"/>
            <w:tcPrChange w:id="10153"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6630638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54" w:author="Simone Falcioni" w:date="2017-11-27T18:43:00Z"/>
                <w:sz w:val="18"/>
                <w:szCs w:val="18"/>
              </w:rPr>
            </w:pPr>
            <w:ins w:id="10155" w:author="Simone Falcioni" w:date="2017-11-27T22:03:00Z">
              <w:r w:rsidRPr="00195C6A">
                <w:rPr>
                  <w:sz w:val="18"/>
                  <w:szCs w:val="18"/>
                </w:rPr>
                <w:t>26</w:t>
              </w:r>
            </w:ins>
          </w:p>
        </w:tc>
        <w:tc>
          <w:tcPr>
            <w:tcW w:w="1418" w:type="dxa"/>
            <w:tcBorders>
              <w:top w:val="dotted" w:sz="4" w:space="0" w:color="auto"/>
              <w:left w:val="single" w:sz="2" w:space="0" w:color="auto"/>
              <w:bottom w:val="dotted" w:sz="4" w:space="0" w:color="auto"/>
              <w:right w:val="single" w:sz="2" w:space="0" w:color="auto"/>
            </w:tcBorders>
            <w:vAlign w:val="center"/>
            <w:tcPrChange w:id="10156"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69667F2A"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57" w:author="Simone Falcioni" w:date="2017-11-27T18:43:00Z"/>
                <w:sz w:val="18"/>
                <w:szCs w:val="18"/>
              </w:rPr>
            </w:pPr>
            <w:ins w:id="10158" w:author="Simone Falcioni" w:date="2017-11-27T22:03:00Z">
              <w:r w:rsidRPr="00195C6A">
                <w:rPr>
                  <w:sz w:val="18"/>
                  <w:szCs w:val="18"/>
                </w:rPr>
                <w:t>775</w:t>
              </w:r>
            </w:ins>
          </w:p>
        </w:tc>
        <w:tc>
          <w:tcPr>
            <w:tcW w:w="1417" w:type="dxa"/>
            <w:tcBorders>
              <w:top w:val="dotted" w:sz="4" w:space="0" w:color="auto"/>
              <w:left w:val="single" w:sz="2" w:space="0" w:color="auto"/>
              <w:bottom w:val="dotted" w:sz="4" w:space="0" w:color="auto"/>
              <w:right w:val="single" w:sz="2" w:space="0" w:color="auto"/>
            </w:tcBorders>
            <w:vAlign w:val="center"/>
            <w:tcPrChange w:id="10159"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1C2961A6"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60" w:author="Simone Falcioni" w:date="2017-11-27T18:43:00Z"/>
                <w:sz w:val="18"/>
                <w:szCs w:val="18"/>
              </w:rPr>
            </w:pPr>
            <w:ins w:id="10161" w:author="Simone Falcioni" w:date="2017-11-27T22:03:00Z">
              <w:r w:rsidRPr="00195C6A">
                <w:rPr>
                  <w:sz w:val="18"/>
                  <w:szCs w:val="18"/>
                </w:rPr>
                <w:t>1473</w:t>
              </w:r>
            </w:ins>
          </w:p>
        </w:tc>
        <w:tc>
          <w:tcPr>
            <w:tcW w:w="1651" w:type="dxa"/>
            <w:tcBorders>
              <w:top w:val="dotted" w:sz="4" w:space="0" w:color="auto"/>
              <w:left w:val="single" w:sz="2" w:space="0" w:color="auto"/>
              <w:bottom w:val="dotted" w:sz="4" w:space="0" w:color="auto"/>
              <w:right w:val="single" w:sz="2" w:space="0" w:color="auto"/>
            </w:tcBorders>
            <w:vAlign w:val="center"/>
            <w:tcPrChange w:id="10162"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7A93ECA7"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63" w:author="Simone Falcioni" w:date="2017-11-27T18:43:00Z"/>
                <w:sz w:val="18"/>
                <w:szCs w:val="18"/>
              </w:rPr>
            </w:pPr>
            <w:ins w:id="10164" w:author="Simone Falcioni" w:date="2017-11-27T22:03:00Z">
              <w:r w:rsidRPr="00195C6A">
                <w:rPr>
                  <w:sz w:val="18"/>
                  <w:szCs w:val="18"/>
                </w:rPr>
                <w:t>660</w:t>
              </w:r>
            </w:ins>
          </w:p>
        </w:tc>
      </w:tr>
      <w:tr w:rsidR="00FF46A4" w:rsidRPr="004526E0" w14:paraId="03583CEA" w14:textId="77777777" w:rsidTr="00FF46A4">
        <w:trPr>
          <w:trHeight w:hRule="exact" w:val="284"/>
          <w:ins w:id="10165"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2091016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66" w:author="Simone Falcioni" w:date="2017-11-27T18:43:00Z"/>
                <w:sz w:val="18"/>
                <w:szCs w:val="18"/>
              </w:rPr>
            </w:pPr>
            <w:ins w:id="10167" w:author="Simone Falcioni" w:date="2017-11-27T22:03:00Z">
              <w:r w:rsidRPr="00965BDF">
                <w:rPr>
                  <w:sz w:val="18"/>
                  <w:szCs w:val="18"/>
                </w:rPr>
                <w:t xml:space="preserve">66x43.00 </w:t>
              </w:r>
              <w:r w:rsidRPr="00965BDF">
                <w:rPr>
                  <w:sz w:val="18"/>
                  <w:szCs w:val="18"/>
                </w:rPr>
                <w:noBreakHyphen/>
                <w:t xml:space="preserve"> 25</w:t>
              </w:r>
            </w:ins>
          </w:p>
        </w:tc>
        <w:tc>
          <w:tcPr>
            <w:tcW w:w="1275" w:type="dxa"/>
            <w:tcBorders>
              <w:top w:val="dotted" w:sz="4" w:space="0" w:color="auto"/>
              <w:left w:val="single" w:sz="2" w:space="0" w:color="auto"/>
              <w:bottom w:val="dotted" w:sz="4" w:space="0" w:color="auto"/>
              <w:right w:val="single" w:sz="2" w:space="0" w:color="auto"/>
            </w:tcBorders>
            <w:vAlign w:val="center"/>
          </w:tcPr>
          <w:p w14:paraId="75EEDAAD"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68" w:author="Simone Falcioni" w:date="2017-11-27T18:43:00Z"/>
                <w:sz w:val="18"/>
                <w:szCs w:val="18"/>
              </w:rPr>
            </w:pPr>
            <w:ins w:id="10169" w:author="Simone Falcioni" w:date="2017-11-27T22:03:00Z">
              <w:r w:rsidRPr="00965BDF">
                <w:rPr>
                  <w:sz w:val="18"/>
                  <w:szCs w:val="18"/>
                </w:rPr>
                <w:t>36</w:t>
              </w:r>
            </w:ins>
          </w:p>
        </w:tc>
        <w:tc>
          <w:tcPr>
            <w:tcW w:w="1418" w:type="dxa"/>
            <w:tcBorders>
              <w:top w:val="dotted" w:sz="4" w:space="0" w:color="auto"/>
              <w:left w:val="single" w:sz="2" w:space="0" w:color="auto"/>
              <w:bottom w:val="dotted" w:sz="4" w:space="0" w:color="auto"/>
              <w:right w:val="single" w:sz="2" w:space="0" w:color="auto"/>
            </w:tcBorders>
            <w:vAlign w:val="center"/>
          </w:tcPr>
          <w:p w14:paraId="6748030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70" w:author="Simone Falcioni" w:date="2017-11-27T18:43:00Z"/>
                <w:sz w:val="18"/>
                <w:szCs w:val="18"/>
              </w:rPr>
            </w:pPr>
            <w:ins w:id="10171" w:author="Simone Falcioni" w:date="2017-11-27T22:03:00Z">
              <w:r w:rsidRPr="00965BDF">
                <w:rPr>
                  <w:sz w:val="18"/>
                  <w:szCs w:val="18"/>
                </w:rPr>
                <w:t>1 054</w:t>
              </w:r>
            </w:ins>
          </w:p>
        </w:tc>
        <w:tc>
          <w:tcPr>
            <w:tcW w:w="1417" w:type="dxa"/>
            <w:tcBorders>
              <w:top w:val="dotted" w:sz="4" w:space="0" w:color="auto"/>
              <w:left w:val="single" w:sz="2" w:space="0" w:color="auto"/>
              <w:bottom w:val="dotted" w:sz="4" w:space="0" w:color="auto"/>
              <w:right w:val="single" w:sz="2" w:space="0" w:color="auto"/>
            </w:tcBorders>
            <w:vAlign w:val="center"/>
          </w:tcPr>
          <w:p w14:paraId="50A8F7D6"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72" w:author="Simone Falcioni" w:date="2017-11-27T18:43:00Z"/>
                <w:sz w:val="18"/>
                <w:szCs w:val="18"/>
              </w:rPr>
            </w:pPr>
            <w:ins w:id="10173" w:author="Simone Falcioni" w:date="2017-11-27T22:03:00Z">
              <w:r w:rsidRPr="00965BDF">
                <w:rPr>
                  <w:sz w:val="18"/>
                  <w:szCs w:val="18"/>
                </w:rPr>
                <w:t>1 702</w:t>
              </w:r>
            </w:ins>
          </w:p>
        </w:tc>
        <w:tc>
          <w:tcPr>
            <w:tcW w:w="1651" w:type="dxa"/>
            <w:tcBorders>
              <w:top w:val="dotted" w:sz="4" w:space="0" w:color="auto"/>
              <w:left w:val="single" w:sz="2" w:space="0" w:color="auto"/>
              <w:bottom w:val="dotted" w:sz="4" w:space="0" w:color="auto"/>
              <w:right w:val="single" w:sz="2" w:space="0" w:color="auto"/>
            </w:tcBorders>
            <w:vAlign w:val="center"/>
          </w:tcPr>
          <w:p w14:paraId="7D38B3D7"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74" w:author="Simone Falcioni" w:date="2017-11-27T18:43:00Z"/>
                <w:sz w:val="18"/>
                <w:szCs w:val="18"/>
              </w:rPr>
            </w:pPr>
            <w:ins w:id="10175" w:author="Simone Falcioni" w:date="2017-11-27T22:03:00Z">
              <w:r w:rsidRPr="00965BDF">
                <w:rPr>
                  <w:sz w:val="18"/>
                  <w:szCs w:val="18"/>
                </w:rPr>
                <w:t>635</w:t>
              </w:r>
            </w:ins>
          </w:p>
        </w:tc>
      </w:tr>
      <w:tr w:rsidR="00FF46A4" w:rsidRPr="004526E0" w14:paraId="77534554" w14:textId="77777777" w:rsidTr="00FF46A4">
        <w:trPr>
          <w:trHeight w:hRule="exact" w:val="284"/>
          <w:ins w:id="10176"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6B258F9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77" w:author="Simone Falcioni" w:date="2017-11-27T18:43:00Z"/>
                <w:sz w:val="18"/>
                <w:szCs w:val="18"/>
              </w:rPr>
            </w:pPr>
            <w:ins w:id="10178" w:author="Simone Falcioni" w:date="2017-11-27T22:03:00Z">
              <w:r w:rsidRPr="00965BDF">
                <w:rPr>
                  <w:sz w:val="18"/>
                  <w:szCs w:val="18"/>
                </w:rPr>
                <w:t xml:space="preserve">66x43.00 </w:t>
              </w:r>
              <w:r w:rsidRPr="00965BDF">
                <w:rPr>
                  <w:sz w:val="18"/>
                  <w:szCs w:val="18"/>
                </w:rPr>
                <w:noBreakHyphen/>
                <w:t xml:space="preserve"> 26</w:t>
              </w:r>
            </w:ins>
          </w:p>
        </w:tc>
        <w:tc>
          <w:tcPr>
            <w:tcW w:w="1275" w:type="dxa"/>
            <w:tcBorders>
              <w:top w:val="dotted" w:sz="4" w:space="0" w:color="auto"/>
              <w:left w:val="single" w:sz="2" w:space="0" w:color="auto"/>
              <w:bottom w:val="dotted" w:sz="4" w:space="0" w:color="auto"/>
              <w:right w:val="single" w:sz="2" w:space="0" w:color="auto"/>
            </w:tcBorders>
            <w:vAlign w:val="center"/>
          </w:tcPr>
          <w:p w14:paraId="1B02384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79" w:author="Simone Falcioni" w:date="2017-11-27T18:43:00Z"/>
                <w:sz w:val="18"/>
                <w:szCs w:val="18"/>
              </w:rPr>
            </w:pPr>
            <w:ins w:id="10180" w:author="Simone Falcioni" w:date="2017-11-27T22:03:00Z">
              <w:r w:rsidRPr="00965BDF">
                <w:rPr>
                  <w:sz w:val="18"/>
                  <w:szCs w:val="18"/>
                </w:rPr>
                <w:t>36</w:t>
              </w:r>
            </w:ins>
          </w:p>
        </w:tc>
        <w:tc>
          <w:tcPr>
            <w:tcW w:w="1418" w:type="dxa"/>
            <w:tcBorders>
              <w:top w:val="dotted" w:sz="4" w:space="0" w:color="auto"/>
              <w:left w:val="single" w:sz="2" w:space="0" w:color="auto"/>
              <w:bottom w:val="dotted" w:sz="4" w:space="0" w:color="auto"/>
              <w:right w:val="single" w:sz="2" w:space="0" w:color="auto"/>
            </w:tcBorders>
            <w:vAlign w:val="center"/>
          </w:tcPr>
          <w:p w14:paraId="3F3593B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81" w:author="Simone Falcioni" w:date="2017-11-27T18:43:00Z"/>
                <w:sz w:val="18"/>
                <w:szCs w:val="18"/>
              </w:rPr>
            </w:pPr>
            <w:ins w:id="10182" w:author="Simone Falcioni" w:date="2017-11-27T22:03:00Z">
              <w:r w:rsidRPr="00965BDF">
                <w:rPr>
                  <w:sz w:val="18"/>
                  <w:szCs w:val="18"/>
                </w:rPr>
                <w:t>1 054</w:t>
              </w:r>
            </w:ins>
          </w:p>
        </w:tc>
        <w:tc>
          <w:tcPr>
            <w:tcW w:w="1417" w:type="dxa"/>
            <w:tcBorders>
              <w:top w:val="dotted" w:sz="4" w:space="0" w:color="auto"/>
              <w:left w:val="single" w:sz="2" w:space="0" w:color="auto"/>
              <w:bottom w:val="dotted" w:sz="4" w:space="0" w:color="auto"/>
              <w:right w:val="single" w:sz="2" w:space="0" w:color="auto"/>
            </w:tcBorders>
            <w:vAlign w:val="center"/>
          </w:tcPr>
          <w:p w14:paraId="056FEB56"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83" w:author="Simone Falcioni" w:date="2017-11-27T18:43:00Z"/>
                <w:sz w:val="18"/>
                <w:szCs w:val="18"/>
              </w:rPr>
            </w:pPr>
            <w:ins w:id="10184" w:author="Simone Falcioni" w:date="2017-11-27T22:03:00Z">
              <w:r w:rsidRPr="00965BDF">
                <w:rPr>
                  <w:sz w:val="18"/>
                  <w:szCs w:val="18"/>
                </w:rPr>
                <w:t>1 702</w:t>
              </w:r>
            </w:ins>
          </w:p>
        </w:tc>
        <w:tc>
          <w:tcPr>
            <w:tcW w:w="1651" w:type="dxa"/>
            <w:tcBorders>
              <w:top w:val="dotted" w:sz="4" w:space="0" w:color="auto"/>
              <w:left w:val="single" w:sz="2" w:space="0" w:color="auto"/>
              <w:bottom w:val="dotted" w:sz="4" w:space="0" w:color="auto"/>
              <w:right w:val="single" w:sz="2" w:space="0" w:color="auto"/>
            </w:tcBorders>
            <w:vAlign w:val="center"/>
          </w:tcPr>
          <w:p w14:paraId="31A3E349"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85" w:author="Simone Falcioni" w:date="2017-11-27T18:43:00Z"/>
                <w:sz w:val="18"/>
                <w:szCs w:val="18"/>
              </w:rPr>
            </w:pPr>
            <w:ins w:id="10186" w:author="Simone Falcioni" w:date="2017-11-27T22:03:00Z">
              <w:r w:rsidRPr="00965BDF">
                <w:rPr>
                  <w:sz w:val="18"/>
                  <w:szCs w:val="18"/>
                </w:rPr>
                <w:t>660</w:t>
              </w:r>
            </w:ins>
          </w:p>
        </w:tc>
      </w:tr>
      <w:tr w:rsidR="00FF46A4" w:rsidRPr="004526E0" w14:paraId="3EC7C9C9" w14:textId="77777777" w:rsidTr="00FF46A4">
        <w:trPr>
          <w:trHeight w:hRule="exact" w:val="284"/>
          <w:ins w:id="10187"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5097913D"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88" w:author="Simone Falcioni" w:date="2017-11-27T18:43:00Z"/>
                <w:sz w:val="18"/>
                <w:szCs w:val="18"/>
              </w:rPr>
            </w:pPr>
            <w:ins w:id="10189" w:author="Simone Falcioni" w:date="2017-11-27T22:03:00Z">
              <w:r w:rsidRPr="00965BDF">
                <w:rPr>
                  <w:sz w:val="18"/>
                  <w:szCs w:val="18"/>
                </w:rPr>
                <w:t xml:space="preserve">66x44.00 </w:t>
              </w:r>
              <w:r w:rsidRPr="00965BDF">
                <w:rPr>
                  <w:sz w:val="18"/>
                  <w:szCs w:val="18"/>
                </w:rPr>
                <w:noBreakHyphen/>
                <w:t xml:space="preserve"> 25</w:t>
              </w:r>
            </w:ins>
          </w:p>
        </w:tc>
        <w:tc>
          <w:tcPr>
            <w:tcW w:w="1275" w:type="dxa"/>
            <w:tcBorders>
              <w:top w:val="dotted" w:sz="4" w:space="0" w:color="auto"/>
              <w:left w:val="single" w:sz="2" w:space="0" w:color="auto"/>
              <w:bottom w:val="dotted" w:sz="4" w:space="0" w:color="auto"/>
              <w:right w:val="single" w:sz="2" w:space="0" w:color="auto"/>
            </w:tcBorders>
            <w:vAlign w:val="center"/>
          </w:tcPr>
          <w:p w14:paraId="61ABB66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90" w:author="Simone Falcioni" w:date="2017-11-27T18:43:00Z"/>
                <w:sz w:val="18"/>
                <w:szCs w:val="18"/>
              </w:rPr>
            </w:pPr>
            <w:ins w:id="10191" w:author="Simone Falcioni" w:date="2017-11-27T22:03:00Z">
              <w:r w:rsidRPr="00965BDF">
                <w:rPr>
                  <w:sz w:val="18"/>
                  <w:szCs w:val="18"/>
                </w:rPr>
                <w:t>36</w:t>
              </w:r>
            </w:ins>
          </w:p>
        </w:tc>
        <w:tc>
          <w:tcPr>
            <w:tcW w:w="1418" w:type="dxa"/>
            <w:tcBorders>
              <w:top w:val="dotted" w:sz="4" w:space="0" w:color="auto"/>
              <w:left w:val="single" w:sz="2" w:space="0" w:color="auto"/>
              <w:bottom w:val="dotted" w:sz="4" w:space="0" w:color="auto"/>
              <w:right w:val="single" w:sz="2" w:space="0" w:color="auto"/>
            </w:tcBorders>
            <w:vAlign w:val="center"/>
          </w:tcPr>
          <w:p w14:paraId="1380DD04"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92" w:author="Simone Falcioni" w:date="2017-11-27T18:43:00Z"/>
                <w:sz w:val="18"/>
                <w:szCs w:val="18"/>
              </w:rPr>
            </w:pPr>
            <w:ins w:id="10193" w:author="Simone Falcioni" w:date="2017-11-27T22:03:00Z">
              <w:r w:rsidRPr="00965BDF">
                <w:rPr>
                  <w:sz w:val="18"/>
                  <w:szCs w:val="18"/>
                </w:rPr>
                <w:t>1 118</w:t>
              </w:r>
            </w:ins>
          </w:p>
        </w:tc>
        <w:tc>
          <w:tcPr>
            <w:tcW w:w="1417" w:type="dxa"/>
            <w:tcBorders>
              <w:top w:val="dotted" w:sz="4" w:space="0" w:color="auto"/>
              <w:left w:val="single" w:sz="2" w:space="0" w:color="auto"/>
              <w:bottom w:val="dotted" w:sz="4" w:space="0" w:color="auto"/>
              <w:right w:val="single" w:sz="2" w:space="0" w:color="auto"/>
            </w:tcBorders>
            <w:vAlign w:val="center"/>
          </w:tcPr>
          <w:p w14:paraId="51ABAF41"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94" w:author="Simone Falcioni" w:date="2017-11-27T18:43:00Z"/>
                <w:sz w:val="18"/>
                <w:szCs w:val="18"/>
              </w:rPr>
            </w:pPr>
            <w:ins w:id="10195" w:author="Simone Falcioni" w:date="2017-11-27T22:03:00Z">
              <w:r w:rsidRPr="00965BDF">
                <w:rPr>
                  <w:sz w:val="18"/>
                  <w:szCs w:val="18"/>
                </w:rPr>
                <w:t>1 702</w:t>
              </w:r>
            </w:ins>
          </w:p>
        </w:tc>
        <w:tc>
          <w:tcPr>
            <w:tcW w:w="1651" w:type="dxa"/>
            <w:tcBorders>
              <w:top w:val="dotted" w:sz="4" w:space="0" w:color="auto"/>
              <w:left w:val="single" w:sz="2" w:space="0" w:color="auto"/>
              <w:bottom w:val="dotted" w:sz="4" w:space="0" w:color="auto"/>
              <w:right w:val="single" w:sz="2" w:space="0" w:color="auto"/>
            </w:tcBorders>
            <w:vAlign w:val="center"/>
          </w:tcPr>
          <w:p w14:paraId="426F316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96" w:author="Simone Falcioni" w:date="2017-11-27T18:43:00Z"/>
                <w:sz w:val="18"/>
                <w:szCs w:val="18"/>
              </w:rPr>
            </w:pPr>
            <w:ins w:id="10197" w:author="Simone Falcioni" w:date="2017-11-27T22:03:00Z">
              <w:r w:rsidRPr="00965BDF">
                <w:rPr>
                  <w:sz w:val="18"/>
                  <w:szCs w:val="18"/>
                </w:rPr>
                <w:t>635</w:t>
              </w:r>
            </w:ins>
          </w:p>
        </w:tc>
      </w:tr>
      <w:tr w:rsidR="00FF46A4" w:rsidRPr="00195C6A" w14:paraId="2DDA46C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198"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199" w:author="Simone Falcioni" w:date="2017-11-27T21:52:00Z"/>
          <w:trPrChange w:id="10200" w:author="Simone Falcioni" w:date="2017-11-27T22:03:00Z">
            <w:trPr>
              <w:gridBefore w:val="1"/>
              <w:trHeight w:val="313"/>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201"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1194FDC9"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202" w:author="Simone Falcioni" w:date="2017-11-27T21:52:00Z"/>
                <w:sz w:val="18"/>
                <w:szCs w:val="18"/>
              </w:rPr>
            </w:pPr>
            <w:ins w:id="10203" w:author="Simone Falcioni" w:date="2017-11-27T22:03:00Z">
              <w:r w:rsidRPr="00965BDF">
                <w:rPr>
                  <w:sz w:val="18"/>
                  <w:szCs w:val="18"/>
                </w:rPr>
                <w:t xml:space="preserve">67x34.00 </w:t>
              </w:r>
              <w:r w:rsidRPr="00965BDF">
                <w:rPr>
                  <w:sz w:val="18"/>
                  <w:szCs w:val="18"/>
                </w:rPr>
                <w:noBreakHyphen/>
                <w:t xml:space="preserve"> 25</w:t>
              </w:r>
            </w:ins>
          </w:p>
        </w:tc>
        <w:tc>
          <w:tcPr>
            <w:tcW w:w="1275" w:type="dxa"/>
            <w:tcBorders>
              <w:top w:val="dotted" w:sz="4" w:space="0" w:color="auto"/>
              <w:left w:val="single" w:sz="2" w:space="0" w:color="auto"/>
              <w:bottom w:val="dotted" w:sz="4" w:space="0" w:color="auto"/>
              <w:right w:val="single" w:sz="2" w:space="0" w:color="auto"/>
            </w:tcBorders>
            <w:vAlign w:val="center"/>
            <w:tcPrChange w:id="10204"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1BD8D2BA"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05" w:author="Simone Falcioni" w:date="2017-11-27T21:52:00Z"/>
                <w:sz w:val="18"/>
                <w:szCs w:val="18"/>
              </w:rPr>
            </w:pPr>
            <w:ins w:id="10206" w:author="Simone Falcioni" w:date="2017-11-27T22:03:00Z">
              <w:r w:rsidRPr="00965BDF">
                <w:rPr>
                  <w:sz w:val="18"/>
                  <w:szCs w:val="18"/>
                </w:rPr>
                <w:t>30</w:t>
              </w:r>
            </w:ins>
          </w:p>
        </w:tc>
        <w:tc>
          <w:tcPr>
            <w:tcW w:w="1418" w:type="dxa"/>
            <w:tcBorders>
              <w:top w:val="dotted" w:sz="4" w:space="0" w:color="auto"/>
              <w:left w:val="single" w:sz="2" w:space="0" w:color="auto"/>
              <w:bottom w:val="dotted" w:sz="4" w:space="0" w:color="auto"/>
              <w:right w:val="single" w:sz="2" w:space="0" w:color="auto"/>
            </w:tcBorders>
            <w:vAlign w:val="center"/>
            <w:tcPrChange w:id="10207"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6818E0B7"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08" w:author="Simone Falcioni" w:date="2017-11-27T21:52:00Z"/>
                <w:sz w:val="18"/>
                <w:szCs w:val="18"/>
              </w:rPr>
            </w:pPr>
            <w:ins w:id="10209" w:author="Simone Falcioni" w:date="2017-11-27T22:03:00Z">
              <w:r w:rsidRPr="00965BDF">
                <w:rPr>
                  <w:sz w:val="18"/>
                  <w:szCs w:val="18"/>
                </w:rPr>
                <w:t>864</w:t>
              </w:r>
            </w:ins>
          </w:p>
        </w:tc>
        <w:tc>
          <w:tcPr>
            <w:tcW w:w="1417" w:type="dxa"/>
            <w:tcBorders>
              <w:top w:val="dotted" w:sz="4" w:space="0" w:color="auto"/>
              <w:left w:val="single" w:sz="2" w:space="0" w:color="auto"/>
              <w:bottom w:val="dotted" w:sz="4" w:space="0" w:color="auto"/>
              <w:right w:val="single" w:sz="2" w:space="0" w:color="auto"/>
            </w:tcBorders>
            <w:vAlign w:val="center"/>
            <w:tcPrChange w:id="10210"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1D71C0B2" w14:textId="77777777" w:rsidR="00FF46A4" w:rsidRPr="00195C6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211" w:author="Simone Falcioni" w:date="2017-11-27T21:52:00Z"/>
                <w:sz w:val="18"/>
                <w:szCs w:val="18"/>
              </w:rPr>
            </w:pPr>
            <w:ins w:id="10212" w:author="Simone Falcioni" w:date="2017-11-27T22:03:00Z">
              <w:r w:rsidRPr="00965BDF">
                <w:rPr>
                  <w:sz w:val="18"/>
                  <w:szCs w:val="18"/>
                </w:rPr>
                <w:t>1 727</w:t>
              </w:r>
            </w:ins>
          </w:p>
        </w:tc>
        <w:tc>
          <w:tcPr>
            <w:tcW w:w="1651" w:type="dxa"/>
            <w:tcBorders>
              <w:top w:val="dotted" w:sz="4" w:space="0" w:color="auto"/>
              <w:left w:val="single" w:sz="2" w:space="0" w:color="auto"/>
              <w:bottom w:val="dotted" w:sz="4" w:space="0" w:color="auto"/>
              <w:right w:val="single" w:sz="2" w:space="0" w:color="auto"/>
            </w:tcBorders>
            <w:vAlign w:val="center"/>
            <w:tcPrChange w:id="10213"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2FFA3BF1"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14" w:author="Simone Falcioni" w:date="2017-11-27T21:52:00Z"/>
                <w:sz w:val="18"/>
                <w:szCs w:val="18"/>
              </w:rPr>
            </w:pPr>
            <w:ins w:id="10215" w:author="Simone Falcioni" w:date="2017-11-27T22:03:00Z">
              <w:r w:rsidRPr="00965BDF">
                <w:rPr>
                  <w:sz w:val="18"/>
                  <w:szCs w:val="18"/>
                </w:rPr>
                <w:t>635</w:t>
              </w:r>
            </w:ins>
          </w:p>
        </w:tc>
      </w:tr>
      <w:tr w:rsidR="00FF46A4" w:rsidRPr="00195C6A" w14:paraId="17179478"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216"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217" w:author="Simone Falcioni" w:date="2017-11-27T21:52:00Z"/>
          <w:trPrChange w:id="10218" w:author="Simone Falcioni" w:date="2017-11-27T22:03:00Z">
            <w:trPr>
              <w:gridBefore w:val="1"/>
              <w:trHeight w:val="313"/>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219"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29D9D294"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220" w:author="Simone Falcioni" w:date="2017-11-27T21:52:00Z"/>
                <w:sz w:val="18"/>
                <w:szCs w:val="18"/>
              </w:rPr>
            </w:pPr>
            <w:ins w:id="10221" w:author="Simone Falcioni" w:date="2017-11-27T22:03:00Z">
              <w:r w:rsidRPr="00965BDF">
                <w:rPr>
                  <w:sz w:val="18"/>
                  <w:szCs w:val="18"/>
                </w:rPr>
                <w:t xml:space="preserve">67x34.00 </w:t>
              </w:r>
              <w:r w:rsidRPr="00965BDF">
                <w:rPr>
                  <w:sz w:val="18"/>
                  <w:szCs w:val="18"/>
                </w:rPr>
                <w:noBreakHyphen/>
                <w:t xml:space="preserve"> 26</w:t>
              </w:r>
            </w:ins>
          </w:p>
        </w:tc>
        <w:tc>
          <w:tcPr>
            <w:tcW w:w="1275" w:type="dxa"/>
            <w:tcBorders>
              <w:top w:val="dotted" w:sz="4" w:space="0" w:color="auto"/>
              <w:left w:val="single" w:sz="2" w:space="0" w:color="auto"/>
              <w:bottom w:val="dotted" w:sz="4" w:space="0" w:color="auto"/>
              <w:right w:val="single" w:sz="2" w:space="0" w:color="auto"/>
            </w:tcBorders>
            <w:vAlign w:val="center"/>
            <w:tcPrChange w:id="10222"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24703788"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23" w:author="Simone Falcioni" w:date="2017-11-27T21:52:00Z"/>
                <w:sz w:val="18"/>
                <w:szCs w:val="18"/>
              </w:rPr>
            </w:pPr>
            <w:ins w:id="10224" w:author="Simone Falcioni" w:date="2017-11-27T22:03:00Z">
              <w:r w:rsidRPr="00965BDF">
                <w:rPr>
                  <w:sz w:val="18"/>
                  <w:szCs w:val="18"/>
                </w:rPr>
                <w:t>30</w:t>
              </w:r>
            </w:ins>
          </w:p>
        </w:tc>
        <w:tc>
          <w:tcPr>
            <w:tcW w:w="1418" w:type="dxa"/>
            <w:tcBorders>
              <w:top w:val="dotted" w:sz="4" w:space="0" w:color="auto"/>
              <w:left w:val="single" w:sz="2" w:space="0" w:color="auto"/>
              <w:bottom w:val="dotted" w:sz="4" w:space="0" w:color="auto"/>
              <w:right w:val="single" w:sz="2" w:space="0" w:color="auto"/>
            </w:tcBorders>
            <w:vAlign w:val="center"/>
            <w:tcPrChange w:id="10225"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000F25FD"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26" w:author="Simone Falcioni" w:date="2017-11-27T21:52:00Z"/>
                <w:sz w:val="18"/>
                <w:szCs w:val="18"/>
              </w:rPr>
            </w:pPr>
            <w:ins w:id="10227" w:author="Simone Falcioni" w:date="2017-11-27T22:03:00Z">
              <w:r w:rsidRPr="00965BDF">
                <w:rPr>
                  <w:sz w:val="18"/>
                  <w:szCs w:val="18"/>
                </w:rPr>
                <w:t>864</w:t>
              </w:r>
            </w:ins>
          </w:p>
        </w:tc>
        <w:tc>
          <w:tcPr>
            <w:tcW w:w="1417" w:type="dxa"/>
            <w:tcBorders>
              <w:top w:val="dotted" w:sz="4" w:space="0" w:color="auto"/>
              <w:left w:val="single" w:sz="2" w:space="0" w:color="auto"/>
              <w:bottom w:val="dotted" w:sz="4" w:space="0" w:color="auto"/>
              <w:right w:val="single" w:sz="2" w:space="0" w:color="auto"/>
            </w:tcBorders>
            <w:vAlign w:val="center"/>
            <w:tcPrChange w:id="10228"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60311C9F" w14:textId="77777777" w:rsidR="00FF46A4" w:rsidRPr="00195C6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229" w:author="Simone Falcioni" w:date="2017-11-27T21:52:00Z"/>
                <w:sz w:val="18"/>
                <w:szCs w:val="18"/>
              </w:rPr>
            </w:pPr>
            <w:ins w:id="10230" w:author="Simone Falcioni" w:date="2017-11-27T22:03:00Z">
              <w:r w:rsidRPr="00965BDF">
                <w:rPr>
                  <w:sz w:val="18"/>
                  <w:szCs w:val="18"/>
                </w:rPr>
                <w:t>1 727</w:t>
              </w:r>
            </w:ins>
          </w:p>
        </w:tc>
        <w:tc>
          <w:tcPr>
            <w:tcW w:w="1651" w:type="dxa"/>
            <w:tcBorders>
              <w:top w:val="dotted" w:sz="4" w:space="0" w:color="auto"/>
              <w:left w:val="single" w:sz="2" w:space="0" w:color="auto"/>
              <w:bottom w:val="dotted" w:sz="4" w:space="0" w:color="auto"/>
              <w:right w:val="single" w:sz="2" w:space="0" w:color="auto"/>
            </w:tcBorders>
            <w:vAlign w:val="center"/>
            <w:tcPrChange w:id="10231"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5723E511"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32" w:author="Simone Falcioni" w:date="2017-11-27T21:52:00Z"/>
                <w:sz w:val="18"/>
                <w:szCs w:val="18"/>
              </w:rPr>
            </w:pPr>
            <w:ins w:id="10233" w:author="Simone Falcioni" w:date="2017-11-27T22:03:00Z">
              <w:r w:rsidRPr="00965BDF">
                <w:rPr>
                  <w:sz w:val="18"/>
                  <w:szCs w:val="18"/>
                </w:rPr>
                <w:t>660</w:t>
              </w:r>
            </w:ins>
          </w:p>
        </w:tc>
      </w:tr>
      <w:tr w:rsidR="00FF46A4" w:rsidRPr="004526E0" w14:paraId="55BC1C59" w14:textId="77777777" w:rsidTr="00FF46A4">
        <w:trPr>
          <w:trHeight w:hRule="exact" w:val="284"/>
          <w:ins w:id="10234"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7EA78A8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235" w:author="Simone Falcioni" w:date="2017-11-27T18:43:00Z"/>
                <w:sz w:val="18"/>
                <w:szCs w:val="18"/>
              </w:rPr>
            </w:pPr>
            <w:ins w:id="10236" w:author="Simone Falcioni" w:date="2017-11-27T22:03:00Z">
              <w:r w:rsidRPr="00965BDF">
                <w:rPr>
                  <w:sz w:val="18"/>
                  <w:szCs w:val="18"/>
                </w:rPr>
                <w:t xml:space="preserve">67x34.00 </w:t>
              </w:r>
              <w:r w:rsidRPr="00965BDF">
                <w:rPr>
                  <w:sz w:val="18"/>
                  <w:szCs w:val="18"/>
                </w:rPr>
                <w:noBreakHyphen/>
                <w:t xml:space="preserve"> 30</w:t>
              </w:r>
            </w:ins>
          </w:p>
        </w:tc>
        <w:tc>
          <w:tcPr>
            <w:tcW w:w="1275" w:type="dxa"/>
            <w:tcBorders>
              <w:top w:val="dotted" w:sz="4" w:space="0" w:color="auto"/>
              <w:left w:val="single" w:sz="2" w:space="0" w:color="auto"/>
              <w:bottom w:val="dotted" w:sz="4" w:space="0" w:color="auto"/>
              <w:right w:val="single" w:sz="2" w:space="0" w:color="auto"/>
            </w:tcBorders>
            <w:vAlign w:val="center"/>
          </w:tcPr>
          <w:p w14:paraId="7C7A02B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37" w:author="Simone Falcioni" w:date="2017-11-27T18:43:00Z"/>
                <w:sz w:val="18"/>
                <w:szCs w:val="18"/>
              </w:rPr>
            </w:pPr>
            <w:ins w:id="10238" w:author="Simone Falcioni" w:date="2017-11-27T22:03:00Z">
              <w:r w:rsidRPr="00965BDF">
                <w:rPr>
                  <w:sz w:val="18"/>
                  <w:szCs w:val="18"/>
                </w:rPr>
                <w:t>30</w:t>
              </w:r>
            </w:ins>
          </w:p>
        </w:tc>
        <w:tc>
          <w:tcPr>
            <w:tcW w:w="1418" w:type="dxa"/>
            <w:tcBorders>
              <w:top w:val="dotted" w:sz="4" w:space="0" w:color="auto"/>
              <w:left w:val="single" w:sz="2" w:space="0" w:color="auto"/>
              <w:bottom w:val="dotted" w:sz="4" w:space="0" w:color="auto"/>
              <w:right w:val="single" w:sz="2" w:space="0" w:color="auto"/>
            </w:tcBorders>
            <w:vAlign w:val="center"/>
          </w:tcPr>
          <w:p w14:paraId="6FC7A7D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39" w:author="Simone Falcioni" w:date="2017-11-27T18:43:00Z"/>
                <w:sz w:val="18"/>
                <w:szCs w:val="18"/>
              </w:rPr>
            </w:pPr>
            <w:ins w:id="10240" w:author="Simone Falcioni" w:date="2017-11-27T22:03:00Z">
              <w:r w:rsidRPr="00965BDF">
                <w:rPr>
                  <w:sz w:val="18"/>
                  <w:szCs w:val="18"/>
                </w:rPr>
                <w:t>864</w:t>
              </w:r>
            </w:ins>
          </w:p>
        </w:tc>
        <w:tc>
          <w:tcPr>
            <w:tcW w:w="1417" w:type="dxa"/>
            <w:tcBorders>
              <w:top w:val="dotted" w:sz="4" w:space="0" w:color="auto"/>
              <w:left w:val="single" w:sz="2" w:space="0" w:color="auto"/>
              <w:bottom w:val="dotted" w:sz="4" w:space="0" w:color="auto"/>
              <w:right w:val="single" w:sz="2" w:space="0" w:color="auto"/>
            </w:tcBorders>
            <w:vAlign w:val="center"/>
          </w:tcPr>
          <w:p w14:paraId="597F7A5D"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241" w:author="Simone Falcioni" w:date="2017-11-27T18:43:00Z"/>
                <w:sz w:val="18"/>
                <w:szCs w:val="18"/>
              </w:rPr>
            </w:pPr>
            <w:ins w:id="10242" w:author="Simone Falcioni" w:date="2017-11-27T22:03:00Z">
              <w:r w:rsidRPr="00965BDF">
                <w:rPr>
                  <w:sz w:val="18"/>
                  <w:szCs w:val="18"/>
                </w:rPr>
                <w:t>1 727</w:t>
              </w:r>
            </w:ins>
          </w:p>
        </w:tc>
        <w:tc>
          <w:tcPr>
            <w:tcW w:w="1651" w:type="dxa"/>
            <w:tcBorders>
              <w:top w:val="dotted" w:sz="4" w:space="0" w:color="auto"/>
              <w:left w:val="single" w:sz="2" w:space="0" w:color="auto"/>
              <w:bottom w:val="dotted" w:sz="4" w:space="0" w:color="auto"/>
              <w:right w:val="single" w:sz="2" w:space="0" w:color="auto"/>
            </w:tcBorders>
            <w:vAlign w:val="center"/>
          </w:tcPr>
          <w:p w14:paraId="0A861AB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43" w:author="Simone Falcioni" w:date="2017-11-27T18:43:00Z"/>
                <w:sz w:val="18"/>
                <w:szCs w:val="18"/>
              </w:rPr>
            </w:pPr>
            <w:ins w:id="10244" w:author="Simone Falcioni" w:date="2017-11-27T22:03:00Z">
              <w:r w:rsidRPr="00965BDF">
                <w:rPr>
                  <w:sz w:val="18"/>
                  <w:szCs w:val="18"/>
                </w:rPr>
                <w:t>762</w:t>
              </w:r>
            </w:ins>
          </w:p>
        </w:tc>
      </w:tr>
      <w:tr w:rsidR="00FF46A4" w:rsidRPr="004526E0" w14:paraId="73012057" w14:textId="77777777" w:rsidTr="00FF46A4">
        <w:trPr>
          <w:trHeight w:hRule="exact" w:val="284"/>
        </w:trPr>
        <w:tc>
          <w:tcPr>
            <w:tcW w:w="1689" w:type="dxa"/>
            <w:tcBorders>
              <w:top w:val="dotted" w:sz="4" w:space="0" w:color="auto"/>
              <w:left w:val="single" w:sz="2" w:space="0" w:color="auto"/>
              <w:bottom w:val="dotted" w:sz="4" w:space="0" w:color="auto"/>
              <w:right w:val="single" w:sz="2" w:space="0" w:color="auto"/>
            </w:tcBorders>
            <w:vAlign w:val="center"/>
          </w:tcPr>
          <w:p w14:paraId="2C9866D0"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45" w:author="Simone Falcioni" w:date="2017-11-27T22:03:00Z">
              <w:r w:rsidRPr="00965BDF">
                <w:rPr>
                  <w:sz w:val="18"/>
                  <w:szCs w:val="18"/>
                </w:rPr>
                <w:t xml:space="preserve">68x50.00 </w:t>
              </w:r>
              <w:r w:rsidRPr="00965BDF">
                <w:rPr>
                  <w:sz w:val="18"/>
                  <w:szCs w:val="18"/>
                </w:rPr>
                <w:noBreakHyphen/>
                <w:t xml:space="preserve"> 32</w:t>
              </w:r>
            </w:ins>
            <w:del w:id="10246" w:author="Simone Falcioni" w:date="2017-11-27T22:03:00Z">
              <w:r w:rsidRPr="00965BDF" w:rsidDel="00FF46A4">
                <w:rPr>
                  <w:sz w:val="18"/>
                  <w:szCs w:val="18"/>
                </w:rPr>
                <w:delText xml:space="preserve">66x43.00 </w:delText>
              </w:r>
              <w:r w:rsidRPr="00965BDF" w:rsidDel="00FF46A4">
                <w:rPr>
                  <w:sz w:val="18"/>
                  <w:szCs w:val="18"/>
                </w:rPr>
                <w:noBreakHyphen/>
                <w:delText xml:space="preserve"> 26</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6DAD034A"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47" w:author="Simone Falcioni" w:date="2017-11-27T22:03:00Z">
              <w:r w:rsidRPr="00965BDF">
                <w:rPr>
                  <w:sz w:val="18"/>
                  <w:szCs w:val="18"/>
                </w:rPr>
                <w:t>44</w:t>
              </w:r>
            </w:ins>
            <w:del w:id="10248" w:author="Simone Falcioni" w:date="2017-11-27T22:03:00Z">
              <w:r w:rsidRPr="00965BDF"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216423E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49" w:author="Simone Falcioni" w:date="2017-11-27T22:03:00Z">
              <w:r w:rsidRPr="00965BDF">
                <w:rPr>
                  <w:sz w:val="18"/>
                  <w:szCs w:val="18"/>
                </w:rPr>
                <w:t>1 270</w:t>
              </w:r>
            </w:ins>
            <w:del w:id="10250" w:author="Simone Falcioni" w:date="2017-11-27T22:03:00Z">
              <w:r w:rsidRPr="00965BDF" w:rsidDel="00FF46A4">
                <w:rPr>
                  <w:sz w:val="18"/>
                  <w:szCs w:val="18"/>
                </w:rPr>
                <w:delText>1 054</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19C1E554"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51" w:author="Simone Falcioni" w:date="2017-11-27T22:03:00Z">
              <w:r w:rsidRPr="00965BDF">
                <w:rPr>
                  <w:sz w:val="18"/>
                  <w:szCs w:val="18"/>
                </w:rPr>
                <w:t>1 753</w:t>
              </w:r>
            </w:ins>
            <w:del w:id="10252" w:author="Simone Falcioni" w:date="2017-11-27T22:03:00Z">
              <w:r w:rsidRPr="00965BDF" w:rsidDel="00FF46A4">
                <w:rPr>
                  <w:sz w:val="18"/>
                  <w:szCs w:val="18"/>
                </w:rPr>
                <w:delText>1 702</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3E8798E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53" w:author="Simone Falcioni" w:date="2017-11-27T22:03:00Z">
              <w:r w:rsidRPr="00965BDF">
                <w:rPr>
                  <w:sz w:val="18"/>
                  <w:szCs w:val="18"/>
                </w:rPr>
                <w:t>813</w:t>
              </w:r>
            </w:ins>
            <w:del w:id="10254" w:author="Simone Falcioni" w:date="2017-11-27T22:03:00Z">
              <w:r w:rsidRPr="00965BDF" w:rsidDel="00FF46A4">
                <w:rPr>
                  <w:sz w:val="18"/>
                  <w:szCs w:val="18"/>
                </w:rPr>
                <w:delText>660</w:delText>
              </w:r>
            </w:del>
          </w:p>
        </w:tc>
      </w:tr>
      <w:tr w:rsidR="00FF46A4" w:rsidRPr="00FF46A4" w14:paraId="74702A8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255"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256" w:author="Simone Falcioni" w:date="2017-11-27T22:03: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257"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0D42AEAE"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58" w:author="Simone Falcioni" w:date="2017-11-27T22:03:00Z">
              <w:r w:rsidRPr="00FF46A4">
                <w:rPr>
                  <w:sz w:val="18"/>
                  <w:szCs w:val="18"/>
                </w:rPr>
                <w:t>73x44.00</w:t>
              </w:r>
              <w:r>
                <w:rPr>
                  <w:sz w:val="18"/>
                  <w:szCs w:val="18"/>
                </w:rPr>
                <w:t xml:space="preserve"> </w:t>
              </w:r>
              <w:r w:rsidRPr="00FF46A4">
                <w:rPr>
                  <w:sz w:val="18"/>
                  <w:szCs w:val="18"/>
                </w:rPr>
                <w:t>-</w:t>
              </w:r>
              <w:r>
                <w:rPr>
                  <w:sz w:val="18"/>
                  <w:szCs w:val="18"/>
                </w:rPr>
                <w:t xml:space="preserve"> </w:t>
              </w:r>
              <w:r w:rsidRPr="00FF46A4">
                <w:rPr>
                  <w:sz w:val="18"/>
                  <w:szCs w:val="18"/>
                </w:rPr>
                <w:t>32</w:t>
              </w:r>
            </w:ins>
            <w:del w:id="10259" w:author="Simone Falcioni" w:date="2017-11-27T22:03:00Z">
              <w:r w:rsidRPr="00FF46A4" w:rsidDel="00FF46A4">
                <w:rPr>
                  <w:sz w:val="18"/>
                  <w:szCs w:val="18"/>
                </w:rPr>
                <w:delText xml:space="preserve">66x44.00 </w:delText>
              </w:r>
              <w:r w:rsidRPr="00FF46A4" w:rsidDel="00FF46A4">
                <w:rPr>
                  <w:sz w:val="18"/>
                  <w:szCs w:val="18"/>
                </w:rPr>
                <w:noBreakHyphen/>
                <w:delText xml:space="preserve"> 25</w:delText>
              </w:r>
            </w:del>
          </w:p>
        </w:tc>
        <w:tc>
          <w:tcPr>
            <w:tcW w:w="1275" w:type="dxa"/>
            <w:tcBorders>
              <w:top w:val="dotted" w:sz="4" w:space="0" w:color="auto"/>
              <w:left w:val="single" w:sz="2" w:space="0" w:color="auto"/>
              <w:bottom w:val="dotted" w:sz="4" w:space="0" w:color="auto"/>
              <w:right w:val="single" w:sz="2" w:space="0" w:color="auto"/>
            </w:tcBorders>
            <w:vAlign w:val="center"/>
            <w:tcPrChange w:id="10260"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52341377"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61" w:author="Simone Falcioni" w:date="2017-11-27T22:03:00Z">
              <w:r w:rsidRPr="00FF46A4">
                <w:rPr>
                  <w:sz w:val="18"/>
                  <w:szCs w:val="18"/>
                </w:rPr>
                <w:t>36</w:t>
              </w:r>
            </w:ins>
            <w:del w:id="10262" w:author="Simone Falcioni" w:date="2017-11-27T22:03:00Z">
              <w:r w:rsidRPr="00FF46A4"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Change w:id="10263"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32DB964C"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64" w:author="Simone Falcioni" w:date="2017-11-27T22:03:00Z">
              <w:r w:rsidRPr="00FF46A4">
                <w:rPr>
                  <w:sz w:val="18"/>
                  <w:szCs w:val="18"/>
                </w:rPr>
                <w:t>1 118</w:t>
              </w:r>
            </w:ins>
            <w:del w:id="10265" w:author="Simone Falcioni" w:date="2017-11-27T22:03:00Z">
              <w:r w:rsidRPr="00FF46A4" w:rsidDel="00FF46A4">
                <w:rPr>
                  <w:sz w:val="18"/>
                  <w:szCs w:val="18"/>
                </w:rPr>
                <w:delText>1 118</w:delText>
              </w:r>
            </w:del>
          </w:p>
        </w:tc>
        <w:tc>
          <w:tcPr>
            <w:tcW w:w="1417" w:type="dxa"/>
            <w:tcBorders>
              <w:top w:val="dotted" w:sz="4" w:space="0" w:color="auto"/>
              <w:left w:val="single" w:sz="2" w:space="0" w:color="auto"/>
              <w:bottom w:val="dotted" w:sz="4" w:space="0" w:color="auto"/>
              <w:right w:val="single" w:sz="2" w:space="0" w:color="auto"/>
            </w:tcBorders>
            <w:vAlign w:val="center"/>
            <w:tcPrChange w:id="10266"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2D21A1D3" w14:textId="77777777" w:rsidR="00FF46A4" w:rsidRP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67" w:author="Simone Falcioni" w:date="2017-11-27T22:03:00Z">
              <w:r w:rsidRPr="00FF46A4">
                <w:rPr>
                  <w:sz w:val="18"/>
                  <w:szCs w:val="18"/>
                </w:rPr>
                <w:t>1 880</w:t>
              </w:r>
            </w:ins>
            <w:del w:id="10268" w:author="Simone Falcioni" w:date="2017-11-27T22:03:00Z">
              <w:r w:rsidRPr="00FF46A4" w:rsidDel="00FF46A4">
                <w:rPr>
                  <w:sz w:val="18"/>
                  <w:szCs w:val="18"/>
                </w:rPr>
                <w:delText>1 702</w:delText>
              </w:r>
            </w:del>
          </w:p>
        </w:tc>
        <w:tc>
          <w:tcPr>
            <w:tcW w:w="1651" w:type="dxa"/>
            <w:tcBorders>
              <w:top w:val="dotted" w:sz="4" w:space="0" w:color="auto"/>
              <w:left w:val="single" w:sz="2" w:space="0" w:color="auto"/>
              <w:bottom w:val="dotted" w:sz="4" w:space="0" w:color="auto"/>
              <w:right w:val="single" w:sz="2" w:space="0" w:color="auto"/>
            </w:tcBorders>
            <w:vAlign w:val="center"/>
            <w:tcPrChange w:id="10269"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7E49E8AD"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70" w:author="Simone Falcioni" w:date="2017-11-27T22:03:00Z">
              <w:r w:rsidRPr="00FF46A4">
                <w:rPr>
                  <w:sz w:val="18"/>
                  <w:szCs w:val="18"/>
                </w:rPr>
                <w:t>813</w:t>
              </w:r>
            </w:ins>
            <w:del w:id="10271" w:author="Simone Falcioni" w:date="2017-11-27T22:03:00Z">
              <w:r w:rsidRPr="00FF46A4" w:rsidDel="00FF46A4">
                <w:rPr>
                  <w:sz w:val="18"/>
                  <w:szCs w:val="18"/>
                </w:rPr>
                <w:delText>635</w:delText>
              </w:r>
            </w:del>
          </w:p>
        </w:tc>
      </w:tr>
      <w:tr w:rsidR="00FF46A4" w:rsidRPr="004526E0" w14:paraId="2151CB2B" w14:textId="77777777" w:rsidTr="00FF46A4">
        <w:trPr>
          <w:trHeight w:hRule="exact" w:val="284"/>
        </w:trPr>
        <w:tc>
          <w:tcPr>
            <w:tcW w:w="1689" w:type="dxa"/>
            <w:tcBorders>
              <w:top w:val="dotted" w:sz="4" w:space="0" w:color="auto"/>
              <w:left w:val="single" w:sz="2" w:space="0" w:color="auto"/>
              <w:bottom w:val="dotted" w:sz="4" w:space="0" w:color="auto"/>
              <w:right w:val="single" w:sz="2" w:space="0" w:color="auto"/>
            </w:tcBorders>
            <w:vAlign w:val="center"/>
          </w:tcPr>
          <w:p w14:paraId="0E1D9794"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72" w:author="Simone Falcioni" w:date="2017-11-27T22:04:00Z">
              <w:r w:rsidRPr="00965BDF">
                <w:rPr>
                  <w:sz w:val="18"/>
                  <w:szCs w:val="18"/>
                </w:rPr>
                <w:t xml:space="preserve">VA73x44.00 </w:t>
              </w:r>
              <w:r w:rsidRPr="00965BDF">
                <w:rPr>
                  <w:sz w:val="18"/>
                  <w:szCs w:val="18"/>
                </w:rPr>
                <w:noBreakHyphen/>
                <w:t xml:space="preserve"> 32</w:t>
              </w:r>
            </w:ins>
            <w:del w:id="10273" w:author="Simone Falcioni" w:date="2017-11-27T22:03:00Z">
              <w:r w:rsidRPr="00965BDF" w:rsidDel="00FF46A4">
                <w:rPr>
                  <w:sz w:val="18"/>
                  <w:szCs w:val="18"/>
                </w:rPr>
                <w:delText xml:space="preserve">67x34.00 </w:delText>
              </w:r>
              <w:r w:rsidRPr="00965BDF" w:rsidDel="00FF46A4">
                <w:rPr>
                  <w:sz w:val="18"/>
                  <w:szCs w:val="18"/>
                </w:rPr>
                <w:noBreakHyphen/>
                <w:delText xml:space="preserve"> 25</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204CC45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74" w:author="Simone Falcioni" w:date="2017-11-27T22:04:00Z">
              <w:r w:rsidRPr="00965BDF">
                <w:rPr>
                  <w:sz w:val="18"/>
                  <w:szCs w:val="18"/>
                </w:rPr>
                <w:t>36</w:t>
              </w:r>
            </w:ins>
            <w:del w:id="10275" w:author="Simone Falcioni" w:date="2017-11-27T22:03:00Z">
              <w:r w:rsidRPr="00965BDF" w:rsidDel="00FF46A4">
                <w:rPr>
                  <w:sz w:val="18"/>
                  <w:szCs w:val="18"/>
                </w:rPr>
                <w:delText>30</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3C14DA3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76" w:author="Simone Falcioni" w:date="2017-11-27T22:04:00Z">
              <w:r w:rsidRPr="00965BDF">
                <w:rPr>
                  <w:sz w:val="18"/>
                  <w:szCs w:val="18"/>
                </w:rPr>
                <w:t>1 118</w:t>
              </w:r>
            </w:ins>
            <w:del w:id="10277" w:author="Simone Falcioni" w:date="2017-11-27T22:03:00Z">
              <w:r w:rsidRPr="00965BDF" w:rsidDel="00FF46A4">
                <w:rPr>
                  <w:sz w:val="18"/>
                  <w:szCs w:val="18"/>
                </w:rPr>
                <w:delText>864</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0704CBC0"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78" w:author="Simone Falcioni" w:date="2017-11-27T22:04:00Z">
              <w:r w:rsidRPr="00965BDF">
                <w:rPr>
                  <w:sz w:val="18"/>
                  <w:szCs w:val="18"/>
                </w:rPr>
                <w:t>1 880</w:t>
              </w:r>
            </w:ins>
            <w:del w:id="10279" w:author="Simone Falcioni" w:date="2017-11-27T22:03:00Z">
              <w:r w:rsidRPr="00965BDF" w:rsidDel="00FF46A4">
                <w:rPr>
                  <w:sz w:val="18"/>
                  <w:szCs w:val="18"/>
                </w:rPr>
                <w:delText>1 727</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5E092EB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80" w:author="Simone Falcioni" w:date="2017-11-27T22:04:00Z">
              <w:r w:rsidRPr="00965BDF">
                <w:rPr>
                  <w:sz w:val="18"/>
                  <w:szCs w:val="18"/>
                </w:rPr>
                <w:t>813</w:t>
              </w:r>
            </w:ins>
            <w:del w:id="10281" w:author="Simone Falcioni" w:date="2017-11-27T22:03:00Z">
              <w:r w:rsidRPr="00965BDF" w:rsidDel="00FF46A4">
                <w:rPr>
                  <w:sz w:val="18"/>
                  <w:szCs w:val="18"/>
                </w:rPr>
                <w:delText>635</w:delText>
              </w:r>
            </w:del>
          </w:p>
        </w:tc>
      </w:tr>
      <w:tr w:rsidR="00FF46A4" w:rsidRPr="004526E0" w14:paraId="1344E6EF" w14:textId="77777777" w:rsidTr="00FF46A4">
        <w:trPr>
          <w:trHeight w:hRule="exact" w:val="284"/>
        </w:trPr>
        <w:tc>
          <w:tcPr>
            <w:tcW w:w="1689" w:type="dxa"/>
            <w:tcBorders>
              <w:top w:val="dotted" w:sz="4" w:space="0" w:color="auto"/>
              <w:left w:val="single" w:sz="2" w:space="0" w:color="auto"/>
              <w:bottom w:val="dotted" w:sz="4" w:space="0" w:color="auto"/>
              <w:right w:val="single" w:sz="2" w:space="0" w:color="auto"/>
            </w:tcBorders>
            <w:vAlign w:val="center"/>
          </w:tcPr>
          <w:p w14:paraId="59EBFC4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82" w:author="Simone Falcioni" w:date="2017-11-27T22:04:00Z">
              <w:r w:rsidRPr="00965BDF">
                <w:rPr>
                  <w:sz w:val="18"/>
                  <w:szCs w:val="18"/>
                </w:rPr>
                <w:t xml:space="preserve">DH73x44.00 </w:t>
              </w:r>
              <w:r w:rsidRPr="00965BDF">
                <w:rPr>
                  <w:sz w:val="18"/>
                  <w:szCs w:val="18"/>
                </w:rPr>
                <w:noBreakHyphen/>
                <w:t xml:space="preserve"> 32</w:t>
              </w:r>
            </w:ins>
            <w:del w:id="10283" w:author="Simone Falcioni" w:date="2017-11-27T22:03:00Z">
              <w:r w:rsidRPr="00965BDF" w:rsidDel="00FF46A4">
                <w:rPr>
                  <w:sz w:val="18"/>
                  <w:szCs w:val="18"/>
                </w:rPr>
                <w:delText xml:space="preserve">67x34.00 </w:delText>
              </w:r>
              <w:r w:rsidRPr="00965BDF" w:rsidDel="00FF46A4">
                <w:rPr>
                  <w:sz w:val="18"/>
                  <w:szCs w:val="18"/>
                </w:rPr>
                <w:noBreakHyphen/>
                <w:delText xml:space="preserve"> 26</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4D3ADAF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84" w:author="Simone Falcioni" w:date="2017-11-27T22:04:00Z">
              <w:r w:rsidRPr="00965BDF">
                <w:rPr>
                  <w:sz w:val="18"/>
                  <w:szCs w:val="18"/>
                </w:rPr>
                <w:t>36</w:t>
              </w:r>
            </w:ins>
            <w:del w:id="10285" w:author="Simone Falcioni" w:date="2017-11-27T22:03:00Z">
              <w:r w:rsidRPr="00965BDF" w:rsidDel="00FF46A4">
                <w:rPr>
                  <w:sz w:val="18"/>
                  <w:szCs w:val="18"/>
                </w:rPr>
                <w:delText>30</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65EFB42F"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86" w:author="Simone Falcioni" w:date="2017-11-27T22:04:00Z">
              <w:r w:rsidRPr="00965BDF">
                <w:rPr>
                  <w:sz w:val="18"/>
                  <w:szCs w:val="18"/>
                </w:rPr>
                <w:t>1 118</w:t>
              </w:r>
            </w:ins>
            <w:del w:id="10287" w:author="Simone Falcioni" w:date="2017-11-27T22:03:00Z">
              <w:r w:rsidRPr="00965BDF" w:rsidDel="00FF46A4">
                <w:rPr>
                  <w:sz w:val="18"/>
                  <w:szCs w:val="18"/>
                </w:rPr>
                <w:delText>864</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37E06995"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88" w:author="Simone Falcioni" w:date="2017-11-27T22:04:00Z">
              <w:r w:rsidRPr="00965BDF">
                <w:rPr>
                  <w:sz w:val="18"/>
                  <w:szCs w:val="18"/>
                </w:rPr>
                <w:t>1 880</w:t>
              </w:r>
            </w:ins>
            <w:del w:id="10289" w:author="Simone Falcioni" w:date="2017-11-27T22:03:00Z">
              <w:r w:rsidRPr="00965BDF" w:rsidDel="00FF46A4">
                <w:rPr>
                  <w:sz w:val="18"/>
                  <w:szCs w:val="18"/>
                </w:rPr>
                <w:delText>1 727</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373F524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90" w:author="Simone Falcioni" w:date="2017-11-27T22:04:00Z">
              <w:r w:rsidRPr="00965BDF">
                <w:rPr>
                  <w:sz w:val="18"/>
                  <w:szCs w:val="18"/>
                </w:rPr>
                <w:t>813</w:t>
              </w:r>
            </w:ins>
            <w:del w:id="10291" w:author="Simone Falcioni" w:date="2017-11-27T22:03:00Z">
              <w:r w:rsidRPr="00965BDF" w:rsidDel="00FF46A4">
                <w:rPr>
                  <w:sz w:val="18"/>
                  <w:szCs w:val="18"/>
                </w:rPr>
                <w:delText>660</w:delText>
              </w:r>
            </w:del>
          </w:p>
        </w:tc>
      </w:tr>
      <w:tr w:rsidR="00FF46A4" w:rsidRPr="004526E0" w14:paraId="7D2F6F7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292" w:author="Simone Falcioni" w:date="2017-11-27T22:04: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293" w:author="Simone Falcioni" w:date="2017-11-27T22:04: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294" w:author="Simone Falcioni" w:date="2017-11-27T22:04:00Z">
              <w:tcPr>
                <w:tcW w:w="1689" w:type="dxa"/>
                <w:gridSpan w:val="2"/>
                <w:tcBorders>
                  <w:top w:val="dotted" w:sz="4" w:space="0" w:color="auto"/>
                  <w:left w:val="single" w:sz="2" w:space="0" w:color="auto"/>
                  <w:bottom w:val="dotted" w:sz="4" w:space="0" w:color="auto"/>
                  <w:right w:val="single" w:sz="2" w:space="0" w:color="auto"/>
                </w:tcBorders>
              </w:tcPr>
            </w:tcPrChange>
          </w:tcPr>
          <w:p w14:paraId="555C109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95" w:author="Simone Falcioni" w:date="2017-11-27T22:04:00Z">
              <w:r w:rsidRPr="00965BDF">
                <w:rPr>
                  <w:sz w:val="18"/>
                  <w:szCs w:val="18"/>
                </w:rPr>
                <w:t>DH73x50.00-32</w:t>
              </w:r>
            </w:ins>
            <w:del w:id="10296" w:author="Simone Falcioni" w:date="2017-11-27T22:03:00Z">
              <w:r w:rsidRPr="00965BDF" w:rsidDel="00FF46A4">
                <w:rPr>
                  <w:sz w:val="18"/>
                  <w:szCs w:val="18"/>
                </w:rPr>
                <w:delText xml:space="preserve">67x34.00 </w:delText>
              </w:r>
              <w:r w:rsidRPr="00965BDF" w:rsidDel="00FF46A4">
                <w:rPr>
                  <w:sz w:val="18"/>
                  <w:szCs w:val="18"/>
                </w:rPr>
                <w:noBreakHyphen/>
                <w:delText xml:space="preserve"> 30</w:delText>
              </w:r>
            </w:del>
          </w:p>
        </w:tc>
        <w:tc>
          <w:tcPr>
            <w:tcW w:w="1275" w:type="dxa"/>
            <w:tcBorders>
              <w:top w:val="dotted" w:sz="4" w:space="0" w:color="auto"/>
              <w:left w:val="single" w:sz="2" w:space="0" w:color="auto"/>
              <w:bottom w:val="dotted" w:sz="4" w:space="0" w:color="auto"/>
              <w:right w:val="single" w:sz="2" w:space="0" w:color="auto"/>
            </w:tcBorders>
            <w:vAlign w:val="center"/>
            <w:tcPrChange w:id="10297" w:author="Simone Falcioni" w:date="2017-11-27T22:04:00Z">
              <w:tcPr>
                <w:tcW w:w="1275" w:type="dxa"/>
                <w:gridSpan w:val="2"/>
                <w:tcBorders>
                  <w:top w:val="dotted" w:sz="4" w:space="0" w:color="auto"/>
                  <w:left w:val="single" w:sz="2" w:space="0" w:color="auto"/>
                  <w:bottom w:val="dotted" w:sz="4" w:space="0" w:color="auto"/>
                  <w:right w:val="single" w:sz="2" w:space="0" w:color="auto"/>
                </w:tcBorders>
              </w:tcPr>
            </w:tcPrChange>
          </w:tcPr>
          <w:p w14:paraId="47F4C89E"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98" w:author="Simone Falcioni" w:date="2017-11-27T22:04:00Z">
              <w:r w:rsidRPr="00965BDF">
                <w:rPr>
                  <w:sz w:val="18"/>
                  <w:szCs w:val="18"/>
                </w:rPr>
                <w:t>44</w:t>
              </w:r>
            </w:ins>
            <w:del w:id="10299" w:author="Simone Falcioni" w:date="2017-11-27T22:03:00Z">
              <w:r w:rsidRPr="00965BDF" w:rsidDel="00FF46A4">
                <w:rPr>
                  <w:sz w:val="18"/>
                  <w:szCs w:val="18"/>
                </w:rPr>
                <w:delText>30</w:delText>
              </w:r>
            </w:del>
          </w:p>
        </w:tc>
        <w:tc>
          <w:tcPr>
            <w:tcW w:w="1418" w:type="dxa"/>
            <w:tcBorders>
              <w:top w:val="dotted" w:sz="4" w:space="0" w:color="auto"/>
              <w:left w:val="single" w:sz="2" w:space="0" w:color="auto"/>
              <w:bottom w:val="dotted" w:sz="4" w:space="0" w:color="auto"/>
              <w:right w:val="single" w:sz="2" w:space="0" w:color="auto"/>
            </w:tcBorders>
            <w:vAlign w:val="center"/>
            <w:tcPrChange w:id="10300" w:author="Simone Falcioni" w:date="2017-11-27T22:04: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14C140D9"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01" w:author="Simone Falcioni" w:date="2017-11-27T22:04:00Z">
              <w:r w:rsidRPr="00965BDF">
                <w:rPr>
                  <w:sz w:val="18"/>
                  <w:szCs w:val="18"/>
                </w:rPr>
                <w:t>1270</w:t>
              </w:r>
            </w:ins>
            <w:del w:id="10302" w:author="Simone Falcioni" w:date="2017-11-27T22:03:00Z">
              <w:r w:rsidRPr="00965BDF" w:rsidDel="00FF46A4">
                <w:rPr>
                  <w:sz w:val="18"/>
                  <w:szCs w:val="18"/>
                </w:rPr>
                <w:delText>864</w:delText>
              </w:r>
            </w:del>
          </w:p>
        </w:tc>
        <w:tc>
          <w:tcPr>
            <w:tcW w:w="1417" w:type="dxa"/>
            <w:tcBorders>
              <w:top w:val="dotted" w:sz="4" w:space="0" w:color="auto"/>
              <w:left w:val="single" w:sz="2" w:space="0" w:color="auto"/>
              <w:bottom w:val="dotted" w:sz="4" w:space="0" w:color="auto"/>
              <w:right w:val="single" w:sz="2" w:space="0" w:color="auto"/>
            </w:tcBorders>
            <w:vAlign w:val="center"/>
            <w:tcPrChange w:id="10303" w:author="Simone Falcioni" w:date="2017-11-27T22:04: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54E18A71"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304" w:author="Simone Falcioni" w:date="2017-11-27T22:04:00Z">
              <w:r w:rsidRPr="00965BDF">
                <w:rPr>
                  <w:sz w:val="18"/>
                  <w:szCs w:val="18"/>
                </w:rPr>
                <w:t>1880</w:t>
              </w:r>
            </w:ins>
            <w:del w:id="10305" w:author="Simone Falcioni" w:date="2017-11-27T22:03:00Z">
              <w:r w:rsidRPr="00965BDF" w:rsidDel="00FF46A4">
                <w:rPr>
                  <w:sz w:val="18"/>
                  <w:szCs w:val="18"/>
                </w:rPr>
                <w:delText>1 727</w:delText>
              </w:r>
            </w:del>
          </w:p>
        </w:tc>
        <w:tc>
          <w:tcPr>
            <w:tcW w:w="1651" w:type="dxa"/>
            <w:tcBorders>
              <w:top w:val="dotted" w:sz="4" w:space="0" w:color="auto"/>
              <w:left w:val="single" w:sz="2" w:space="0" w:color="auto"/>
              <w:bottom w:val="dotted" w:sz="4" w:space="0" w:color="auto"/>
              <w:right w:val="single" w:sz="2" w:space="0" w:color="auto"/>
            </w:tcBorders>
            <w:vAlign w:val="center"/>
            <w:tcPrChange w:id="10306" w:author="Simone Falcioni" w:date="2017-11-27T22:04:00Z">
              <w:tcPr>
                <w:tcW w:w="1651" w:type="dxa"/>
                <w:gridSpan w:val="2"/>
                <w:tcBorders>
                  <w:top w:val="dotted" w:sz="4" w:space="0" w:color="auto"/>
                  <w:left w:val="single" w:sz="2" w:space="0" w:color="auto"/>
                  <w:bottom w:val="dotted" w:sz="4" w:space="0" w:color="auto"/>
                  <w:right w:val="single" w:sz="2" w:space="0" w:color="auto"/>
                </w:tcBorders>
              </w:tcPr>
            </w:tcPrChange>
          </w:tcPr>
          <w:p w14:paraId="6B88E11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07" w:author="Simone Falcioni" w:date="2017-11-27T22:04:00Z">
              <w:r w:rsidRPr="00965BDF">
                <w:rPr>
                  <w:sz w:val="18"/>
                  <w:szCs w:val="18"/>
                </w:rPr>
                <w:t>813</w:t>
              </w:r>
            </w:ins>
            <w:del w:id="10308" w:author="Simone Falcioni" w:date="2017-11-27T22:03:00Z">
              <w:r w:rsidRPr="00965BDF" w:rsidDel="00FF46A4">
                <w:rPr>
                  <w:sz w:val="18"/>
                  <w:szCs w:val="18"/>
                </w:rPr>
                <w:delText>762</w:delText>
              </w:r>
            </w:del>
          </w:p>
        </w:tc>
      </w:tr>
      <w:tr w:rsidR="00FF46A4" w:rsidRPr="004526E0" w:rsidDel="00FF46A4" w14:paraId="4A6137AC" w14:textId="77777777" w:rsidTr="00FF46A4">
        <w:trPr>
          <w:trHeight w:hRule="exact" w:val="284"/>
          <w:del w:id="10309" w:author="Simone Falcioni" w:date="2017-11-27T22:04:00Z"/>
        </w:trPr>
        <w:tc>
          <w:tcPr>
            <w:tcW w:w="1689" w:type="dxa"/>
            <w:tcBorders>
              <w:top w:val="dotted" w:sz="4" w:space="0" w:color="auto"/>
              <w:left w:val="single" w:sz="2" w:space="0" w:color="auto"/>
              <w:bottom w:val="dotted" w:sz="4" w:space="0" w:color="auto"/>
              <w:right w:val="single" w:sz="2" w:space="0" w:color="auto"/>
            </w:tcBorders>
            <w:vAlign w:val="center"/>
          </w:tcPr>
          <w:p w14:paraId="1FD31E4A"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del w:id="10310" w:author="Simone Falcioni" w:date="2017-11-27T22:04:00Z"/>
                <w:sz w:val="18"/>
                <w:szCs w:val="18"/>
              </w:rPr>
            </w:pPr>
            <w:del w:id="10311" w:author="Simone Falcioni" w:date="2017-11-27T22:03:00Z">
              <w:r w:rsidRPr="00965BDF" w:rsidDel="00FF46A4">
                <w:rPr>
                  <w:sz w:val="18"/>
                  <w:szCs w:val="18"/>
                </w:rPr>
                <w:delText xml:space="preserve">68x50.00 </w:delText>
              </w:r>
              <w:r w:rsidRPr="00965BDF" w:rsidDel="00FF46A4">
                <w:rPr>
                  <w:sz w:val="18"/>
                  <w:szCs w:val="18"/>
                </w:rPr>
                <w:noBreakHyphen/>
                <w:delText xml:space="preserve"> 32</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013DC771"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12" w:author="Simone Falcioni" w:date="2017-11-27T22:04:00Z"/>
                <w:sz w:val="18"/>
                <w:szCs w:val="18"/>
              </w:rPr>
            </w:pPr>
            <w:del w:id="10313" w:author="Simone Falcioni" w:date="2017-11-27T22:03:00Z">
              <w:r w:rsidRPr="00965BDF" w:rsidDel="00FF46A4">
                <w:rPr>
                  <w:sz w:val="18"/>
                  <w:szCs w:val="18"/>
                </w:rPr>
                <w:delText>44</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3A18E343"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14" w:author="Simone Falcioni" w:date="2017-11-27T22:04:00Z"/>
                <w:sz w:val="18"/>
                <w:szCs w:val="18"/>
              </w:rPr>
            </w:pPr>
            <w:del w:id="10315" w:author="Simone Falcioni" w:date="2017-11-27T22:03:00Z">
              <w:r w:rsidRPr="00965BDF" w:rsidDel="00FF46A4">
                <w:rPr>
                  <w:sz w:val="18"/>
                  <w:szCs w:val="18"/>
                </w:rPr>
                <w:delText>1 270</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67D3576E" w14:textId="77777777" w:rsidR="00FF46A4" w:rsidRPr="00965BDF" w:rsidDel="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del w:id="10316" w:author="Simone Falcioni" w:date="2017-11-27T22:04:00Z"/>
                <w:sz w:val="18"/>
                <w:szCs w:val="18"/>
              </w:rPr>
            </w:pPr>
            <w:del w:id="10317" w:author="Simone Falcioni" w:date="2017-11-27T22:03:00Z">
              <w:r w:rsidRPr="00965BDF" w:rsidDel="00FF46A4">
                <w:rPr>
                  <w:sz w:val="18"/>
                  <w:szCs w:val="18"/>
                </w:rPr>
                <w:delText>1 753</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31CE1750"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18" w:author="Simone Falcioni" w:date="2017-11-27T22:04:00Z"/>
                <w:sz w:val="18"/>
                <w:szCs w:val="18"/>
              </w:rPr>
            </w:pPr>
            <w:del w:id="10319" w:author="Simone Falcioni" w:date="2017-11-27T22:03:00Z">
              <w:r w:rsidRPr="00965BDF" w:rsidDel="00FF46A4">
                <w:rPr>
                  <w:sz w:val="18"/>
                  <w:szCs w:val="18"/>
                </w:rPr>
                <w:delText>813</w:delText>
              </w:r>
            </w:del>
          </w:p>
        </w:tc>
      </w:tr>
      <w:tr w:rsidR="00FF46A4" w:rsidRPr="004526E0" w:rsidDel="00FF46A4" w14:paraId="6E1D63B2" w14:textId="77777777" w:rsidTr="00FF46A4">
        <w:trPr>
          <w:trHeight w:hRule="exact" w:val="284"/>
          <w:del w:id="10320" w:author="Simone Falcioni" w:date="2017-11-27T22:04:00Z"/>
        </w:trPr>
        <w:tc>
          <w:tcPr>
            <w:tcW w:w="1689" w:type="dxa"/>
            <w:tcBorders>
              <w:top w:val="dotted" w:sz="4" w:space="0" w:color="auto"/>
              <w:left w:val="single" w:sz="2" w:space="0" w:color="auto"/>
              <w:bottom w:val="dotted" w:sz="4" w:space="0" w:color="auto"/>
              <w:right w:val="single" w:sz="2" w:space="0" w:color="auto"/>
            </w:tcBorders>
            <w:vAlign w:val="center"/>
          </w:tcPr>
          <w:p w14:paraId="0EA192A3"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21" w:author="Simone Falcioni" w:date="2017-11-27T22:04:00Z"/>
                <w:sz w:val="18"/>
                <w:szCs w:val="18"/>
              </w:rPr>
            </w:pPr>
            <w:del w:id="10322" w:author="Simone Falcioni" w:date="2017-11-27T22:04:00Z">
              <w:r w:rsidRPr="00965BDF" w:rsidDel="00FF46A4">
                <w:rPr>
                  <w:sz w:val="18"/>
                  <w:szCs w:val="18"/>
                </w:rPr>
                <w:delText xml:space="preserve">VA73x44.00 </w:delText>
              </w:r>
              <w:r w:rsidRPr="00965BDF" w:rsidDel="00FF46A4">
                <w:rPr>
                  <w:sz w:val="18"/>
                  <w:szCs w:val="18"/>
                </w:rPr>
                <w:noBreakHyphen/>
                <w:delText xml:space="preserve"> 32</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67831FD3"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23" w:author="Simone Falcioni" w:date="2017-11-27T22:04:00Z"/>
                <w:sz w:val="18"/>
                <w:szCs w:val="18"/>
              </w:rPr>
            </w:pPr>
            <w:del w:id="10324" w:author="Simone Falcioni" w:date="2017-11-27T22:04:00Z">
              <w:r w:rsidRPr="00965BDF"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2C68CCBA"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25" w:author="Simone Falcioni" w:date="2017-11-27T22:04:00Z"/>
                <w:sz w:val="18"/>
                <w:szCs w:val="18"/>
              </w:rPr>
            </w:pPr>
            <w:del w:id="10326" w:author="Simone Falcioni" w:date="2017-11-27T22:04:00Z">
              <w:r w:rsidRPr="00965BDF" w:rsidDel="00FF46A4">
                <w:rPr>
                  <w:sz w:val="18"/>
                  <w:szCs w:val="18"/>
                </w:rPr>
                <w:delText>1 118</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4B82C4B3" w14:textId="77777777" w:rsidR="00FF46A4" w:rsidRPr="00965BDF" w:rsidDel="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del w:id="10327" w:author="Simone Falcioni" w:date="2017-11-27T22:04:00Z"/>
                <w:sz w:val="18"/>
                <w:szCs w:val="18"/>
              </w:rPr>
            </w:pPr>
            <w:del w:id="10328" w:author="Simone Falcioni" w:date="2017-11-27T22:04:00Z">
              <w:r w:rsidRPr="00965BDF" w:rsidDel="00FF46A4">
                <w:rPr>
                  <w:sz w:val="18"/>
                  <w:szCs w:val="18"/>
                </w:rPr>
                <w:delText>1 880</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72C0EBA7"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29" w:author="Simone Falcioni" w:date="2017-11-27T22:04:00Z"/>
                <w:sz w:val="18"/>
                <w:szCs w:val="18"/>
              </w:rPr>
            </w:pPr>
            <w:del w:id="10330" w:author="Simone Falcioni" w:date="2017-11-27T22:04:00Z">
              <w:r w:rsidRPr="00965BDF" w:rsidDel="00FF46A4">
                <w:rPr>
                  <w:sz w:val="18"/>
                  <w:szCs w:val="18"/>
                </w:rPr>
                <w:delText>813</w:delText>
              </w:r>
            </w:del>
          </w:p>
        </w:tc>
      </w:tr>
      <w:tr w:rsidR="00FF46A4" w:rsidRPr="00FF46A4" w14:paraId="19B213EE"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331" w:author="Simone Falcioni" w:date="2017-11-27T22:04: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332" w:author="Simone Falcioni" w:date="2017-11-27T22:04: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333" w:author="Simone Falcioni" w:date="2017-11-27T22:04:00Z">
              <w:tcPr>
                <w:tcW w:w="1689" w:type="dxa"/>
                <w:gridSpan w:val="2"/>
                <w:tcBorders>
                  <w:top w:val="dotted" w:sz="4" w:space="0" w:color="auto"/>
                  <w:left w:val="single" w:sz="2" w:space="0" w:color="auto"/>
                  <w:bottom w:val="dotted" w:sz="4" w:space="0" w:color="auto"/>
                  <w:right w:val="single" w:sz="2" w:space="0" w:color="auto"/>
                </w:tcBorders>
              </w:tcPr>
            </w:tcPrChange>
          </w:tcPr>
          <w:p w14:paraId="78869195"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34" w:author="Simone Falcioni" w:date="2017-11-27T22:04:00Z">
              <w:r w:rsidRPr="00FF46A4">
                <w:rPr>
                  <w:sz w:val="18"/>
                  <w:szCs w:val="18"/>
                </w:rPr>
                <w:t>73x50.00-32</w:t>
              </w:r>
            </w:ins>
            <w:del w:id="10335" w:author="Simone Falcioni" w:date="2017-11-27T22:04:00Z">
              <w:r w:rsidRPr="00FF46A4" w:rsidDel="00FF46A4">
                <w:rPr>
                  <w:sz w:val="18"/>
                  <w:szCs w:val="18"/>
                </w:rPr>
                <w:delText xml:space="preserve">DH73x44.00 </w:delText>
              </w:r>
              <w:r w:rsidRPr="00FF46A4" w:rsidDel="00FF46A4">
                <w:rPr>
                  <w:sz w:val="18"/>
                  <w:szCs w:val="18"/>
                </w:rPr>
                <w:noBreakHyphen/>
                <w:delText xml:space="preserve"> 32</w:delText>
              </w:r>
            </w:del>
          </w:p>
        </w:tc>
        <w:tc>
          <w:tcPr>
            <w:tcW w:w="1275" w:type="dxa"/>
            <w:tcBorders>
              <w:top w:val="dotted" w:sz="4" w:space="0" w:color="auto"/>
              <w:left w:val="single" w:sz="2" w:space="0" w:color="auto"/>
              <w:bottom w:val="dotted" w:sz="4" w:space="0" w:color="auto"/>
              <w:right w:val="single" w:sz="2" w:space="0" w:color="auto"/>
            </w:tcBorders>
            <w:vAlign w:val="center"/>
            <w:tcPrChange w:id="10336" w:author="Simone Falcioni" w:date="2017-11-27T22:04:00Z">
              <w:tcPr>
                <w:tcW w:w="1275" w:type="dxa"/>
                <w:gridSpan w:val="2"/>
                <w:tcBorders>
                  <w:top w:val="dotted" w:sz="4" w:space="0" w:color="auto"/>
                  <w:left w:val="single" w:sz="2" w:space="0" w:color="auto"/>
                  <w:bottom w:val="dotted" w:sz="4" w:space="0" w:color="auto"/>
                  <w:right w:val="single" w:sz="2" w:space="0" w:color="auto"/>
                </w:tcBorders>
              </w:tcPr>
            </w:tcPrChange>
          </w:tcPr>
          <w:p w14:paraId="5D8BECF3"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37" w:author="Simone Falcioni" w:date="2017-11-27T22:04:00Z">
              <w:r w:rsidRPr="00FF46A4">
                <w:rPr>
                  <w:sz w:val="18"/>
                  <w:szCs w:val="18"/>
                </w:rPr>
                <w:t>44</w:t>
              </w:r>
            </w:ins>
            <w:del w:id="10338" w:author="Simone Falcioni" w:date="2017-11-27T22:04:00Z">
              <w:r w:rsidRPr="00FF46A4"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Change w:id="10339" w:author="Simone Falcioni" w:date="2017-11-27T22:04: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5C0E0ECD"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40" w:author="Simone Falcioni" w:date="2017-11-27T22:04:00Z">
              <w:r w:rsidRPr="00FF46A4">
                <w:rPr>
                  <w:sz w:val="18"/>
                  <w:szCs w:val="18"/>
                </w:rPr>
                <w:t>1 270</w:t>
              </w:r>
            </w:ins>
            <w:del w:id="10341" w:author="Simone Falcioni" w:date="2017-11-27T22:04:00Z">
              <w:r w:rsidRPr="00FF46A4" w:rsidDel="00FF46A4">
                <w:rPr>
                  <w:sz w:val="18"/>
                  <w:szCs w:val="18"/>
                </w:rPr>
                <w:delText>1 118</w:delText>
              </w:r>
            </w:del>
          </w:p>
        </w:tc>
        <w:tc>
          <w:tcPr>
            <w:tcW w:w="1417" w:type="dxa"/>
            <w:tcBorders>
              <w:top w:val="dotted" w:sz="4" w:space="0" w:color="auto"/>
              <w:left w:val="single" w:sz="2" w:space="0" w:color="auto"/>
              <w:bottom w:val="dotted" w:sz="4" w:space="0" w:color="auto"/>
              <w:right w:val="single" w:sz="2" w:space="0" w:color="auto"/>
            </w:tcBorders>
            <w:vAlign w:val="center"/>
            <w:tcPrChange w:id="10342" w:author="Simone Falcioni" w:date="2017-11-27T22:04: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225AB739" w14:textId="77777777" w:rsidR="00FF46A4" w:rsidRP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343" w:author="Simone Falcioni" w:date="2017-11-27T22:04:00Z">
              <w:r w:rsidRPr="00FF46A4">
                <w:rPr>
                  <w:sz w:val="18"/>
                  <w:szCs w:val="18"/>
                </w:rPr>
                <w:t>1 880</w:t>
              </w:r>
            </w:ins>
            <w:del w:id="10344" w:author="Simone Falcioni" w:date="2017-11-27T22:04:00Z">
              <w:r w:rsidRPr="00FF46A4" w:rsidDel="00FF46A4">
                <w:rPr>
                  <w:sz w:val="18"/>
                  <w:szCs w:val="18"/>
                </w:rPr>
                <w:delText>1 880</w:delText>
              </w:r>
            </w:del>
          </w:p>
        </w:tc>
        <w:tc>
          <w:tcPr>
            <w:tcW w:w="1651" w:type="dxa"/>
            <w:tcBorders>
              <w:top w:val="dotted" w:sz="4" w:space="0" w:color="auto"/>
              <w:left w:val="single" w:sz="2" w:space="0" w:color="auto"/>
              <w:bottom w:val="dotted" w:sz="4" w:space="0" w:color="auto"/>
              <w:right w:val="single" w:sz="2" w:space="0" w:color="auto"/>
            </w:tcBorders>
            <w:vAlign w:val="center"/>
            <w:tcPrChange w:id="10345" w:author="Simone Falcioni" w:date="2017-11-27T22:04:00Z">
              <w:tcPr>
                <w:tcW w:w="1651" w:type="dxa"/>
                <w:gridSpan w:val="2"/>
                <w:tcBorders>
                  <w:top w:val="dotted" w:sz="4" w:space="0" w:color="auto"/>
                  <w:left w:val="single" w:sz="2" w:space="0" w:color="auto"/>
                  <w:bottom w:val="dotted" w:sz="4" w:space="0" w:color="auto"/>
                  <w:right w:val="single" w:sz="2" w:space="0" w:color="auto"/>
                </w:tcBorders>
              </w:tcPr>
            </w:tcPrChange>
          </w:tcPr>
          <w:p w14:paraId="0D33DD00"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46" w:author="Simone Falcioni" w:date="2017-11-27T22:04:00Z">
              <w:r w:rsidRPr="00FF46A4">
                <w:rPr>
                  <w:sz w:val="18"/>
                  <w:szCs w:val="18"/>
                </w:rPr>
                <w:t>813</w:t>
              </w:r>
            </w:ins>
            <w:del w:id="10347" w:author="Simone Falcioni" w:date="2017-11-27T22:04:00Z">
              <w:r w:rsidRPr="00FF46A4" w:rsidDel="00FF46A4">
                <w:rPr>
                  <w:sz w:val="18"/>
                  <w:szCs w:val="18"/>
                </w:rPr>
                <w:delText>813</w:delText>
              </w:r>
            </w:del>
          </w:p>
        </w:tc>
      </w:tr>
      <w:tr w:rsidR="00FF46A4" w:rsidRPr="00FF46A4" w14:paraId="195F2A6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348" w:author="Simone Falcioni" w:date="2017-11-27T22:04: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349" w:author="Simone Falcioni" w:date="2017-11-27T22:04:00Z">
            <w:trPr>
              <w:gridBefore w:val="1"/>
              <w:trHeight w:hRule="exact" w:val="284"/>
            </w:trPr>
          </w:trPrChange>
        </w:trPr>
        <w:tc>
          <w:tcPr>
            <w:tcW w:w="1689" w:type="dxa"/>
            <w:tcBorders>
              <w:top w:val="dotted" w:sz="4" w:space="0" w:color="auto"/>
              <w:left w:val="single" w:sz="2" w:space="0" w:color="auto"/>
              <w:bottom w:val="single" w:sz="12" w:space="0" w:color="auto"/>
              <w:right w:val="single" w:sz="2" w:space="0" w:color="auto"/>
            </w:tcBorders>
            <w:vAlign w:val="center"/>
            <w:tcPrChange w:id="10350" w:author="Simone Falcioni" w:date="2017-11-27T22:04:00Z">
              <w:tcPr>
                <w:tcW w:w="1689" w:type="dxa"/>
                <w:gridSpan w:val="2"/>
                <w:tcBorders>
                  <w:top w:val="dotted" w:sz="4" w:space="0" w:color="auto"/>
                  <w:left w:val="single" w:sz="2" w:space="0" w:color="auto"/>
                  <w:bottom w:val="single" w:sz="12" w:space="0" w:color="auto"/>
                  <w:right w:val="single" w:sz="2" w:space="0" w:color="auto"/>
                </w:tcBorders>
              </w:tcPr>
            </w:tcPrChange>
          </w:tcPr>
          <w:p w14:paraId="5FB35D83"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351" w:author="Simone Falcioni" w:date="2017-11-27T22:04:00Z">
              <w:r w:rsidRPr="00FF46A4">
                <w:rPr>
                  <w:sz w:val="18"/>
                  <w:szCs w:val="18"/>
                </w:rPr>
                <w:t>76x50.00-32</w:t>
              </w:r>
            </w:ins>
            <w:del w:id="10352" w:author="Simone Falcioni" w:date="2017-11-27T22:04:00Z">
              <w:r w:rsidRPr="00FF46A4" w:rsidDel="00FF46A4">
                <w:rPr>
                  <w:sz w:val="18"/>
                  <w:szCs w:val="18"/>
                </w:rPr>
                <w:delText>DH73x50.00-32</w:delText>
              </w:r>
            </w:del>
          </w:p>
        </w:tc>
        <w:tc>
          <w:tcPr>
            <w:tcW w:w="1275" w:type="dxa"/>
            <w:tcBorders>
              <w:top w:val="dotted" w:sz="4" w:space="0" w:color="auto"/>
              <w:left w:val="single" w:sz="2" w:space="0" w:color="auto"/>
              <w:bottom w:val="single" w:sz="12" w:space="0" w:color="auto"/>
              <w:right w:val="single" w:sz="2" w:space="0" w:color="auto"/>
            </w:tcBorders>
            <w:vAlign w:val="center"/>
            <w:tcPrChange w:id="10353" w:author="Simone Falcioni" w:date="2017-11-27T22:04:00Z">
              <w:tcPr>
                <w:tcW w:w="1275" w:type="dxa"/>
                <w:gridSpan w:val="2"/>
                <w:tcBorders>
                  <w:top w:val="dotted" w:sz="4" w:space="0" w:color="auto"/>
                  <w:left w:val="single" w:sz="2" w:space="0" w:color="auto"/>
                  <w:bottom w:val="single" w:sz="12" w:space="0" w:color="auto"/>
                  <w:right w:val="single" w:sz="2" w:space="0" w:color="auto"/>
                </w:tcBorders>
              </w:tcPr>
            </w:tcPrChange>
          </w:tcPr>
          <w:p w14:paraId="7F175270"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54" w:author="Simone Falcioni" w:date="2017-11-27T22:04:00Z">
              <w:r w:rsidRPr="00FF46A4">
                <w:rPr>
                  <w:sz w:val="18"/>
                  <w:szCs w:val="18"/>
                </w:rPr>
                <w:t>44</w:t>
              </w:r>
            </w:ins>
            <w:del w:id="10355" w:author="Simone Falcioni" w:date="2017-11-27T22:04:00Z">
              <w:r w:rsidRPr="00FF46A4" w:rsidDel="00FF46A4">
                <w:rPr>
                  <w:sz w:val="18"/>
                  <w:szCs w:val="18"/>
                </w:rPr>
                <w:delText>44</w:delText>
              </w:r>
            </w:del>
          </w:p>
        </w:tc>
        <w:tc>
          <w:tcPr>
            <w:tcW w:w="1418" w:type="dxa"/>
            <w:tcBorders>
              <w:top w:val="dotted" w:sz="4" w:space="0" w:color="auto"/>
              <w:left w:val="single" w:sz="2" w:space="0" w:color="auto"/>
              <w:bottom w:val="single" w:sz="12" w:space="0" w:color="auto"/>
              <w:right w:val="single" w:sz="2" w:space="0" w:color="auto"/>
            </w:tcBorders>
            <w:vAlign w:val="center"/>
            <w:tcPrChange w:id="10356" w:author="Simone Falcioni" w:date="2017-11-27T22:04:00Z">
              <w:tcPr>
                <w:tcW w:w="1418" w:type="dxa"/>
                <w:gridSpan w:val="2"/>
                <w:tcBorders>
                  <w:top w:val="dotted" w:sz="4" w:space="0" w:color="auto"/>
                  <w:left w:val="single" w:sz="2" w:space="0" w:color="auto"/>
                  <w:bottom w:val="single" w:sz="12" w:space="0" w:color="auto"/>
                  <w:right w:val="single" w:sz="2" w:space="0" w:color="auto"/>
                </w:tcBorders>
              </w:tcPr>
            </w:tcPrChange>
          </w:tcPr>
          <w:p w14:paraId="3CC28973"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57" w:author="Simone Falcioni" w:date="2017-11-27T22:04:00Z">
              <w:r w:rsidRPr="00FF46A4">
                <w:rPr>
                  <w:sz w:val="18"/>
                  <w:szCs w:val="18"/>
                </w:rPr>
                <w:t>1270</w:t>
              </w:r>
            </w:ins>
            <w:del w:id="10358" w:author="Simone Falcioni" w:date="2017-11-27T22:04:00Z">
              <w:r w:rsidRPr="00FF46A4" w:rsidDel="00FF46A4">
                <w:rPr>
                  <w:sz w:val="18"/>
                  <w:szCs w:val="18"/>
                </w:rPr>
                <w:delText>1270</w:delText>
              </w:r>
            </w:del>
          </w:p>
        </w:tc>
        <w:tc>
          <w:tcPr>
            <w:tcW w:w="1417" w:type="dxa"/>
            <w:tcBorders>
              <w:top w:val="dotted" w:sz="4" w:space="0" w:color="auto"/>
              <w:left w:val="single" w:sz="2" w:space="0" w:color="auto"/>
              <w:bottom w:val="single" w:sz="12" w:space="0" w:color="auto"/>
              <w:right w:val="single" w:sz="2" w:space="0" w:color="auto"/>
            </w:tcBorders>
            <w:vAlign w:val="center"/>
            <w:tcPrChange w:id="10359" w:author="Simone Falcioni" w:date="2017-11-27T22:04:00Z">
              <w:tcPr>
                <w:tcW w:w="1417" w:type="dxa"/>
                <w:gridSpan w:val="2"/>
                <w:tcBorders>
                  <w:top w:val="dotted" w:sz="4" w:space="0" w:color="auto"/>
                  <w:left w:val="single" w:sz="2" w:space="0" w:color="auto"/>
                  <w:bottom w:val="single" w:sz="12" w:space="0" w:color="auto"/>
                  <w:right w:val="single" w:sz="2" w:space="0" w:color="auto"/>
                </w:tcBorders>
              </w:tcPr>
            </w:tcPrChange>
          </w:tcPr>
          <w:p w14:paraId="0E1FD6E0" w14:textId="77777777" w:rsidR="00FF46A4" w:rsidRP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360" w:author="Simone Falcioni" w:date="2017-11-27T22:04:00Z">
              <w:r w:rsidRPr="00FF46A4">
                <w:rPr>
                  <w:sz w:val="18"/>
                  <w:szCs w:val="18"/>
                </w:rPr>
                <w:t>1956</w:t>
              </w:r>
            </w:ins>
            <w:del w:id="10361" w:author="Simone Falcioni" w:date="2017-11-27T22:04:00Z">
              <w:r w:rsidRPr="00FF46A4" w:rsidDel="00FF46A4">
                <w:rPr>
                  <w:sz w:val="18"/>
                  <w:szCs w:val="18"/>
                </w:rPr>
                <w:delText>1880</w:delText>
              </w:r>
            </w:del>
          </w:p>
        </w:tc>
        <w:tc>
          <w:tcPr>
            <w:tcW w:w="1651" w:type="dxa"/>
            <w:tcBorders>
              <w:top w:val="dotted" w:sz="4" w:space="0" w:color="auto"/>
              <w:left w:val="single" w:sz="2" w:space="0" w:color="auto"/>
              <w:bottom w:val="single" w:sz="12" w:space="0" w:color="auto"/>
              <w:right w:val="single" w:sz="2" w:space="0" w:color="auto"/>
            </w:tcBorders>
            <w:vAlign w:val="center"/>
            <w:tcPrChange w:id="10362" w:author="Simone Falcioni" w:date="2017-11-27T22:04:00Z">
              <w:tcPr>
                <w:tcW w:w="1651" w:type="dxa"/>
                <w:gridSpan w:val="2"/>
                <w:tcBorders>
                  <w:top w:val="dotted" w:sz="4" w:space="0" w:color="auto"/>
                  <w:left w:val="single" w:sz="2" w:space="0" w:color="auto"/>
                  <w:bottom w:val="single" w:sz="12" w:space="0" w:color="auto"/>
                  <w:right w:val="single" w:sz="2" w:space="0" w:color="auto"/>
                </w:tcBorders>
              </w:tcPr>
            </w:tcPrChange>
          </w:tcPr>
          <w:p w14:paraId="7682F789"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63" w:author="Simone Falcioni" w:date="2017-11-27T22:04:00Z">
              <w:r w:rsidRPr="00FF46A4">
                <w:rPr>
                  <w:sz w:val="18"/>
                  <w:szCs w:val="18"/>
                </w:rPr>
                <w:t>813</w:t>
              </w:r>
            </w:ins>
            <w:del w:id="10364" w:author="Simone Falcioni" w:date="2017-11-27T22:04:00Z">
              <w:r w:rsidRPr="00FF46A4" w:rsidDel="00FF46A4">
                <w:rPr>
                  <w:sz w:val="18"/>
                  <w:szCs w:val="18"/>
                </w:rPr>
                <w:delText>813</w:delText>
              </w:r>
            </w:del>
          </w:p>
        </w:tc>
      </w:tr>
      <w:tr w:rsidR="00FF46A4" w:rsidRPr="004526E0" w14:paraId="72A163AA" w14:textId="77777777" w:rsidTr="00F72CE9">
        <w:trPr>
          <w:trHeight w:val="313"/>
        </w:trPr>
        <w:tc>
          <w:tcPr>
            <w:tcW w:w="7450" w:type="dxa"/>
            <w:gridSpan w:val="5"/>
            <w:tcBorders>
              <w:top w:val="single" w:sz="12" w:space="0" w:color="auto"/>
            </w:tcBorders>
          </w:tcPr>
          <w:p w14:paraId="72EA469F" w14:textId="77777777" w:rsidR="00FF46A4" w:rsidRPr="00965BDF" w:rsidRDefault="00FF46A4" w:rsidP="002E7232">
            <w:pPr>
              <w:widowControl w:val="0"/>
              <w:tabs>
                <w:tab w:val="left" w:pos="297"/>
                <w:tab w:val="left" w:pos="851"/>
              </w:tabs>
              <w:suppressAutoHyphens w:val="0"/>
              <w:autoSpaceDE w:val="0"/>
              <w:autoSpaceDN w:val="0"/>
              <w:adjustRightInd w:val="0"/>
              <w:spacing w:before="40" w:line="240" w:lineRule="auto"/>
              <w:jc w:val="both"/>
              <w:rPr>
                <w:i/>
                <w:sz w:val="18"/>
                <w:szCs w:val="18"/>
              </w:rPr>
            </w:pPr>
            <w:r w:rsidRPr="00965BDF">
              <w:rPr>
                <w:i/>
                <w:sz w:val="18"/>
                <w:szCs w:val="18"/>
              </w:rPr>
              <w:t>Notes:</w:t>
            </w:r>
            <w:r w:rsidRPr="00965BDF">
              <w:rPr>
                <w:i/>
                <w:sz w:val="18"/>
                <w:szCs w:val="18"/>
              </w:rPr>
              <w:tab/>
            </w:r>
          </w:p>
          <w:p w14:paraId="20A42B1D" w14:textId="77777777" w:rsidR="00FF46A4" w:rsidRPr="00965BDF" w:rsidRDefault="00FF46A4" w:rsidP="00C948E2">
            <w:pPr>
              <w:pStyle w:val="notessoustab"/>
              <w:tabs>
                <w:tab w:val="left" w:pos="297"/>
              </w:tabs>
              <w:ind w:left="284" w:hanging="284"/>
              <w:rPr>
                <w:sz w:val="18"/>
                <w:szCs w:val="18"/>
                <w:lang w:val="en-GB"/>
              </w:rPr>
            </w:pPr>
            <w:r w:rsidRPr="00965BDF">
              <w:rPr>
                <w:sz w:val="18"/>
                <w:szCs w:val="18"/>
                <w:lang w:val="en-GB"/>
              </w:rPr>
              <w:t>1.</w:t>
            </w:r>
            <w:r w:rsidRPr="00965BDF">
              <w:rPr>
                <w:sz w:val="18"/>
                <w:szCs w:val="18"/>
                <w:lang w:val="en-GB"/>
              </w:rPr>
              <w:tab/>
              <w:t>These Tyres may be classified in categories of use "Tractor Drive Wheels"</w:t>
            </w:r>
            <w:del w:id="10365" w:author="Simone Falcioni" w:date="2017-11-27T21:28:00Z">
              <w:r w:rsidRPr="00965BDF" w:rsidDel="00F9417D">
                <w:rPr>
                  <w:sz w:val="18"/>
                  <w:szCs w:val="18"/>
                  <w:lang w:val="en-GB"/>
                </w:rPr>
                <w:delText xml:space="preserve"> </w:delText>
              </w:r>
            </w:del>
            <w:del w:id="10366" w:author="Simone Falcioni" w:date="2017-11-27T21:27:00Z">
              <w:r w:rsidRPr="00965BDF" w:rsidDel="00F9417D">
                <w:rPr>
                  <w:sz w:val="18"/>
                  <w:szCs w:val="18"/>
                  <w:lang w:val="en-GB"/>
                </w:rPr>
                <w:delText>or</w:delText>
              </w:r>
            </w:del>
            <w:ins w:id="10367" w:author="Simone Falcioni" w:date="2017-11-27T21:27:00Z">
              <w:r>
                <w:rPr>
                  <w:sz w:val="18"/>
                  <w:szCs w:val="18"/>
                  <w:lang w:val="en-GB"/>
                </w:rPr>
                <w:t>,</w:t>
              </w:r>
            </w:ins>
            <w:r w:rsidRPr="00965BDF">
              <w:rPr>
                <w:sz w:val="18"/>
                <w:szCs w:val="18"/>
                <w:lang w:val="en-GB"/>
              </w:rPr>
              <w:t xml:space="preserve"> "Implement"</w:t>
            </w:r>
            <w:ins w:id="10368" w:author="Simone Falcioni" w:date="2017-11-27T21:27:00Z">
              <w:r w:rsidRPr="00F9417D">
                <w:rPr>
                  <w:lang w:val="en-US"/>
                </w:rPr>
                <w:t xml:space="preserve"> </w:t>
              </w:r>
              <w:r w:rsidRPr="00F9417D">
                <w:rPr>
                  <w:sz w:val="18"/>
                  <w:szCs w:val="18"/>
                  <w:lang w:val="en-GB"/>
                </w:rPr>
                <w:t xml:space="preserve">or, in the case of tyres with nominal rim diameters of 635 mm and above, also </w:t>
              </w:r>
            </w:ins>
            <w:ins w:id="10369" w:author="Simone Falcioni" w:date="2017-11-27T21:28:00Z">
              <w:r w:rsidRPr="00965BDF">
                <w:rPr>
                  <w:sz w:val="18"/>
                  <w:szCs w:val="18"/>
                  <w:lang w:val="en-GB"/>
                </w:rPr>
                <w:t>"</w:t>
              </w:r>
            </w:ins>
            <w:ins w:id="10370" w:author="Simone Falcioni" w:date="2017-11-27T21:27:00Z">
              <w:r w:rsidRPr="00F9417D">
                <w:rPr>
                  <w:sz w:val="18"/>
                  <w:szCs w:val="18"/>
                  <w:lang w:val="en-GB"/>
                </w:rPr>
                <w:t>Forestry Machines</w:t>
              </w:r>
            </w:ins>
            <w:ins w:id="10371" w:author="Simone Falcioni" w:date="2017-11-27T21:28:00Z">
              <w:r w:rsidRPr="00965BDF">
                <w:rPr>
                  <w:sz w:val="18"/>
                  <w:szCs w:val="18"/>
                  <w:lang w:val="en-GB"/>
                </w:rPr>
                <w:t>"</w:t>
              </w:r>
            </w:ins>
            <w:r w:rsidRPr="00965BDF">
              <w:rPr>
                <w:sz w:val="18"/>
                <w:szCs w:val="18"/>
                <w:lang w:val="en-GB"/>
              </w:rPr>
              <w:t>.</w:t>
            </w:r>
          </w:p>
          <w:p w14:paraId="5516B9FF" w14:textId="77777777" w:rsidR="00FF46A4" w:rsidRPr="00965BDF" w:rsidRDefault="00FF46A4" w:rsidP="00C948E2">
            <w:pPr>
              <w:pStyle w:val="notessoustab"/>
              <w:tabs>
                <w:tab w:val="left" w:pos="297"/>
              </w:tabs>
              <w:ind w:left="284" w:hanging="284"/>
              <w:rPr>
                <w:sz w:val="18"/>
                <w:szCs w:val="18"/>
                <w:lang w:val="en-GB"/>
              </w:rPr>
            </w:pPr>
            <w:r w:rsidRPr="00965BDF">
              <w:rPr>
                <w:sz w:val="18"/>
                <w:szCs w:val="18"/>
                <w:lang w:val="en-GB"/>
              </w:rPr>
              <w:t>2.</w:t>
            </w:r>
            <w:r w:rsidRPr="00965BDF">
              <w:rPr>
                <w:sz w:val="18"/>
                <w:szCs w:val="18"/>
                <w:lang w:val="en-GB"/>
              </w:rPr>
              <w:tab/>
              <w:t>Implement Tyres are identified either by suffix "IMP" placed after the Tyre size designation (e.g. 11x4.00 - 4 IMP)</w:t>
            </w:r>
            <w:ins w:id="10372" w:author="Simone Falcioni" w:date="2017-11-27T22:08:00Z">
              <w:r w:rsidR="00D342C9">
                <w:rPr>
                  <w:sz w:val="18"/>
                  <w:szCs w:val="18"/>
                  <w:lang w:val="en-GB"/>
                </w:rPr>
                <w:t xml:space="preserve"> </w:t>
              </w:r>
            </w:ins>
            <w:r w:rsidRPr="00965BDF">
              <w:rPr>
                <w:sz w:val="18"/>
                <w:szCs w:val="18"/>
                <w:lang w:val="en-GB"/>
              </w:rPr>
              <w:t>or by the word "IMPLEMENT" marked on the Tyre sidewalls.</w:t>
            </w:r>
          </w:p>
          <w:p w14:paraId="63EA49E5" w14:textId="77777777" w:rsidR="00FF46A4" w:rsidRPr="00965BDF" w:rsidRDefault="00FF46A4" w:rsidP="00C948E2">
            <w:pPr>
              <w:pStyle w:val="notessoustab"/>
              <w:tabs>
                <w:tab w:val="left" w:pos="297"/>
              </w:tabs>
              <w:ind w:left="284" w:hanging="284"/>
              <w:rPr>
                <w:sz w:val="18"/>
                <w:szCs w:val="18"/>
                <w:lang w:val="en-GB"/>
              </w:rPr>
            </w:pPr>
            <w:r w:rsidRPr="00965BDF">
              <w:rPr>
                <w:sz w:val="18"/>
                <w:szCs w:val="18"/>
                <w:lang w:val="en-GB"/>
              </w:rPr>
              <w:t>3.</w:t>
            </w:r>
            <w:r w:rsidRPr="00965BDF">
              <w:rPr>
                <w:sz w:val="18"/>
                <w:szCs w:val="18"/>
                <w:lang w:val="en-GB"/>
              </w:rPr>
              <w:tab/>
              <w:t>Tyres of radial structure are identified by means of the letter "R" in place of " - " (e.g. 11x4.00 R 4).</w:t>
            </w:r>
            <w:ins w:id="10373" w:author="Simone Falcioni" w:date="2017-11-27T21:29:00Z">
              <w:r>
                <w:rPr>
                  <w:sz w:val="18"/>
                  <w:szCs w:val="18"/>
                  <w:lang w:val="en-GB"/>
                </w:rPr>
                <w:t xml:space="preserve"> </w:t>
              </w:r>
              <w:r w:rsidRPr="00F9417D">
                <w:rPr>
                  <w:sz w:val="18"/>
                  <w:szCs w:val="18"/>
                  <w:lang w:val="en-GB"/>
                </w:rPr>
                <w:t>The Tyre size designation may be supplemented by a rim contour prefix (eg: VA73x44.00-32 instead of 73x44.00-32)</w:t>
              </w:r>
            </w:ins>
          </w:p>
          <w:p w14:paraId="2E21C35D" w14:textId="77777777" w:rsidR="00FF46A4" w:rsidRPr="00965BDF" w:rsidRDefault="00FF46A4" w:rsidP="00C948E2">
            <w:pPr>
              <w:pStyle w:val="notessoustab"/>
              <w:tabs>
                <w:tab w:val="left" w:pos="297"/>
              </w:tabs>
              <w:ind w:left="0" w:firstLine="0"/>
              <w:rPr>
                <w:bCs/>
                <w:sz w:val="18"/>
                <w:szCs w:val="18"/>
                <w:lang w:val="en-GB"/>
              </w:rPr>
            </w:pPr>
            <w:r w:rsidRPr="00965BDF">
              <w:rPr>
                <w:bCs/>
                <w:sz w:val="18"/>
                <w:szCs w:val="18"/>
                <w:lang w:val="en-GB"/>
              </w:rPr>
              <w:t>4.</w:t>
            </w:r>
            <w:r w:rsidRPr="00965BDF">
              <w:rPr>
                <w:bCs/>
                <w:sz w:val="18"/>
                <w:szCs w:val="18"/>
                <w:lang w:val="en-GB"/>
              </w:rPr>
              <w:tab/>
              <w:t>Coefficient "b" for the calculation of the Overall diameter Dmax:</w:t>
            </w:r>
          </w:p>
          <w:p w14:paraId="60509336" w14:textId="77777777" w:rsidR="00FF46A4" w:rsidRPr="00965BDF" w:rsidRDefault="00FF46A4" w:rsidP="00C948E2">
            <w:pPr>
              <w:pStyle w:val="notessoustab"/>
              <w:tabs>
                <w:tab w:val="clear" w:pos="851"/>
                <w:tab w:val="left" w:pos="297"/>
                <w:tab w:val="left" w:pos="709"/>
              </w:tabs>
              <w:ind w:left="0" w:firstLine="0"/>
              <w:rPr>
                <w:bCs/>
                <w:sz w:val="18"/>
                <w:szCs w:val="18"/>
                <w:lang w:val="en-GB"/>
              </w:rPr>
            </w:pPr>
            <w:r w:rsidRPr="00965BDF">
              <w:rPr>
                <w:bCs/>
                <w:sz w:val="18"/>
                <w:szCs w:val="18"/>
                <w:lang w:val="en-GB"/>
              </w:rPr>
              <w:tab/>
              <w:t>(a)</w:t>
            </w:r>
            <w:r w:rsidRPr="00965BDF">
              <w:rPr>
                <w:bCs/>
                <w:sz w:val="18"/>
                <w:szCs w:val="18"/>
                <w:lang w:val="en-GB"/>
              </w:rPr>
              <w:tab/>
              <w:t>1.12 for tyres with Nominal rim Diameter (d) less than 380 mm;</w:t>
            </w:r>
          </w:p>
          <w:p w14:paraId="0E2C62F3" w14:textId="77777777" w:rsidR="00FF46A4" w:rsidRDefault="00FF46A4" w:rsidP="00C948E2">
            <w:pPr>
              <w:pStyle w:val="notessoustab"/>
              <w:tabs>
                <w:tab w:val="clear" w:pos="851"/>
                <w:tab w:val="left" w:pos="297"/>
                <w:tab w:val="left" w:pos="709"/>
              </w:tabs>
              <w:ind w:left="0" w:firstLine="0"/>
              <w:rPr>
                <w:ins w:id="10374" w:author="Simone Falcioni" w:date="2017-11-27T21:30:00Z"/>
                <w:sz w:val="18"/>
                <w:szCs w:val="18"/>
                <w:lang w:val="en-GB"/>
              </w:rPr>
            </w:pPr>
            <w:r w:rsidRPr="00965BDF">
              <w:rPr>
                <w:bCs/>
                <w:sz w:val="18"/>
                <w:szCs w:val="18"/>
                <w:lang w:val="en-GB"/>
              </w:rPr>
              <w:tab/>
              <w:t>(b)</w:t>
            </w:r>
            <w:r w:rsidRPr="00965BDF">
              <w:rPr>
                <w:bCs/>
                <w:sz w:val="18"/>
                <w:szCs w:val="18"/>
                <w:lang w:val="en-GB"/>
              </w:rPr>
              <w:tab/>
              <w:t>1.10 for tyres with Nominal rim Diameter (d) 381 mm and above</w:t>
            </w:r>
            <w:r w:rsidRPr="00965BDF">
              <w:rPr>
                <w:sz w:val="18"/>
                <w:szCs w:val="18"/>
                <w:lang w:val="en-GB"/>
              </w:rPr>
              <w:t>.</w:t>
            </w:r>
          </w:p>
          <w:p w14:paraId="57DCC012" w14:textId="77777777" w:rsidR="00FF46A4" w:rsidRPr="00F9417D" w:rsidRDefault="00FF46A4" w:rsidP="00C948E2">
            <w:pPr>
              <w:pStyle w:val="notessoustab"/>
              <w:tabs>
                <w:tab w:val="left" w:pos="297"/>
              </w:tabs>
              <w:rPr>
                <w:ins w:id="10375" w:author="Simone Falcioni" w:date="2017-11-27T21:30:00Z"/>
                <w:sz w:val="18"/>
                <w:szCs w:val="18"/>
                <w:lang w:val="en-GB"/>
              </w:rPr>
            </w:pPr>
            <w:ins w:id="10376" w:author="Simone Falcioni" w:date="2017-11-27T21:31:00Z">
              <w:r>
                <w:rPr>
                  <w:bCs/>
                  <w:sz w:val="18"/>
                  <w:szCs w:val="18"/>
                  <w:lang w:val="en-GB"/>
                </w:rPr>
                <w:t>5</w:t>
              </w:r>
              <w:r w:rsidRPr="00965BDF">
                <w:rPr>
                  <w:bCs/>
                  <w:sz w:val="18"/>
                  <w:szCs w:val="18"/>
                  <w:lang w:val="en-GB"/>
                </w:rPr>
                <w:t>.</w:t>
              </w:r>
              <w:r w:rsidRPr="00965BDF">
                <w:rPr>
                  <w:bCs/>
                  <w:sz w:val="18"/>
                  <w:szCs w:val="18"/>
                  <w:lang w:val="en-GB"/>
                </w:rPr>
                <w:tab/>
              </w:r>
            </w:ins>
            <w:ins w:id="10377" w:author="Simone Falcioni" w:date="2017-11-27T21:30:00Z">
              <w:r w:rsidRPr="00F9417D">
                <w:rPr>
                  <w:sz w:val="18"/>
                  <w:szCs w:val="18"/>
                  <w:lang w:val="en-GB"/>
                </w:rPr>
                <w:t>In case of Tyre Size designations not included in this table (e.g. 27x10.00 – 16):</w:t>
              </w:r>
            </w:ins>
          </w:p>
          <w:p w14:paraId="4AC14A6E" w14:textId="77777777" w:rsidR="00FF46A4" w:rsidRPr="00F9417D" w:rsidRDefault="00FF46A4" w:rsidP="00C948E2">
            <w:pPr>
              <w:pStyle w:val="notessoustab"/>
              <w:tabs>
                <w:tab w:val="left" w:pos="297"/>
                <w:tab w:val="left" w:pos="709"/>
              </w:tabs>
              <w:ind w:left="851"/>
              <w:rPr>
                <w:ins w:id="10378" w:author="Simone Falcioni" w:date="2017-11-27T21:30:00Z"/>
                <w:sz w:val="18"/>
                <w:szCs w:val="18"/>
                <w:lang w:val="en-GB"/>
              </w:rPr>
            </w:pPr>
            <w:ins w:id="10379" w:author="Simone Falcioni" w:date="2017-11-27T21:30:00Z">
              <w:r w:rsidRPr="00F9417D">
                <w:rPr>
                  <w:sz w:val="18"/>
                  <w:szCs w:val="18"/>
                  <w:lang w:val="en-GB"/>
                </w:rPr>
                <w:t>(a)</w:t>
              </w:r>
              <w:r w:rsidRPr="00F9417D">
                <w:rPr>
                  <w:sz w:val="18"/>
                  <w:szCs w:val="18"/>
                  <w:lang w:val="en-GB"/>
                </w:rPr>
                <w:tab/>
                <w:t>the first number (e.g. 27) represents the overall diameter (D) expressed by code</w:t>
              </w:r>
            </w:ins>
            <w:ins w:id="10380" w:author="Simone Falcioni" w:date="2017-11-27T21:31:00Z">
              <w:r>
                <w:rPr>
                  <w:sz w:val="18"/>
                  <w:szCs w:val="18"/>
                  <w:lang w:val="en-GB"/>
                </w:rPr>
                <w:t>;</w:t>
              </w:r>
            </w:ins>
          </w:p>
          <w:p w14:paraId="74513A45" w14:textId="77777777" w:rsidR="00FF46A4" w:rsidRPr="00F9417D" w:rsidRDefault="00FF46A4" w:rsidP="00C948E2">
            <w:pPr>
              <w:pStyle w:val="notessoustab"/>
              <w:tabs>
                <w:tab w:val="left" w:pos="297"/>
                <w:tab w:val="left" w:pos="709"/>
              </w:tabs>
              <w:rPr>
                <w:ins w:id="10381" w:author="Simone Falcioni" w:date="2017-11-27T21:30:00Z"/>
                <w:sz w:val="18"/>
                <w:szCs w:val="18"/>
                <w:lang w:val="en-GB"/>
              </w:rPr>
            </w:pPr>
            <w:ins w:id="10382" w:author="Simone Falcioni" w:date="2017-11-27T21:30:00Z">
              <w:r w:rsidRPr="00F9417D">
                <w:rPr>
                  <w:sz w:val="18"/>
                  <w:szCs w:val="18"/>
                  <w:lang w:val="en-GB"/>
                </w:rPr>
                <w:tab/>
                <w:t xml:space="preserve">      i.  For tyres with rim diameters of 508 mm and above, add 1 before converting to mm</w:t>
              </w:r>
            </w:ins>
          </w:p>
          <w:p w14:paraId="6B3560E0" w14:textId="77777777" w:rsidR="00FF46A4" w:rsidRPr="00F9417D" w:rsidRDefault="00FF46A4" w:rsidP="00C948E2">
            <w:pPr>
              <w:pStyle w:val="notessoustab"/>
              <w:tabs>
                <w:tab w:val="left" w:pos="297"/>
                <w:tab w:val="left" w:pos="709"/>
              </w:tabs>
              <w:ind w:left="864"/>
              <w:rPr>
                <w:ins w:id="10383" w:author="Simone Falcioni" w:date="2017-11-27T21:30:00Z"/>
                <w:sz w:val="18"/>
                <w:szCs w:val="18"/>
                <w:lang w:val="en-GB"/>
              </w:rPr>
            </w:pPr>
            <w:ins w:id="10384" w:author="Simone Falcioni" w:date="2017-11-27T21:30:00Z">
              <w:r w:rsidRPr="00F9417D">
                <w:rPr>
                  <w:sz w:val="18"/>
                  <w:szCs w:val="18"/>
                  <w:lang w:val="en-GB"/>
                </w:rPr>
                <w:t>(b)</w:t>
              </w:r>
              <w:r w:rsidRPr="00F9417D">
                <w:rPr>
                  <w:sz w:val="18"/>
                  <w:szCs w:val="18"/>
                  <w:lang w:val="en-GB"/>
                </w:rPr>
                <w:tab/>
                <w:t>the second number (e.g. 10.00) represents the nominal section width (S1) expressed by code, and</w:t>
              </w:r>
            </w:ins>
          </w:p>
          <w:p w14:paraId="79D25C4B" w14:textId="77777777" w:rsidR="00FF46A4" w:rsidRPr="00F9417D" w:rsidRDefault="00FF46A4" w:rsidP="00C948E2">
            <w:pPr>
              <w:pStyle w:val="notessoustab"/>
              <w:tabs>
                <w:tab w:val="left" w:pos="297"/>
                <w:tab w:val="left" w:pos="709"/>
              </w:tabs>
              <w:ind w:left="864"/>
              <w:rPr>
                <w:ins w:id="10385" w:author="Simone Falcioni" w:date="2017-11-27T21:30:00Z"/>
                <w:sz w:val="18"/>
                <w:szCs w:val="18"/>
                <w:lang w:val="en-GB"/>
              </w:rPr>
            </w:pPr>
            <w:ins w:id="10386" w:author="Simone Falcioni" w:date="2017-11-27T21:30:00Z">
              <w:r w:rsidRPr="00F9417D">
                <w:rPr>
                  <w:sz w:val="18"/>
                  <w:szCs w:val="18"/>
                  <w:lang w:val="en-GB"/>
                </w:rPr>
                <w:t>(c)</w:t>
              </w:r>
              <w:r w:rsidRPr="00F9417D">
                <w:rPr>
                  <w:sz w:val="18"/>
                  <w:szCs w:val="18"/>
                  <w:lang w:val="en-GB"/>
                </w:rPr>
                <w:tab/>
                <w:t>the third number (e.g. 16) represents the nominal rim diameter (d) expressed by code</w:t>
              </w:r>
            </w:ins>
            <w:ins w:id="10387" w:author="Simone Falcioni" w:date="2017-11-27T21:32:00Z">
              <w:r>
                <w:rPr>
                  <w:sz w:val="18"/>
                  <w:szCs w:val="18"/>
                  <w:lang w:val="en-GB"/>
                </w:rPr>
                <w:t xml:space="preserve"> –</w:t>
              </w:r>
            </w:ins>
            <w:ins w:id="10388" w:author="Simone Falcioni" w:date="2017-11-27T21:30:00Z">
              <w:r w:rsidRPr="00F9417D">
                <w:rPr>
                  <w:sz w:val="18"/>
                  <w:szCs w:val="18"/>
                  <w:lang w:val="en-GB"/>
                </w:rPr>
                <w:t xml:space="preserve"> se</w:t>
              </w:r>
              <w:r>
                <w:rPr>
                  <w:sz w:val="18"/>
                  <w:szCs w:val="18"/>
                  <w:lang w:val="en-GB"/>
                </w:rPr>
                <w:t>e point 2.19</w:t>
              </w:r>
            </w:ins>
            <w:ins w:id="10389" w:author="Simone Falcioni" w:date="2017-11-27T21:34:00Z">
              <w:r>
                <w:rPr>
                  <w:sz w:val="18"/>
                  <w:szCs w:val="18"/>
                  <w:lang w:val="en-GB"/>
                </w:rPr>
                <w:t>.</w:t>
              </w:r>
            </w:ins>
          </w:p>
          <w:p w14:paraId="162BB13E" w14:textId="77777777" w:rsidR="00FF46A4" w:rsidRPr="00F9417D" w:rsidRDefault="00FF46A4" w:rsidP="00C948E2">
            <w:pPr>
              <w:pStyle w:val="notessoustab"/>
              <w:tabs>
                <w:tab w:val="left" w:pos="297"/>
                <w:tab w:val="left" w:pos="709"/>
              </w:tabs>
              <w:ind w:left="864"/>
              <w:rPr>
                <w:ins w:id="10390" w:author="Simone Falcioni" w:date="2017-11-27T21:30:00Z"/>
                <w:sz w:val="18"/>
                <w:szCs w:val="18"/>
                <w:lang w:val="en-GB"/>
              </w:rPr>
            </w:pPr>
            <w:ins w:id="10391" w:author="Simone Falcioni" w:date="2017-11-27T21:30:00Z">
              <w:r w:rsidRPr="00F9417D">
                <w:rPr>
                  <w:sz w:val="18"/>
                  <w:szCs w:val="18"/>
                  <w:lang w:val="en-GB"/>
                </w:rPr>
                <w:t>To convert dimensions expressed in code to mm multiply by 25.4 and round to the nearest mm.</w:t>
              </w:r>
            </w:ins>
          </w:p>
          <w:p w14:paraId="253B6514" w14:textId="77777777" w:rsidR="00FF46A4" w:rsidRPr="00965BDF" w:rsidRDefault="00FF46A4" w:rsidP="00C948E2">
            <w:pPr>
              <w:pStyle w:val="notessoustab"/>
              <w:tabs>
                <w:tab w:val="clear" w:pos="851"/>
                <w:tab w:val="left" w:pos="297"/>
                <w:tab w:val="left" w:pos="709"/>
              </w:tabs>
              <w:ind w:left="297" w:firstLine="0"/>
              <w:rPr>
                <w:sz w:val="18"/>
                <w:szCs w:val="18"/>
              </w:rPr>
            </w:pPr>
            <w:ins w:id="10392" w:author="Simone Falcioni" w:date="2017-11-27T21:30:00Z">
              <w:r w:rsidRPr="00F9417D">
                <w:rPr>
                  <w:sz w:val="18"/>
                  <w:szCs w:val="18"/>
                  <w:lang w:val="en-GB"/>
                </w:rPr>
                <w:t>The theoretical rim width code (A1) is taken to equal to the nominal section width (S1) expressed by code multiplied by the factor 0.8 rounded to the nearest 0.5 step.</w:t>
              </w:r>
            </w:ins>
          </w:p>
        </w:tc>
      </w:tr>
    </w:tbl>
    <w:p w14:paraId="347961D3" w14:textId="77777777" w:rsidR="00BC6D89" w:rsidRPr="0033186E" w:rsidRDefault="00BC6D89" w:rsidP="00BC6D89">
      <w:pPr>
        <w:spacing w:after="120" w:line="240" w:lineRule="auto"/>
        <w:ind w:left="1134" w:right="1134"/>
        <w:rPr>
          <w:ins w:id="10393" w:author="secrétariat" w:date="2017-10-18T14:46:00Z"/>
          <w:b/>
        </w:rPr>
      </w:pPr>
      <w:ins w:id="10394" w:author="secrétariat" w:date="2017-10-18T14:46:00Z">
        <w:r w:rsidRPr="0033186E">
          <w:lastRenderedPageBreak/>
          <w:t>Table 8</w:t>
        </w:r>
        <w:r w:rsidRPr="0033186E">
          <w:rPr>
            <w:b/>
          </w:rPr>
          <w:br/>
        </w:r>
      </w:ins>
      <w:ins w:id="10395" w:author="Simone Falcioni" w:date="2017-11-27T21:34:00Z">
        <w:r w:rsidR="00241224" w:rsidRPr="00241224">
          <w:rPr>
            <w:b/>
          </w:rPr>
          <w:t>Log-Skidder Tyres for Forestry Machines – Code-Designated Sizes</w:t>
        </w:r>
      </w:ins>
      <w:ins w:id="10396" w:author="secrétariat" w:date="2017-10-18T14:46:00Z">
        <w:del w:id="10397" w:author="Simone Falcioni" w:date="2017-11-27T21:34:00Z">
          <w:r w:rsidRPr="0033186E" w:rsidDel="00241224">
            <w:rPr>
              <w:b/>
            </w:rPr>
            <w:delText xml:space="preserve">Forestry Tyres – Code Designated </w:delText>
          </w:r>
          <w:commentRangeStart w:id="10398"/>
          <w:r w:rsidRPr="0033186E" w:rsidDel="00241224">
            <w:rPr>
              <w:b/>
            </w:rPr>
            <w:delText>sizes</w:delText>
          </w:r>
        </w:del>
      </w:ins>
      <w:commentRangeEnd w:id="10398"/>
      <w:ins w:id="10399" w:author="secrétariat" w:date="2017-10-18T14:48:00Z">
        <w:del w:id="10400" w:author="Simone Falcioni" w:date="2017-11-27T21:34:00Z">
          <w:r w:rsidDel="00241224">
            <w:rPr>
              <w:rStyle w:val="CommentReference"/>
              <w:rFonts w:ascii="Shruti" w:hAnsi="Shruti"/>
              <w:lang w:val="en-US"/>
            </w:rPr>
            <w:commentReference w:id="10398"/>
          </w:r>
        </w:del>
      </w:ins>
    </w:p>
    <w:tbl>
      <w:tblPr>
        <w:tblW w:w="8351" w:type="dxa"/>
        <w:tblInd w:w="1263"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Change w:id="10401">
          <w:tblGrid>
            <w:gridCol w:w="129"/>
            <w:gridCol w:w="1778"/>
            <w:gridCol w:w="129"/>
            <w:gridCol w:w="1648"/>
            <w:gridCol w:w="129"/>
            <w:gridCol w:w="1478"/>
            <w:gridCol w:w="129"/>
            <w:gridCol w:w="1478"/>
            <w:gridCol w:w="129"/>
            <w:gridCol w:w="1324"/>
            <w:gridCol w:w="129"/>
          </w:tblGrid>
        </w:tblGridChange>
      </w:tblGrid>
      <w:tr w:rsidR="00BC6D89" w:rsidRPr="008C3E22" w14:paraId="594B93F9" w14:textId="77777777" w:rsidTr="00A856A1">
        <w:trPr>
          <w:tblHeader/>
          <w:ins w:id="10402" w:author="secrétariat" w:date="2017-10-18T14:46:00Z"/>
        </w:trPr>
        <w:tc>
          <w:tcPr>
            <w:tcW w:w="1907" w:type="dxa"/>
            <w:tcBorders>
              <w:top w:val="single" w:sz="2" w:space="0" w:color="auto"/>
              <w:left w:val="single" w:sz="2" w:space="0" w:color="auto"/>
              <w:bottom w:val="single" w:sz="12" w:space="0" w:color="auto"/>
              <w:right w:val="single" w:sz="2" w:space="0" w:color="auto"/>
            </w:tcBorders>
            <w:vAlign w:val="center"/>
          </w:tcPr>
          <w:p w14:paraId="2FAAB93D"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60" w:after="60" w:line="240" w:lineRule="auto"/>
              <w:rPr>
                <w:ins w:id="10403" w:author="secrétariat" w:date="2017-10-18T14:46:00Z"/>
                <w:i/>
                <w:sz w:val="16"/>
                <w:szCs w:val="16"/>
                <w:lang w:val="fr-CH"/>
              </w:rPr>
            </w:pPr>
            <w:ins w:id="10404" w:author="secrétariat" w:date="2017-10-18T14:46:00Z">
              <w:r w:rsidRPr="0033186E">
                <w:rPr>
                  <w:i/>
                  <w:sz w:val="16"/>
                  <w:szCs w:val="16"/>
                  <w:lang w:val="fr-CH"/>
                </w:rPr>
                <w:t>Tyre size</w:t>
              </w:r>
              <w:r w:rsidRPr="0033186E">
                <w:rPr>
                  <w:i/>
                  <w:sz w:val="16"/>
                  <w:szCs w:val="16"/>
                  <w:lang w:val="fr-CH"/>
                </w:rPr>
                <w:br/>
                <w:t>designation</w:t>
              </w:r>
            </w:ins>
          </w:p>
        </w:tc>
        <w:tc>
          <w:tcPr>
            <w:tcW w:w="1777" w:type="dxa"/>
            <w:tcBorders>
              <w:top w:val="single" w:sz="2" w:space="0" w:color="auto"/>
              <w:left w:val="single" w:sz="2" w:space="0" w:color="auto"/>
              <w:bottom w:val="single" w:sz="12" w:space="0" w:color="auto"/>
              <w:right w:val="single" w:sz="2" w:space="0" w:color="auto"/>
            </w:tcBorders>
            <w:vAlign w:val="center"/>
          </w:tcPr>
          <w:p w14:paraId="43912DFB"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60" w:after="60" w:line="240" w:lineRule="auto"/>
              <w:jc w:val="center"/>
              <w:rPr>
                <w:ins w:id="10405" w:author="secrétariat" w:date="2017-10-18T14:46:00Z"/>
                <w:i/>
                <w:sz w:val="16"/>
                <w:szCs w:val="16"/>
              </w:rPr>
            </w:pPr>
            <w:ins w:id="10406" w:author="secrétariat" w:date="2017-10-18T14:46:00Z">
              <w:r w:rsidRPr="0033186E">
                <w:rPr>
                  <w:i/>
                  <w:sz w:val="16"/>
                  <w:szCs w:val="16"/>
                </w:rPr>
                <w:t>Theoretical</w:t>
              </w:r>
              <w:r w:rsidRPr="0033186E">
                <w:rPr>
                  <w:i/>
                  <w:sz w:val="16"/>
                  <w:szCs w:val="16"/>
                </w:rPr>
                <w:br/>
                <w:t>rim width</w:t>
              </w:r>
              <w:r w:rsidRPr="0033186E">
                <w:rPr>
                  <w:i/>
                  <w:sz w:val="16"/>
                  <w:szCs w:val="16"/>
                </w:rPr>
                <w:br/>
                <w:t>code (A1)</w:t>
              </w:r>
            </w:ins>
          </w:p>
        </w:tc>
        <w:tc>
          <w:tcPr>
            <w:tcW w:w="1607" w:type="dxa"/>
            <w:tcBorders>
              <w:top w:val="single" w:sz="2" w:space="0" w:color="auto"/>
              <w:left w:val="single" w:sz="2" w:space="0" w:color="auto"/>
              <w:bottom w:val="single" w:sz="12" w:space="0" w:color="auto"/>
              <w:right w:val="single" w:sz="2" w:space="0" w:color="auto"/>
            </w:tcBorders>
            <w:vAlign w:val="center"/>
          </w:tcPr>
          <w:p w14:paraId="339DC156"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60" w:after="60" w:line="240" w:lineRule="auto"/>
              <w:jc w:val="center"/>
              <w:rPr>
                <w:ins w:id="10407" w:author="secrétariat" w:date="2017-10-18T14:46:00Z"/>
                <w:i/>
                <w:sz w:val="16"/>
                <w:szCs w:val="16"/>
              </w:rPr>
            </w:pPr>
            <w:ins w:id="10408" w:author="secrétariat" w:date="2017-10-18T14:46:00Z">
              <w:r w:rsidRPr="0033186E">
                <w:rPr>
                  <w:i/>
                  <w:sz w:val="16"/>
                  <w:szCs w:val="16"/>
                </w:rPr>
                <w:t>Nominal section</w:t>
              </w:r>
              <w:r w:rsidRPr="0033186E">
                <w:rPr>
                  <w:i/>
                  <w:sz w:val="16"/>
                  <w:szCs w:val="16"/>
                </w:rPr>
                <w:br/>
                <w:t>width (S1)</w:t>
              </w:r>
              <w:r w:rsidRPr="0033186E">
                <w:rPr>
                  <w:i/>
                  <w:sz w:val="16"/>
                  <w:szCs w:val="16"/>
                </w:rPr>
                <w:br/>
                <w:t>(mm)</w:t>
              </w:r>
            </w:ins>
          </w:p>
        </w:tc>
        <w:tc>
          <w:tcPr>
            <w:tcW w:w="1607" w:type="dxa"/>
            <w:tcBorders>
              <w:top w:val="single" w:sz="2" w:space="0" w:color="auto"/>
              <w:left w:val="single" w:sz="2" w:space="0" w:color="auto"/>
              <w:bottom w:val="single" w:sz="12" w:space="0" w:color="auto"/>
              <w:right w:val="single" w:sz="2" w:space="0" w:color="auto"/>
            </w:tcBorders>
            <w:vAlign w:val="center"/>
          </w:tcPr>
          <w:p w14:paraId="460EE133" w14:textId="77777777" w:rsidR="00BC6D89" w:rsidRPr="0033186E" w:rsidRDefault="00BC6D89" w:rsidP="00A856A1">
            <w:pPr>
              <w:widowControl w:val="0"/>
              <w:tabs>
                <w:tab w:val="left" w:pos="0"/>
                <w:tab w:val="left" w:pos="848"/>
                <w:tab w:val="left" w:pos="1333"/>
              </w:tabs>
              <w:suppressAutoHyphens w:val="0"/>
              <w:autoSpaceDE w:val="0"/>
              <w:autoSpaceDN w:val="0"/>
              <w:adjustRightInd w:val="0"/>
              <w:spacing w:before="60" w:after="60" w:line="240" w:lineRule="auto"/>
              <w:jc w:val="center"/>
              <w:rPr>
                <w:ins w:id="10409" w:author="secrétariat" w:date="2017-10-18T14:46:00Z"/>
                <w:i/>
                <w:sz w:val="16"/>
                <w:szCs w:val="16"/>
                <w:lang w:val="fr-CH"/>
              </w:rPr>
            </w:pPr>
            <w:ins w:id="10410" w:author="secrétariat" w:date="2017-10-18T14:46:00Z">
              <w:r w:rsidRPr="0033186E">
                <w:rPr>
                  <w:i/>
                  <w:sz w:val="16"/>
                  <w:szCs w:val="16"/>
                  <w:lang w:val="fr-CH"/>
                </w:rPr>
                <w:t>Overall</w:t>
              </w:r>
              <w:r w:rsidRPr="0033186E">
                <w:rPr>
                  <w:i/>
                  <w:sz w:val="16"/>
                  <w:szCs w:val="16"/>
                  <w:lang w:val="fr-CH"/>
                </w:rPr>
                <w:br/>
                <w:t>diameter (D)</w:t>
              </w:r>
              <w:r w:rsidRPr="0033186E">
                <w:rPr>
                  <w:i/>
                  <w:sz w:val="16"/>
                  <w:szCs w:val="16"/>
                  <w:lang w:val="fr-CH"/>
                </w:rPr>
                <w:br/>
                <w:t>(mm)</w:t>
              </w:r>
            </w:ins>
          </w:p>
        </w:tc>
        <w:tc>
          <w:tcPr>
            <w:tcW w:w="1453" w:type="dxa"/>
            <w:tcBorders>
              <w:top w:val="single" w:sz="2" w:space="0" w:color="auto"/>
              <w:left w:val="single" w:sz="2" w:space="0" w:color="auto"/>
              <w:bottom w:val="single" w:sz="12" w:space="0" w:color="auto"/>
              <w:right w:val="single" w:sz="2" w:space="0" w:color="auto"/>
            </w:tcBorders>
            <w:vAlign w:val="center"/>
          </w:tcPr>
          <w:p w14:paraId="43E23D04" w14:textId="77777777" w:rsidR="00BC6D89" w:rsidRPr="00E74DC9" w:rsidRDefault="00BC6D89" w:rsidP="00A856A1">
            <w:pPr>
              <w:widowControl w:val="0"/>
              <w:tabs>
                <w:tab w:val="left" w:pos="0"/>
                <w:tab w:val="left" w:pos="850"/>
                <w:tab w:val="left" w:pos="1333"/>
              </w:tabs>
              <w:suppressAutoHyphens w:val="0"/>
              <w:autoSpaceDE w:val="0"/>
              <w:autoSpaceDN w:val="0"/>
              <w:adjustRightInd w:val="0"/>
              <w:spacing w:before="60" w:after="60" w:line="240" w:lineRule="auto"/>
              <w:jc w:val="center"/>
              <w:rPr>
                <w:ins w:id="10411" w:author="secrétariat" w:date="2017-10-18T14:46:00Z"/>
                <w:i/>
                <w:sz w:val="16"/>
                <w:szCs w:val="16"/>
                <w:lang w:val="it-IT"/>
              </w:rPr>
            </w:pPr>
            <w:ins w:id="10412" w:author="secrétariat" w:date="2017-10-18T14:46:00Z">
              <w:r w:rsidRPr="00E74DC9">
                <w:rPr>
                  <w:i/>
                  <w:sz w:val="16"/>
                  <w:szCs w:val="16"/>
                  <w:lang w:val="it-IT"/>
                </w:rPr>
                <w:t>Nominal rim</w:t>
              </w:r>
              <w:r w:rsidRPr="00E74DC9">
                <w:rPr>
                  <w:i/>
                  <w:sz w:val="16"/>
                  <w:szCs w:val="16"/>
                  <w:lang w:val="it-IT"/>
                </w:rPr>
                <w:br/>
                <w:t>diameter (d)</w:t>
              </w:r>
              <w:r w:rsidRPr="00E74DC9">
                <w:rPr>
                  <w:i/>
                  <w:sz w:val="16"/>
                  <w:szCs w:val="16"/>
                  <w:lang w:val="it-IT"/>
                </w:rPr>
                <w:br/>
                <w:t>(mm)</w:t>
              </w:r>
            </w:ins>
          </w:p>
        </w:tc>
      </w:tr>
      <w:tr w:rsidR="006D2E55" w:rsidRPr="006D2E55" w14:paraId="6C29EA6C"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13"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14" w:author="secrétariat" w:date="2017-10-18T14:46:00Z"/>
          <w:trPrChange w:id="10415" w:author="Simone Falcioni" w:date="2017-11-27T21:41:00Z">
            <w:trPr>
              <w:gridBefore w:val="1"/>
              <w:trHeight w:val="313"/>
            </w:trPr>
          </w:trPrChange>
        </w:trPr>
        <w:tc>
          <w:tcPr>
            <w:tcW w:w="1907" w:type="dxa"/>
            <w:tcBorders>
              <w:top w:val="single" w:sz="12" w:space="0" w:color="auto"/>
              <w:left w:val="single" w:sz="2" w:space="0" w:color="auto"/>
              <w:bottom w:val="dotted" w:sz="4" w:space="0" w:color="auto"/>
              <w:right w:val="single" w:sz="2" w:space="0" w:color="auto"/>
            </w:tcBorders>
            <w:tcPrChange w:id="10416" w:author="Simone Falcioni" w:date="2017-11-27T21:41:00Z">
              <w:tcPr>
                <w:tcW w:w="1907" w:type="dxa"/>
                <w:gridSpan w:val="2"/>
                <w:tcBorders>
                  <w:top w:val="single" w:sz="12" w:space="0" w:color="auto"/>
                  <w:left w:val="single" w:sz="2" w:space="0" w:color="auto"/>
                  <w:bottom w:val="dotted" w:sz="4" w:space="0" w:color="auto"/>
                  <w:right w:val="single" w:sz="2" w:space="0" w:color="auto"/>
                </w:tcBorders>
              </w:tcPr>
            </w:tcPrChange>
          </w:tcPr>
          <w:p w14:paraId="4378A946"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17" w:author="secrétariat" w:date="2017-10-18T14:46:00Z"/>
                <w:sz w:val="18"/>
                <w:szCs w:val="18"/>
                <w:lang w:val="fr-CH"/>
              </w:rPr>
            </w:pPr>
            <w:ins w:id="10418" w:author="Simone Falcioni" w:date="2017-11-27T21:41:00Z">
              <w:r w:rsidRPr="006D2E55">
                <w:rPr>
                  <w:sz w:val="18"/>
                  <w:szCs w:val="18"/>
                </w:rPr>
                <w:t>16.9-30 LS</w:t>
              </w:r>
            </w:ins>
            <w:ins w:id="10419" w:author="secrétariat" w:date="2017-10-18T14:46:00Z">
              <w:del w:id="10420" w:author="Simone Falcioni" w:date="2017-11-27T21:41:00Z">
                <w:r w:rsidRPr="006D2E55" w:rsidDel="00241224">
                  <w:rPr>
                    <w:sz w:val="18"/>
                    <w:szCs w:val="18"/>
                    <w:lang w:val="fr-CH"/>
                  </w:rPr>
                  <w:delText>23.1-26 LS</w:delText>
                </w:r>
              </w:del>
            </w:ins>
          </w:p>
        </w:tc>
        <w:tc>
          <w:tcPr>
            <w:tcW w:w="1777" w:type="dxa"/>
            <w:tcBorders>
              <w:top w:val="single" w:sz="12" w:space="0" w:color="auto"/>
              <w:left w:val="single" w:sz="2" w:space="0" w:color="auto"/>
              <w:bottom w:val="dotted" w:sz="4" w:space="0" w:color="auto"/>
              <w:right w:val="single" w:sz="2" w:space="0" w:color="auto"/>
            </w:tcBorders>
            <w:tcPrChange w:id="10421" w:author="Simone Falcioni" w:date="2017-11-27T21:41:00Z">
              <w:tcPr>
                <w:tcW w:w="1777" w:type="dxa"/>
                <w:gridSpan w:val="2"/>
                <w:tcBorders>
                  <w:top w:val="single" w:sz="12" w:space="0" w:color="auto"/>
                  <w:left w:val="single" w:sz="2" w:space="0" w:color="auto"/>
                  <w:bottom w:val="dotted" w:sz="4" w:space="0" w:color="auto"/>
                  <w:right w:val="single" w:sz="2" w:space="0" w:color="auto"/>
                </w:tcBorders>
              </w:tcPr>
            </w:tcPrChange>
          </w:tcPr>
          <w:p w14:paraId="0702B8E7"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422" w:author="secrétariat" w:date="2017-10-18T14:46:00Z"/>
                <w:sz w:val="18"/>
                <w:szCs w:val="18"/>
                <w:lang w:val="fr-CH"/>
              </w:rPr>
            </w:pPr>
            <w:ins w:id="10423" w:author="Simone Falcioni" w:date="2017-11-27T21:41:00Z">
              <w:r w:rsidRPr="006D2E55">
                <w:rPr>
                  <w:sz w:val="18"/>
                  <w:szCs w:val="18"/>
                </w:rPr>
                <w:t>15</w:t>
              </w:r>
            </w:ins>
            <w:ins w:id="10424" w:author="secrétariat" w:date="2017-10-18T14:46:00Z">
              <w:del w:id="10425" w:author="Simone Falcioni" w:date="2017-11-27T21:41:00Z">
                <w:r w:rsidRPr="006D2E55" w:rsidDel="00241224">
                  <w:rPr>
                    <w:sz w:val="18"/>
                    <w:szCs w:val="18"/>
                    <w:lang w:val="fr-CH"/>
                  </w:rPr>
                  <w:delText>20</w:delText>
                </w:r>
              </w:del>
            </w:ins>
          </w:p>
        </w:tc>
        <w:tc>
          <w:tcPr>
            <w:tcW w:w="1607" w:type="dxa"/>
            <w:tcBorders>
              <w:top w:val="single" w:sz="12" w:space="0" w:color="auto"/>
              <w:left w:val="single" w:sz="2" w:space="0" w:color="auto"/>
              <w:bottom w:val="dotted" w:sz="4" w:space="0" w:color="auto"/>
              <w:right w:val="single" w:sz="2" w:space="0" w:color="auto"/>
            </w:tcBorders>
            <w:tcPrChange w:id="10426" w:author="Simone Falcioni" w:date="2017-11-27T21:41:00Z">
              <w:tcPr>
                <w:tcW w:w="1607" w:type="dxa"/>
                <w:gridSpan w:val="2"/>
                <w:tcBorders>
                  <w:top w:val="single" w:sz="12" w:space="0" w:color="auto"/>
                  <w:left w:val="single" w:sz="2" w:space="0" w:color="auto"/>
                  <w:bottom w:val="dotted" w:sz="4" w:space="0" w:color="auto"/>
                  <w:right w:val="single" w:sz="2" w:space="0" w:color="auto"/>
                </w:tcBorders>
                <w:vAlign w:val="center"/>
              </w:tcPr>
            </w:tcPrChange>
          </w:tcPr>
          <w:p w14:paraId="0E7C1A90"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427" w:author="secrétariat" w:date="2017-10-18T14:46:00Z"/>
                <w:sz w:val="18"/>
                <w:szCs w:val="18"/>
                <w:lang w:val="fr-CH"/>
              </w:rPr>
            </w:pPr>
            <w:ins w:id="10428" w:author="Simone Falcioni" w:date="2017-11-27T21:41:00Z">
              <w:r w:rsidRPr="006D2E55">
                <w:rPr>
                  <w:sz w:val="18"/>
                  <w:szCs w:val="18"/>
                </w:rPr>
                <w:t>429</w:t>
              </w:r>
            </w:ins>
            <w:ins w:id="10429" w:author="secrétariat" w:date="2017-10-18T14:46:00Z">
              <w:del w:id="10430" w:author="Simone Falcioni" w:date="2017-11-27T21:41:00Z">
                <w:r w:rsidRPr="006D2E55" w:rsidDel="00241224">
                  <w:rPr>
                    <w:sz w:val="18"/>
                    <w:szCs w:val="18"/>
                    <w:lang w:val="fr-CH"/>
                  </w:rPr>
                  <w:delText>587</w:delText>
                </w:r>
              </w:del>
            </w:ins>
          </w:p>
        </w:tc>
        <w:tc>
          <w:tcPr>
            <w:tcW w:w="1607" w:type="dxa"/>
            <w:tcBorders>
              <w:top w:val="single" w:sz="12" w:space="0" w:color="auto"/>
              <w:left w:val="single" w:sz="2" w:space="0" w:color="auto"/>
              <w:bottom w:val="dotted" w:sz="4" w:space="0" w:color="auto"/>
              <w:right w:val="single" w:sz="2" w:space="0" w:color="auto"/>
            </w:tcBorders>
            <w:tcPrChange w:id="10431" w:author="Simone Falcioni" w:date="2017-11-27T21:41:00Z">
              <w:tcPr>
                <w:tcW w:w="1607" w:type="dxa"/>
                <w:gridSpan w:val="2"/>
                <w:tcBorders>
                  <w:top w:val="single" w:sz="12" w:space="0" w:color="auto"/>
                  <w:left w:val="single" w:sz="2" w:space="0" w:color="auto"/>
                  <w:bottom w:val="dotted" w:sz="4" w:space="0" w:color="auto"/>
                  <w:right w:val="single" w:sz="2" w:space="0" w:color="auto"/>
                </w:tcBorders>
                <w:vAlign w:val="center"/>
              </w:tcPr>
            </w:tcPrChange>
          </w:tcPr>
          <w:p w14:paraId="4A13B2F8" w14:textId="77777777" w:rsidR="006D2E55" w:rsidRPr="006D2E55" w:rsidRDefault="006D2E55" w:rsidP="00A856A1">
            <w:pPr>
              <w:widowControl w:val="0"/>
              <w:tabs>
                <w:tab w:val="left" w:pos="0"/>
                <w:tab w:val="left" w:pos="848"/>
                <w:tab w:val="left" w:pos="1333"/>
              </w:tabs>
              <w:suppressAutoHyphens w:val="0"/>
              <w:autoSpaceDE w:val="0"/>
              <w:autoSpaceDN w:val="0"/>
              <w:adjustRightInd w:val="0"/>
              <w:spacing w:before="40" w:after="40" w:line="240" w:lineRule="auto"/>
              <w:jc w:val="center"/>
              <w:rPr>
                <w:ins w:id="10432" w:author="secrétariat" w:date="2017-10-18T14:46:00Z"/>
                <w:sz w:val="18"/>
                <w:szCs w:val="18"/>
                <w:lang w:val="fr-CH"/>
              </w:rPr>
            </w:pPr>
            <w:ins w:id="10433" w:author="Simone Falcioni" w:date="2017-11-27T21:41:00Z">
              <w:r w:rsidRPr="006D2E55">
                <w:rPr>
                  <w:sz w:val="18"/>
                  <w:szCs w:val="18"/>
                </w:rPr>
                <w:t>1511</w:t>
              </w:r>
            </w:ins>
            <w:ins w:id="10434" w:author="secrétariat" w:date="2017-10-18T14:46:00Z">
              <w:del w:id="10435" w:author="Simone Falcioni" w:date="2017-11-27T21:41:00Z">
                <w:r w:rsidRPr="006D2E55" w:rsidDel="00241224">
                  <w:rPr>
                    <w:sz w:val="18"/>
                    <w:szCs w:val="18"/>
                    <w:lang w:val="fr-CH"/>
                  </w:rPr>
                  <w:delText>1632</w:delText>
                </w:r>
              </w:del>
            </w:ins>
          </w:p>
        </w:tc>
        <w:tc>
          <w:tcPr>
            <w:tcW w:w="1453" w:type="dxa"/>
            <w:tcBorders>
              <w:top w:val="single" w:sz="12" w:space="0" w:color="auto"/>
              <w:left w:val="single" w:sz="2" w:space="0" w:color="auto"/>
              <w:bottom w:val="dotted" w:sz="4" w:space="0" w:color="auto"/>
              <w:right w:val="single" w:sz="2" w:space="0" w:color="auto"/>
            </w:tcBorders>
            <w:tcPrChange w:id="10436" w:author="Simone Falcioni" w:date="2017-11-27T21:41:00Z">
              <w:tcPr>
                <w:tcW w:w="1453" w:type="dxa"/>
                <w:gridSpan w:val="2"/>
                <w:tcBorders>
                  <w:top w:val="single" w:sz="12" w:space="0" w:color="auto"/>
                  <w:left w:val="single" w:sz="2" w:space="0" w:color="auto"/>
                  <w:bottom w:val="dotted" w:sz="4" w:space="0" w:color="auto"/>
                  <w:right w:val="single" w:sz="2" w:space="0" w:color="auto"/>
                </w:tcBorders>
              </w:tcPr>
            </w:tcPrChange>
          </w:tcPr>
          <w:p w14:paraId="70C5B7D2"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437" w:author="secrétariat" w:date="2017-10-18T14:46:00Z"/>
                <w:sz w:val="18"/>
                <w:szCs w:val="18"/>
                <w:lang w:val="fr-CH"/>
              </w:rPr>
            </w:pPr>
            <w:ins w:id="10438" w:author="Simone Falcioni" w:date="2017-11-27T21:41:00Z">
              <w:r w:rsidRPr="006D2E55">
                <w:rPr>
                  <w:sz w:val="18"/>
                  <w:szCs w:val="18"/>
                </w:rPr>
                <w:t>762</w:t>
              </w:r>
            </w:ins>
            <w:ins w:id="10439" w:author="secrétariat" w:date="2017-10-18T14:46:00Z">
              <w:del w:id="10440" w:author="Simone Falcioni" w:date="2017-11-27T21:41:00Z">
                <w:r w:rsidRPr="006D2E55" w:rsidDel="00241224">
                  <w:rPr>
                    <w:sz w:val="18"/>
                    <w:szCs w:val="18"/>
                    <w:lang w:val="fr-CH"/>
                  </w:rPr>
                  <w:delText>660</w:delText>
                </w:r>
              </w:del>
            </w:ins>
          </w:p>
        </w:tc>
      </w:tr>
      <w:tr w:rsidR="006D2E55" w:rsidRPr="006D2E55" w14:paraId="24D6BA0B"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41"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42" w:author="Simone Falcioni" w:date="2017-11-27T21:41:00Z"/>
          <w:trPrChange w:id="10443" w:author="Simone Falcioni" w:date="2017-11-27T21:41:00Z">
            <w:trPr>
              <w:gridBefore w:val="1"/>
              <w:trHeight w:val="313"/>
            </w:trPr>
          </w:trPrChange>
        </w:trPr>
        <w:tc>
          <w:tcPr>
            <w:tcW w:w="1907" w:type="dxa"/>
            <w:tcBorders>
              <w:top w:val="dotted" w:sz="4" w:space="0" w:color="auto"/>
              <w:left w:val="single" w:sz="2" w:space="0" w:color="auto"/>
              <w:bottom w:val="dotted" w:sz="4" w:space="0" w:color="auto"/>
              <w:right w:val="single" w:sz="2" w:space="0" w:color="auto"/>
            </w:tcBorders>
            <w:tcPrChange w:id="10444" w:author="Simone Falcioni" w:date="2017-11-27T21:41:00Z">
              <w:tcPr>
                <w:tcW w:w="1907" w:type="dxa"/>
                <w:gridSpan w:val="2"/>
                <w:tcBorders>
                  <w:top w:val="dotted" w:sz="4" w:space="0" w:color="auto"/>
                  <w:left w:val="single" w:sz="2" w:space="0" w:color="auto"/>
                  <w:bottom w:val="dotted" w:sz="4" w:space="0" w:color="auto"/>
                  <w:right w:val="single" w:sz="2" w:space="0" w:color="auto"/>
                </w:tcBorders>
              </w:tcPr>
            </w:tcPrChange>
          </w:tcPr>
          <w:p w14:paraId="1F132A3F"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45" w:author="Simone Falcioni" w:date="2017-11-27T21:41:00Z"/>
                <w:sz w:val="18"/>
                <w:szCs w:val="18"/>
                <w:lang w:val="fr-CH"/>
              </w:rPr>
            </w:pPr>
            <w:ins w:id="10446" w:author="Simone Falcioni" w:date="2017-11-27T21:41:00Z">
              <w:r w:rsidRPr="006D2E55">
                <w:rPr>
                  <w:sz w:val="18"/>
                  <w:szCs w:val="18"/>
                </w:rPr>
                <w:t>18.4-26 LS</w:t>
              </w:r>
            </w:ins>
          </w:p>
        </w:tc>
        <w:tc>
          <w:tcPr>
            <w:tcW w:w="1777" w:type="dxa"/>
            <w:tcBorders>
              <w:top w:val="dotted" w:sz="4" w:space="0" w:color="auto"/>
              <w:left w:val="single" w:sz="2" w:space="0" w:color="auto"/>
              <w:bottom w:val="dotted" w:sz="4" w:space="0" w:color="auto"/>
              <w:right w:val="single" w:sz="2" w:space="0" w:color="auto"/>
            </w:tcBorders>
            <w:tcPrChange w:id="10447" w:author="Simone Falcioni" w:date="2017-11-27T21:41:00Z">
              <w:tcPr>
                <w:tcW w:w="1777" w:type="dxa"/>
                <w:gridSpan w:val="2"/>
                <w:tcBorders>
                  <w:top w:val="dotted" w:sz="4" w:space="0" w:color="auto"/>
                  <w:left w:val="single" w:sz="2" w:space="0" w:color="auto"/>
                  <w:bottom w:val="dotted" w:sz="4" w:space="0" w:color="auto"/>
                  <w:right w:val="single" w:sz="2" w:space="0" w:color="auto"/>
                </w:tcBorders>
                <w:vAlign w:val="center"/>
              </w:tcPr>
            </w:tcPrChange>
          </w:tcPr>
          <w:p w14:paraId="3D4873DA" w14:textId="77777777" w:rsidR="006D2E55" w:rsidRPr="006D2E55" w:rsidRDefault="006D2E55" w:rsidP="00A856A1">
            <w:pPr>
              <w:tabs>
                <w:tab w:val="left" w:pos="0"/>
                <w:tab w:val="left" w:pos="850"/>
                <w:tab w:val="left" w:pos="1333"/>
              </w:tabs>
              <w:spacing w:before="40" w:after="40"/>
              <w:jc w:val="center"/>
              <w:rPr>
                <w:ins w:id="10448" w:author="Simone Falcioni" w:date="2017-11-27T21:41:00Z"/>
                <w:sz w:val="18"/>
                <w:szCs w:val="18"/>
                <w:lang w:val="fr-CH"/>
              </w:rPr>
            </w:pPr>
            <w:ins w:id="10449" w:author="Simone Falcioni" w:date="2017-11-27T21:41:00Z">
              <w:r w:rsidRPr="006D2E55">
                <w:rPr>
                  <w:sz w:val="18"/>
                  <w:szCs w:val="18"/>
                </w:rPr>
                <w:t>16</w:t>
              </w:r>
            </w:ins>
          </w:p>
        </w:tc>
        <w:tc>
          <w:tcPr>
            <w:tcW w:w="1607" w:type="dxa"/>
            <w:tcBorders>
              <w:top w:val="dotted" w:sz="4" w:space="0" w:color="auto"/>
              <w:left w:val="single" w:sz="2" w:space="0" w:color="auto"/>
              <w:bottom w:val="dotted" w:sz="4" w:space="0" w:color="auto"/>
              <w:right w:val="single" w:sz="2" w:space="0" w:color="auto"/>
            </w:tcBorders>
            <w:tcPrChange w:id="10450"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1F91382E" w14:textId="77777777" w:rsidR="006D2E55" w:rsidRPr="006D2E55" w:rsidRDefault="006D2E55" w:rsidP="00A856A1">
            <w:pPr>
              <w:tabs>
                <w:tab w:val="left" w:pos="0"/>
                <w:tab w:val="left" w:pos="850"/>
                <w:tab w:val="left" w:pos="1333"/>
              </w:tabs>
              <w:spacing w:before="40" w:after="40"/>
              <w:jc w:val="center"/>
              <w:rPr>
                <w:ins w:id="10451" w:author="Simone Falcioni" w:date="2017-11-27T21:41:00Z"/>
                <w:sz w:val="18"/>
                <w:szCs w:val="18"/>
                <w:lang w:val="fr-CH"/>
              </w:rPr>
            </w:pPr>
            <w:ins w:id="10452" w:author="Simone Falcioni" w:date="2017-11-27T21:41:00Z">
              <w:r w:rsidRPr="006D2E55">
                <w:rPr>
                  <w:sz w:val="18"/>
                  <w:szCs w:val="18"/>
                </w:rPr>
                <w:t>467</w:t>
              </w:r>
            </w:ins>
          </w:p>
        </w:tc>
        <w:tc>
          <w:tcPr>
            <w:tcW w:w="1607" w:type="dxa"/>
            <w:tcBorders>
              <w:top w:val="dotted" w:sz="4" w:space="0" w:color="auto"/>
              <w:left w:val="single" w:sz="2" w:space="0" w:color="auto"/>
              <w:bottom w:val="dotted" w:sz="4" w:space="0" w:color="auto"/>
              <w:right w:val="single" w:sz="2" w:space="0" w:color="auto"/>
            </w:tcBorders>
            <w:tcPrChange w:id="10453"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21250937" w14:textId="77777777" w:rsidR="006D2E55" w:rsidRPr="006D2E55" w:rsidRDefault="006D2E55" w:rsidP="00A856A1">
            <w:pPr>
              <w:tabs>
                <w:tab w:val="left" w:pos="0"/>
                <w:tab w:val="left" w:pos="848"/>
                <w:tab w:val="left" w:pos="1333"/>
              </w:tabs>
              <w:spacing w:before="40" w:after="40"/>
              <w:jc w:val="center"/>
              <w:rPr>
                <w:ins w:id="10454" w:author="Simone Falcioni" w:date="2017-11-27T21:41:00Z"/>
                <w:sz w:val="18"/>
                <w:szCs w:val="18"/>
                <w:lang w:val="fr-CH"/>
              </w:rPr>
            </w:pPr>
            <w:ins w:id="10455" w:author="Simone Falcioni" w:date="2017-11-27T21:41:00Z">
              <w:r w:rsidRPr="006D2E55">
                <w:rPr>
                  <w:sz w:val="18"/>
                  <w:szCs w:val="18"/>
                </w:rPr>
                <w:t>1476</w:t>
              </w:r>
            </w:ins>
          </w:p>
        </w:tc>
        <w:tc>
          <w:tcPr>
            <w:tcW w:w="1453" w:type="dxa"/>
            <w:tcBorders>
              <w:top w:val="dotted" w:sz="4" w:space="0" w:color="auto"/>
              <w:left w:val="single" w:sz="2" w:space="0" w:color="auto"/>
              <w:bottom w:val="dotted" w:sz="4" w:space="0" w:color="auto"/>
              <w:right w:val="single" w:sz="2" w:space="0" w:color="auto"/>
            </w:tcBorders>
            <w:tcPrChange w:id="10456" w:author="Simone Falcioni" w:date="2017-11-27T21:41:00Z">
              <w:tcPr>
                <w:tcW w:w="1453" w:type="dxa"/>
                <w:gridSpan w:val="2"/>
                <w:tcBorders>
                  <w:top w:val="dotted" w:sz="4" w:space="0" w:color="auto"/>
                  <w:left w:val="single" w:sz="2" w:space="0" w:color="auto"/>
                  <w:bottom w:val="dotted" w:sz="4" w:space="0" w:color="auto"/>
                  <w:right w:val="single" w:sz="2" w:space="0" w:color="auto"/>
                </w:tcBorders>
                <w:vAlign w:val="center"/>
              </w:tcPr>
            </w:tcPrChange>
          </w:tcPr>
          <w:p w14:paraId="24DF47EB" w14:textId="77777777" w:rsidR="006D2E55" w:rsidRPr="006D2E55" w:rsidRDefault="006D2E55" w:rsidP="00A856A1">
            <w:pPr>
              <w:tabs>
                <w:tab w:val="left" w:pos="0"/>
                <w:tab w:val="left" w:pos="850"/>
                <w:tab w:val="left" w:pos="1333"/>
              </w:tabs>
              <w:spacing w:before="40" w:after="40"/>
              <w:jc w:val="center"/>
              <w:rPr>
                <w:ins w:id="10457" w:author="Simone Falcioni" w:date="2017-11-27T21:41:00Z"/>
                <w:sz w:val="18"/>
                <w:szCs w:val="18"/>
                <w:lang w:val="fr-CH"/>
              </w:rPr>
            </w:pPr>
            <w:ins w:id="10458" w:author="Simone Falcioni" w:date="2017-11-27T21:41:00Z">
              <w:r w:rsidRPr="006D2E55">
                <w:rPr>
                  <w:sz w:val="18"/>
                  <w:szCs w:val="18"/>
                </w:rPr>
                <w:t>660</w:t>
              </w:r>
            </w:ins>
          </w:p>
        </w:tc>
      </w:tr>
      <w:tr w:rsidR="006D2E55" w:rsidRPr="006D2E55" w14:paraId="0AD22317"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59"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60" w:author="Simone Falcioni" w:date="2017-11-27T21:41:00Z"/>
          <w:trPrChange w:id="10461" w:author="Simone Falcioni" w:date="2017-11-27T21:41:00Z">
            <w:trPr>
              <w:gridBefore w:val="1"/>
              <w:trHeight w:val="313"/>
            </w:trPr>
          </w:trPrChange>
        </w:trPr>
        <w:tc>
          <w:tcPr>
            <w:tcW w:w="1907" w:type="dxa"/>
            <w:tcBorders>
              <w:top w:val="dotted" w:sz="4" w:space="0" w:color="auto"/>
              <w:left w:val="single" w:sz="2" w:space="0" w:color="auto"/>
              <w:bottom w:val="dotted" w:sz="4" w:space="0" w:color="auto"/>
              <w:right w:val="single" w:sz="2" w:space="0" w:color="auto"/>
            </w:tcBorders>
            <w:tcPrChange w:id="10462" w:author="Simone Falcioni" w:date="2017-11-27T21:41:00Z">
              <w:tcPr>
                <w:tcW w:w="1907" w:type="dxa"/>
                <w:gridSpan w:val="2"/>
                <w:tcBorders>
                  <w:top w:val="dotted" w:sz="4" w:space="0" w:color="auto"/>
                  <w:left w:val="single" w:sz="2" w:space="0" w:color="auto"/>
                  <w:bottom w:val="dotted" w:sz="4" w:space="0" w:color="auto"/>
                  <w:right w:val="single" w:sz="2" w:space="0" w:color="auto"/>
                </w:tcBorders>
              </w:tcPr>
            </w:tcPrChange>
          </w:tcPr>
          <w:p w14:paraId="5CAC1043"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63" w:author="Simone Falcioni" w:date="2017-11-27T21:41:00Z"/>
                <w:sz w:val="18"/>
                <w:szCs w:val="18"/>
                <w:lang w:val="fr-CH"/>
              </w:rPr>
            </w:pPr>
            <w:ins w:id="10464" w:author="Simone Falcioni" w:date="2017-11-27T21:41:00Z">
              <w:r w:rsidRPr="006D2E55">
                <w:rPr>
                  <w:sz w:val="18"/>
                  <w:szCs w:val="18"/>
                </w:rPr>
                <w:t>18.4-30 LS</w:t>
              </w:r>
            </w:ins>
          </w:p>
        </w:tc>
        <w:tc>
          <w:tcPr>
            <w:tcW w:w="1777" w:type="dxa"/>
            <w:tcBorders>
              <w:top w:val="dotted" w:sz="4" w:space="0" w:color="auto"/>
              <w:left w:val="single" w:sz="2" w:space="0" w:color="auto"/>
              <w:bottom w:val="dotted" w:sz="4" w:space="0" w:color="auto"/>
              <w:right w:val="single" w:sz="2" w:space="0" w:color="auto"/>
            </w:tcBorders>
            <w:tcPrChange w:id="10465" w:author="Simone Falcioni" w:date="2017-11-27T21:41:00Z">
              <w:tcPr>
                <w:tcW w:w="1777" w:type="dxa"/>
                <w:gridSpan w:val="2"/>
                <w:tcBorders>
                  <w:top w:val="dotted" w:sz="4" w:space="0" w:color="auto"/>
                  <w:left w:val="single" w:sz="2" w:space="0" w:color="auto"/>
                  <w:bottom w:val="dotted" w:sz="4" w:space="0" w:color="auto"/>
                  <w:right w:val="single" w:sz="2" w:space="0" w:color="auto"/>
                </w:tcBorders>
                <w:vAlign w:val="center"/>
              </w:tcPr>
            </w:tcPrChange>
          </w:tcPr>
          <w:p w14:paraId="4FF8B321" w14:textId="77777777" w:rsidR="006D2E55" w:rsidRPr="006D2E55" w:rsidRDefault="006D2E55" w:rsidP="00A856A1">
            <w:pPr>
              <w:tabs>
                <w:tab w:val="left" w:pos="0"/>
                <w:tab w:val="left" w:pos="850"/>
                <w:tab w:val="left" w:pos="1333"/>
              </w:tabs>
              <w:spacing w:before="40" w:after="40"/>
              <w:jc w:val="center"/>
              <w:rPr>
                <w:ins w:id="10466" w:author="Simone Falcioni" w:date="2017-11-27T21:41:00Z"/>
                <w:sz w:val="18"/>
                <w:szCs w:val="18"/>
                <w:lang w:val="fr-CH"/>
              </w:rPr>
            </w:pPr>
            <w:ins w:id="10467" w:author="Simone Falcioni" w:date="2017-11-27T21:41:00Z">
              <w:r w:rsidRPr="006D2E55">
                <w:rPr>
                  <w:sz w:val="18"/>
                  <w:szCs w:val="18"/>
                </w:rPr>
                <w:t>16</w:t>
              </w:r>
            </w:ins>
          </w:p>
        </w:tc>
        <w:tc>
          <w:tcPr>
            <w:tcW w:w="1607" w:type="dxa"/>
            <w:tcBorders>
              <w:top w:val="dotted" w:sz="4" w:space="0" w:color="auto"/>
              <w:left w:val="single" w:sz="2" w:space="0" w:color="auto"/>
              <w:bottom w:val="dotted" w:sz="4" w:space="0" w:color="auto"/>
              <w:right w:val="single" w:sz="2" w:space="0" w:color="auto"/>
            </w:tcBorders>
            <w:tcPrChange w:id="10468"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12FCDC32" w14:textId="77777777" w:rsidR="006D2E55" w:rsidRPr="006D2E55" w:rsidRDefault="006D2E55" w:rsidP="00A856A1">
            <w:pPr>
              <w:tabs>
                <w:tab w:val="left" w:pos="0"/>
                <w:tab w:val="left" w:pos="850"/>
                <w:tab w:val="left" w:pos="1333"/>
              </w:tabs>
              <w:spacing w:before="40" w:after="40"/>
              <w:jc w:val="center"/>
              <w:rPr>
                <w:ins w:id="10469" w:author="Simone Falcioni" w:date="2017-11-27T21:41:00Z"/>
                <w:sz w:val="18"/>
                <w:szCs w:val="18"/>
                <w:lang w:val="fr-CH"/>
              </w:rPr>
            </w:pPr>
            <w:ins w:id="10470" w:author="Simone Falcioni" w:date="2017-11-27T21:41:00Z">
              <w:r w:rsidRPr="006D2E55">
                <w:rPr>
                  <w:sz w:val="18"/>
                  <w:szCs w:val="18"/>
                </w:rPr>
                <w:t>467</w:t>
              </w:r>
            </w:ins>
          </w:p>
        </w:tc>
        <w:tc>
          <w:tcPr>
            <w:tcW w:w="1607" w:type="dxa"/>
            <w:tcBorders>
              <w:top w:val="dotted" w:sz="4" w:space="0" w:color="auto"/>
              <w:left w:val="single" w:sz="2" w:space="0" w:color="auto"/>
              <w:bottom w:val="dotted" w:sz="4" w:space="0" w:color="auto"/>
              <w:right w:val="single" w:sz="2" w:space="0" w:color="auto"/>
            </w:tcBorders>
            <w:tcPrChange w:id="10471"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09983086" w14:textId="77777777" w:rsidR="006D2E55" w:rsidRPr="006D2E55" w:rsidRDefault="006D2E55" w:rsidP="00A856A1">
            <w:pPr>
              <w:tabs>
                <w:tab w:val="left" w:pos="0"/>
                <w:tab w:val="left" w:pos="848"/>
                <w:tab w:val="left" w:pos="1333"/>
              </w:tabs>
              <w:spacing w:before="40" w:after="40"/>
              <w:jc w:val="center"/>
              <w:rPr>
                <w:ins w:id="10472" w:author="Simone Falcioni" w:date="2017-11-27T21:41:00Z"/>
                <w:sz w:val="18"/>
                <w:szCs w:val="18"/>
                <w:lang w:val="fr-CH"/>
              </w:rPr>
            </w:pPr>
            <w:ins w:id="10473" w:author="Simone Falcioni" w:date="2017-11-27T21:41:00Z">
              <w:r w:rsidRPr="006D2E55">
                <w:rPr>
                  <w:sz w:val="18"/>
                  <w:szCs w:val="18"/>
                </w:rPr>
                <w:t>1577</w:t>
              </w:r>
            </w:ins>
          </w:p>
        </w:tc>
        <w:tc>
          <w:tcPr>
            <w:tcW w:w="1453" w:type="dxa"/>
            <w:tcBorders>
              <w:top w:val="dotted" w:sz="4" w:space="0" w:color="auto"/>
              <w:left w:val="single" w:sz="2" w:space="0" w:color="auto"/>
              <w:bottom w:val="dotted" w:sz="4" w:space="0" w:color="auto"/>
              <w:right w:val="single" w:sz="2" w:space="0" w:color="auto"/>
            </w:tcBorders>
            <w:tcPrChange w:id="10474" w:author="Simone Falcioni" w:date="2017-11-27T21:41:00Z">
              <w:tcPr>
                <w:tcW w:w="1453" w:type="dxa"/>
                <w:gridSpan w:val="2"/>
                <w:tcBorders>
                  <w:top w:val="dotted" w:sz="4" w:space="0" w:color="auto"/>
                  <w:left w:val="single" w:sz="2" w:space="0" w:color="auto"/>
                  <w:bottom w:val="dotted" w:sz="4" w:space="0" w:color="auto"/>
                  <w:right w:val="single" w:sz="2" w:space="0" w:color="auto"/>
                </w:tcBorders>
                <w:vAlign w:val="center"/>
              </w:tcPr>
            </w:tcPrChange>
          </w:tcPr>
          <w:p w14:paraId="2E8A4DA9" w14:textId="77777777" w:rsidR="006D2E55" w:rsidRPr="006D2E55" w:rsidRDefault="006D2E55" w:rsidP="00A856A1">
            <w:pPr>
              <w:tabs>
                <w:tab w:val="left" w:pos="0"/>
                <w:tab w:val="left" w:pos="850"/>
                <w:tab w:val="left" w:pos="1333"/>
              </w:tabs>
              <w:spacing w:before="40" w:after="40"/>
              <w:jc w:val="center"/>
              <w:rPr>
                <w:ins w:id="10475" w:author="Simone Falcioni" w:date="2017-11-27T21:41:00Z"/>
                <w:sz w:val="18"/>
                <w:szCs w:val="18"/>
                <w:lang w:val="fr-CH"/>
              </w:rPr>
            </w:pPr>
            <w:ins w:id="10476" w:author="Simone Falcioni" w:date="2017-11-27T21:41:00Z">
              <w:r w:rsidRPr="006D2E55">
                <w:rPr>
                  <w:sz w:val="18"/>
                  <w:szCs w:val="18"/>
                </w:rPr>
                <w:t>762</w:t>
              </w:r>
            </w:ins>
          </w:p>
        </w:tc>
      </w:tr>
      <w:tr w:rsidR="006D2E55" w:rsidRPr="006D2E55" w14:paraId="752E14B1"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77"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78" w:author="Simone Falcioni" w:date="2017-11-27T21:41:00Z"/>
          <w:trPrChange w:id="10479" w:author="Simone Falcioni" w:date="2017-11-27T21:41:00Z">
            <w:trPr>
              <w:gridBefore w:val="1"/>
              <w:trHeight w:val="313"/>
            </w:trPr>
          </w:trPrChange>
        </w:trPr>
        <w:tc>
          <w:tcPr>
            <w:tcW w:w="1907" w:type="dxa"/>
            <w:tcBorders>
              <w:top w:val="dotted" w:sz="4" w:space="0" w:color="auto"/>
              <w:left w:val="single" w:sz="2" w:space="0" w:color="auto"/>
              <w:bottom w:val="dotted" w:sz="4" w:space="0" w:color="auto"/>
              <w:right w:val="single" w:sz="2" w:space="0" w:color="auto"/>
            </w:tcBorders>
            <w:tcPrChange w:id="10480" w:author="Simone Falcioni" w:date="2017-11-27T21:41:00Z">
              <w:tcPr>
                <w:tcW w:w="1907" w:type="dxa"/>
                <w:gridSpan w:val="2"/>
                <w:tcBorders>
                  <w:top w:val="dotted" w:sz="4" w:space="0" w:color="auto"/>
                  <w:left w:val="single" w:sz="2" w:space="0" w:color="auto"/>
                  <w:bottom w:val="dotted" w:sz="4" w:space="0" w:color="auto"/>
                  <w:right w:val="single" w:sz="2" w:space="0" w:color="auto"/>
                </w:tcBorders>
              </w:tcPr>
            </w:tcPrChange>
          </w:tcPr>
          <w:p w14:paraId="3A98E2E7"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81" w:author="Simone Falcioni" w:date="2017-11-27T21:41:00Z"/>
                <w:sz w:val="18"/>
                <w:szCs w:val="18"/>
                <w:lang w:val="fr-CH"/>
              </w:rPr>
            </w:pPr>
            <w:ins w:id="10482" w:author="Simone Falcioni" w:date="2017-11-27T21:41:00Z">
              <w:r w:rsidRPr="006D2E55">
                <w:rPr>
                  <w:sz w:val="18"/>
                  <w:szCs w:val="18"/>
                </w:rPr>
                <w:t>18.4-34 LS</w:t>
              </w:r>
            </w:ins>
          </w:p>
        </w:tc>
        <w:tc>
          <w:tcPr>
            <w:tcW w:w="1777" w:type="dxa"/>
            <w:tcBorders>
              <w:top w:val="dotted" w:sz="4" w:space="0" w:color="auto"/>
              <w:left w:val="single" w:sz="2" w:space="0" w:color="auto"/>
              <w:bottom w:val="dotted" w:sz="4" w:space="0" w:color="auto"/>
              <w:right w:val="single" w:sz="2" w:space="0" w:color="auto"/>
            </w:tcBorders>
            <w:tcPrChange w:id="10483" w:author="Simone Falcioni" w:date="2017-11-27T21:41:00Z">
              <w:tcPr>
                <w:tcW w:w="1777" w:type="dxa"/>
                <w:gridSpan w:val="2"/>
                <w:tcBorders>
                  <w:top w:val="dotted" w:sz="4" w:space="0" w:color="auto"/>
                  <w:left w:val="single" w:sz="2" w:space="0" w:color="auto"/>
                  <w:bottom w:val="dotted" w:sz="4" w:space="0" w:color="auto"/>
                  <w:right w:val="single" w:sz="2" w:space="0" w:color="auto"/>
                </w:tcBorders>
                <w:vAlign w:val="center"/>
              </w:tcPr>
            </w:tcPrChange>
          </w:tcPr>
          <w:p w14:paraId="16457E94" w14:textId="77777777" w:rsidR="006D2E55" w:rsidRPr="006D2E55" w:rsidRDefault="006D2E55" w:rsidP="00A856A1">
            <w:pPr>
              <w:tabs>
                <w:tab w:val="left" w:pos="0"/>
                <w:tab w:val="left" w:pos="850"/>
                <w:tab w:val="left" w:pos="1333"/>
              </w:tabs>
              <w:spacing w:before="40" w:after="40"/>
              <w:jc w:val="center"/>
              <w:rPr>
                <w:ins w:id="10484" w:author="Simone Falcioni" w:date="2017-11-27T21:41:00Z"/>
                <w:sz w:val="18"/>
                <w:szCs w:val="18"/>
                <w:lang w:val="fr-CH"/>
              </w:rPr>
            </w:pPr>
            <w:ins w:id="10485" w:author="Simone Falcioni" w:date="2017-11-27T21:41:00Z">
              <w:r w:rsidRPr="006D2E55">
                <w:rPr>
                  <w:sz w:val="18"/>
                  <w:szCs w:val="18"/>
                </w:rPr>
                <w:t>16</w:t>
              </w:r>
            </w:ins>
          </w:p>
        </w:tc>
        <w:tc>
          <w:tcPr>
            <w:tcW w:w="1607" w:type="dxa"/>
            <w:tcBorders>
              <w:top w:val="dotted" w:sz="4" w:space="0" w:color="auto"/>
              <w:left w:val="single" w:sz="2" w:space="0" w:color="auto"/>
              <w:bottom w:val="dotted" w:sz="4" w:space="0" w:color="auto"/>
              <w:right w:val="single" w:sz="2" w:space="0" w:color="auto"/>
            </w:tcBorders>
            <w:tcPrChange w:id="10486"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0315B243" w14:textId="77777777" w:rsidR="006D2E55" w:rsidRPr="006D2E55" w:rsidRDefault="006D2E55" w:rsidP="00A856A1">
            <w:pPr>
              <w:tabs>
                <w:tab w:val="left" w:pos="0"/>
                <w:tab w:val="left" w:pos="850"/>
                <w:tab w:val="left" w:pos="1333"/>
              </w:tabs>
              <w:spacing w:before="40" w:after="40"/>
              <w:jc w:val="center"/>
              <w:rPr>
                <w:ins w:id="10487" w:author="Simone Falcioni" w:date="2017-11-27T21:41:00Z"/>
                <w:sz w:val="18"/>
                <w:szCs w:val="18"/>
                <w:lang w:val="fr-CH"/>
              </w:rPr>
            </w:pPr>
            <w:ins w:id="10488" w:author="Simone Falcioni" w:date="2017-11-27T21:41:00Z">
              <w:r w:rsidRPr="006D2E55">
                <w:rPr>
                  <w:sz w:val="18"/>
                  <w:szCs w:val="18"/>
                </w:rPr>
                <w:t>467</w:t>
              </w:r>
            </w:ins>
          </w:p>
        </w:tc>
        <w:tc>
          <w:tcPr>
            <w:tcW w:w="1607" w:type="dxa"/>
            <w:tcBorders>
              <w:top w:val="dotted" w:sz="4" w:space="0" w:color="auto"/>
              <w:left w:val="single" w:sz="2" w:space="0" w:color="auto"/>
              <w:bottom w:val="dotted" w:sz="4" w:space="0" w:color="auto"/>
              <w:right w:val="single" w:sz="2" w:space="0" w:color="auto"/>
            </w:tcBorders>
            <w:tcPrChange w:id="10489"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7264542E" w14:textId="77777777" w:rsidR="006D2E55" w:rsidRPr="006D2E55" w:rsidRDefault="006D2E55" w:rsidP="00A856A1">
            <w:pPr>
              <w:tabs>
                <w:tab w:val="left" w:pos="0"/>
                <w:tab w:val="left" w:pos="848"/>
                <w:tab w:val="left" w:pos="1333"/>
              </w:tabs>
              <w:spacing w:before="40" w:after="40"/>
              <w:jc w:val="center"/>
              <w:rPr>
                <w:ins w:id="10490" w:author="Simone Falcioni" w:date="2017-11-27T21:41:00Z"/>
                <w:sz w:val="18"/>
                <w:szCs w:val="18"/>
                <w:lang w:val="fr-CH"/>
              </w:rPr>
            </w:pPr>
            <w:ins w:id="10491" w:author="Simone Falcioni" w:date="2017-11-27T21:41:00Z">
              <w:r w:rsidRPr="006D2E55">
                <w:rPr>
                  <w:sz w:val="18"/>
                  <w:szCs w:val="18"/>
                </w:rPr>
                <w:t>1679</w:t>
              </w:r>
            </w:ins>
          </w:p>
        </w:tc>
        <w:tc>
          <w:tcPr>
            <w:tcW w:w="1453" w:type="dxa"/>
            <w:tcBorders>
              <w:top w:val="dotted" w:sz="4" w:space="0" w:color="auto"/>
              <w:left w:val="single" w:sz="2" w:space="0" w:color="auto"/>
              <w:bottom w:val="dotted" w:sz="4" w:space="0" w:color="auto"/>
              <w:right w:val="single" w:sz="2" w:space="0" w:color="auto"/>
            </w:tcBorders>
            <w:tcPrChange w:id="10492" w:author="Simone Falcioni" w:date="2017-11-27T21:41:00Z">
              <w:tcPr>
                <w:tcW w:w="1453" w:type="dxa"/>
                <w:gridSpan w:val="2"/>
                <w:tcBorders>
                  <w:top w:val="dotted" w:sz="4" w:space="0" w:color="auto"/>
                  <w:left w:val="single" w:sz="2" w:space="0" w:color="auto"/>
                  <w:bottom w:val="dotted" w:sz="4" w:space="0" w:color="auto"/>
                  <w:right w:val="single" w:sz="2" w:space="0" w:color="auto"/>
                </w:tcBorders>
                <w:vAlign w:val="center"/>
              </w:tcPr>
            </w:tcPrChange>
          </w:tcPr>
          <w:p w14:paraId="0DFE707D" w14:textId="77777777" w:rsidR="006D2E55" w:rsidRPr="006D2E55" w:rsidRDefault="006D2E55" w:rsidP="00A856A1">
            <w:pPr>
              <w:tabs>
                <w:tab w:val="left" w:pos="0"/>
                <w:tab w:val="left" w:pos="850"/>
                <w:tab w:val="left" w:pos="1333"/>
              </w:tabs>
              <w:spacing w:before="40" w:after="40"/>
              <w:jc w:val="center"/>
              <w:rPr>
                <w:ins w:id="10493" w:author="Simone Falcioni" w:date="2017-11-27T21:41:00Z"/>
                <w:sz w:val="18"/>
                <w:szCs w:val="18"/>
                <w:lang w:val="fr-CH"/>
              </w:rPr>
            </w:pPr>
            <w:ins w:id="10494" w:author="Simone Falcioni" w:date="2017-11-27T21:41:00Z">
              <w:r w:rsidRPr="006D2E55">
                <w:rPr>
                  <w:sz w:val="18"/>
                  <w:szCs w:val="18"/>
                </w:rPr>
                <w:t>864</w:t>
              </w:r>
            </w:ins>
          </w:p>
        </w:tc>
      </w:tr>
      <w:tr w:rsidR="00241224" w:rsidRPr="0033186E" w14:paraId="3097219C" w14:textId="77777777" w:rsidTr="00A856A1">
        <w:trPr>
          <w:trHeight w:val="313"/>
          <w:ins w:id="10495" w:author="Simone Falcioni" w:date="2017-11-27T21:41:00Z"/>
        </w:trPr>
        <w:tc>
          <w:tcPr>
            <w:tcW w:w="1907" w:type="dxa"/>
            <w:tcBorders>
              <w:top w:val="dotted" w:sz="4" w:space="0" w:color="auto"/>
              <w:left w:val="single" w:sz="2" w:space="0" w:color="auto"/>
              <w:bottom w:val="dotted" w:sz="4" w:space="0" w:color="auto"/>
              <w:right w:val="single" w:sz="2" w:space="0" w:color="auto"/>
            </w:tcBorders>
          </w:tcPr>
          <w:p w14:paraId="03DCCDBB" w14:textId="77777777" w:rsidR="00241224" w:rsidRPr="0033186E" w:rsidRDefault="00241224" w:rsidP="00A856A1">
            <w:pPr>
              <w:widowControl w:val="0"/>
              <w:tabs>
                <w:tab w:val="left" w:pos="0"/>
                <w:tab w:val="left" w:pos="850"/>
                <w:tab w:val="left" w:pos="1333"/>
              </w:tabs>
              <w:suppressAutoHyphens w:val="0"/>
              <w:autoSpaceDE w:val="0"/>
              <w:autoSpaceDN w:val="0"/>
              <w:adjustRightInd w:val="0"/>
              <w:spacing w:before="40" w:after="40" w:line="240" w:lineRule="auto"/>
              <w:rPr>
                <w:ins w:id="10496" w:author="Simone Falcioni" w:date="2017-11-27T21:41:00Z"/>
                <w:sz w:val="18"/>
                <w:szCs w:val="18"/>
                <w:lang w:val="fr-CH"/>
              </w:rPr>
            </w:pPr>
            <w:ins w:id="10497" w:author="Simone Falcioni" w:date="2017-11-27T21:41:00Z">
              <w:r w:rsidRPr="0033186E">
                <w:rPr>
                  <w:sz w:val="18"/>
                  <w:lang w:val="fr-CH"/>
                </w:rPr>
                <w:t>23.1-26 LS</w:t>
              </w:r>
            </w:ins>
          </w:p>
        </w:tc>
        <w:tc>
          <w:tcPr>
            <w:tcW w:w="1777" w:type="dxa"/>
            <w:tcBorders>
              <w:top w:val="dotted" w:sz="4" w:space="0" w:color="auto"/>
              <w:left w:val="single" w:sz="2" w:space="0" w:color="auto"/>
              <w:bottom w:val="dotted" w:sz="4" w:space="0" w:color="auto"/>
              <w:right w:val="single" w:sz="2" w:space="0" w:color="auto"/>
            </w:tcBorders>
            <w:vAlign w:val="center"/>
          </w:tcPr>
          <w:p w14:paraId="48CD2320" w14:textId="77777777" w:rsidR="00241224" w:rsidRPr="0033186E" w:rsidRDefault="00241224" w:rsidP="00A856A1">
            <w:pPr>
              <w:tabs>
                <w:tab w:val="left" w:pos="0"/>
                <w:tab w:val="left" w:pos="850"/>
                <w:tab w:val="left" w:pos="1333"/>
              </w:tabs>
              <w:spacing w:before="40" w:after="40"/>
              <w:jc w:val="center"/>
              <w:rPr>
                <w:ins w:id="10498" w:author="Simone Falcioni" w:date="2017-11-27T21:41:00Z"/>
                <w:sz w:val="18"/>
                <w:lang w:val="fr-CH"/>
              </w:rPr>
            </w:pPr>
            <w:ins w:id="10499" w:author="Simone Falcioni" w:date="2017-11-27T21:41:00Z">
              <w:r w:rsidRPr="0033186E">
                <w:rPr>
                  <w:sz w:val="18"/>
                  <w:szCs w:val="18"/>
                  <w:lang w:val="fr-CH"/>
                </w:rPr>
                <w:t>20</w:t>
              </w:r>
            </w:ins>
          </w:p>
        </w:tc>
        <w:tc>
          <w:tcPr>
            <w:tcW w:w="1607" w:type="dxa"/>
            <w:tcBorders>
              <w:top w:val="dotted" w:sz="4" w:space="0" w:color="auto"/>
              <w:left w:val="single" w:sz="2" w:space="0" w:color="auto"/>
              <w:bottom w:val="dotted" w:sz="4" w:space="0" w:color="auto"/>
              <w:right w:val="single" w:sz="2" w:space="0" w:color="auto"/>
            </w:tcBorders>
            <w:vAlign w:val="center"/>
          </w:tcPr>
          <w:p w14:paraId="00C95234" w14:textId="77777777" w:rsidR="00241224" w:rsidRPr="0033186E" w:rsidRDefault="00241224" w:rsidP="00A856A1">
            <w:pPr>
              <w:tabs>
                <w:tab w:val="left" w:pos="0"/>
                <w:tab w:val="left" w:pos="850"/>
                <w:tab w:val="left" w:pos="1333"/>
              </w:tabs>
              <w:spacing w:before="40" w:after="40"/>
              <w:jc w:val="center"/>
              <w:rPr>
                <w:ins w:id="10500" w:author="Simone Falcioni" w:date="2017-11-27T21:41:00Z"/>
                <w:sz w:val="18"/>
                <w:lang w:val="fr-CH"/>
              </w:rPr>
            </w:pPr>
            <w:ins w:id="10501" w:author="Simone Falcioni" w:date="2017-11-27T21:41:00Z">
              <w:r w:rsidRPr="0033186E">
                <w:rPr>
                  <w:sz w:val="18"/>
                  <w:szCs w:val="18"/>
                  <w:lang w:val="fr-CH"/>
                </w:rPr>
                <w:t>587</w:t>
              </w:r>
            </w:ins>
          </w:p>
        </w:tc>
        <w:tc>
          <w:tcPr>
            <w:tcW w:w="1607" w:type="dxa"/>
            <w:tcBorders>
              <w:top w:val="dotted" w:sz="4" w:space="0" w:color="auto"/>
              <w:left w:val="single" w:sz="2" w:space="0" w:color="auto"/>
              <w:bottom w:val="dotted" w:sz="4" w:space="0" w:color="auto"/>
              <w:right w:val="single" w:sz="2" w:space="0" w:color="auto"/>
            </w:tcBorders>
            <w:vAlign w:val="center"/>
          </w:tcPr>
          <w:p w14:paraId="4663449F" w14:textId="77777777" w:rsidR="00241224" w:rsidRPr="0033186E" w:rsidRDefault="00241224" w:rsidP="00A856A1">
            <w:pPr>
              <w:tabs>
                <w:tab w:val="left" w:pos="0"/>
                <w:tab w:val="left" w:pos="848"/>
                <w:tab w:val="left" w:pos="1333"/>
              </w:tabs>
              <w:spacing w:before="40" w:after="40"/>
              <w:jc w:val="center"/>
              <w:rPr>
                <w:ins w:id="10502" w:author="Simone Falcioni" w:date="2017-11-27T21:41:00Z"/>
                <w:sz w:val="18"/>
                <w:lang w:val="fr-CH"/>
              </w:rPr>
            </w:pPr>
            <w:ins w:id="10503" w:author="Simone Falcioni" w:date="2017-11-27T21:41:00Z">
              <w:r w:rsidRPr="0033186E">
                <w:rPr>
                  <w:sz w:val="18"/>
                  <w:szCs w:val="18"/>
                  <w:lang w:val="fr-CH"/>
                </w:rPr>
                <w:t>1632</w:t>
              </w:r>
            </w:ins>
          </w:p>
        </w:tc>
        <w:tc>
          <w:tcPr>
            <w:tcW w:w="1453" w:type="dxa"/>
            <w:tcBorders>
              <w:top w:val="dotted" w:sz="4" w:space="0" w:color="auto"/>
              <w:left w:val="single" w:sz="2" w:space="0" w:color="auto"/>
              <w:bottom w:val="dotted" w:sz="4" w:space="0" w:color="auto"/>
              <w:right w:val="single" w:sz="2" w:space="0" w:color="auto"/>
            </w:tcBorders>
            <w:vAlign w:val="center"/>
          </w:tcPr>
          <w:p w14:paraId="694C5649" w14:textId="77777777" w:rsidR="00241224" w:rsidRPr="0033186E" w:rsidRDefault="00241224" w:rsidP="00A856A1">
            <w:pPr>
              <w:tabs>
                <w:tab w:val="left" w:pos="0"/>
                <w:tab w:val="left" w:pos="850"/>
                <w:tab w:val="left" w:pos="1333"/>
              </w:tabs>
              <w:spacing w:before="40" w:after="40"/>
              <w:jc w:val="center"/>
              <w:rPr>
                <w:ins w:id="10504" w:author="Simone Falcioni" w:date="2017-11-27T21:41:00Z"/>
                <w:sz w:val="18"/>
                <w:lang w:val="fr-CH"/>
              </w:rPr>
            </w:pPr>
            <w:ins w:id="10505" w:author="Simone Falcioni" w:date="2017-11-27T21:41:00Z">
              <w:r w:rsidRPr="0033186E">
                <w:rPr>
                  <w:sz w:val="18"/>
                  <w:szCs w:val="18"/>
                  <w:lang w:val="fr-CH"/>
                </w:rPr>
                <w:t>660</w:t>
              </w:r>
            </w:ins>
          </w:p>
        </w:tc>
      </w:tr>
      <w:tr w:rsidR="00BC6D89" w:rsidRPr="0033186E" w14:paraId="4F7A8D48" w14:textId="77777777" w:rsidTr="00A856A1">
        <w:trPr>
          <w:trHeight w:val="313"/>
          <w:ins w:id="10506" w:author="secrétariat" w:date="2017-10-18T14:46:00Z"/>
        </w:trPr>
        <w:tc>
          <w:tcPr>
            <w:tcW w:w="1907" w:type="dxa"/>
            <w:tcBorders>
              <w:top w:val="dotted" w:sz="4" w:space="0" w:color="auto"/>
              <w:left w:val="single" w:sz="2" w:space="0" w:color="auto"/>
              <w:bottom w:val="dotted" w:sz="4" w:space="0" w:color="auto"/>
              <w:right w:val="single" w:sz="2" w:space="0" w:color="auto"/>
            </w:tcBorders>
          </w:tcPr>
          <w:p w14:paraId="30F13783"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07" w:author="secrétariat" w:date="2017-10-18T14:46:00Z"/>
                <w:sz w:val="18"/>
                <w:szCs w:val="18"/>
                <w:lang w:val="fr-CH"/>
              </w:rPr>
            </w:pPr>
            <w:ins w:id="10508" w:author="secrétariat" w:date="2017-10-18T14:46:00Z">
              <w:r w:rsidRPr="0033186E">
                <w:rPr>
                  <w:sz w:val="18"/>
                  <w:szCs w:val="18"/>
                  <w:lang w:val="fr-CH"/>
                </w:rPr>
                <w:t>24.5-32 LS</w:t>
              </w:r>
            </w:ins>
          </w:p>
        </w:tc>
        <w:tc>
          <w:tcPr>
            <w:tcW w:w="1777" w:type="dxa"/>
            <w:tcBorders>
              <w:top w:val="dotted" w:sz="4" w:space="0" w:color="auto"/>
              <w:left w:val="single" w:sz="2" w:space="0" w:color="auto"/>
              <w:bottom w:val="dotted" w:sz="4" w:space="0" w:color="auto"/>
              <w:right w:val="single" w:sz="2" w:space="0" w:color="auto"/>
            </w:tcBorders>
            <w:vAlign w:val="center"/>
          </w:tcPr>
          <w:p w14:paraId="30EB6E43" w14:textId="77777777" w:rsidR="00BC6D89" w:rsidRPr="0033186E" w:rsidRDefault="00BC6D89" w:rsidP="00A856A1">
            <w:pPr>
              <w:tabs>
                <w:tab w:val="left" w:pos="0"/>
                <w:tab w:val="left" w:pos="850"/>
                <w:tab w:val="left" w:pos="1333"/>
              </w:tabs>
              <w:spacing w:before="40" w:after="40"/>
              <w:jc w:val="center"/>
              <w:rPr>
                <w:ins w:id="10509" w:author="secrétariat" w:date="2017-10-18T14:46:00Z"/>
                <w:sz w:val="18"/>
                <w:lang w:val="fr-CH"/>
              </w:rPr>
            </w:pPr>
            <w:ins w:id="10510" w:author="secrétariat" w:date="2017-10-18T14:46:00Z">
              <w:r w:rsidRPr="0033186E">
                <w:rPr>
                  <w:sz w:val="18"/>
                  <w:lang w:val="fr-CH"/>
                </w:rPr>
                <w:t>21</w:t>
              </w:r>
            </w:ins>
          </w:p>
        </w:tc>
        <w:tc>
          <w:tcPr>
            <w:tcW w:w="1607" w:type="dxa"/>
            <w:tcBorders>
              <w:top w:val="dotted" w:sz="4" w:space="0" w:color="auto"/>
              <w:left w:val="single" w:sz="2" w:space="0" w:color="auto"/>
              <w:bottom w:val="dotted" w:sz="4" w:space="0" w:color="auto"/>
              <w:right w:val="single" w:sz="2" w:space="0" w:color="auto"/>
            </w:tcBorders>
            <w:vAlign w:val="center"/>
          </w:tcPr>
          <w:p w14:paraId="52F1D9BA" w14:textId="77777777" w:rsidR="00BC6D89" w:rsidRPr="0033186E" w:rsidRDefault="00BC6D89" w:rsidP="00A856A1">
            <w:pPr>
              <w:tabs>
                <w:tab w:val="left" w:pos="0"/>
                <w:tab w:val="left" w:pos="850"/>
                <w:tab w:val="left" w:pos="1333"/>
              </w:tabs>
              <w:spacing w:before="40" w:after="40"/>
              <w:jc w:val="center"/>
              <w:rPr>
                <w:ins w:id="10511" w:author="secrétariat" w:date="2017-10-18T14:46:00Z"/>
                <w:sz w:val="18"/>
                <w:lang w:val="fr-CH"/>
              </w:rPr>
            </w:pPr>
            <w:ins w:id="10512" w:author="secrétariat" w:date="2017-10-18T14:46:00Z">
              <w:r w:rsidRPr="0033186E">
                <w:rPr>
                  <w:sz w:val="18"/>
                  <w:lang w:val="fr-CH"/>
                </w:rPr>
                <w:t>622</w:t>
              </w:r>
            </w:ins>
          </w:p>
        </w:tc>
        <w:tc>
          <w:tcPr>
            <w:tcW w:w="1607" w:type="dxa"/>
            <w:tcBorders>
              <w:top w:val="dotted" w:sz="4" w:space="0" w:color="auto"/>
              <w:left w:val="single" w:sz="2" w:space="0" w:color="auto"/>
              <w:bottom w:val="dotted" w:sz="4" w:space="0" w:color="auto"/>
              <w:right w:val="single" w:sz="2" w:space="0" w:color="auto"/>
            </w:tcBorders>
            <w:vAlign w:val="center"/>
          </w:tcPr>
          <w:p w14:paraId="233AA929" w14:textId="77777777" w:rsidR="00BC6D89" w:rsidRPr="0033186E" w:rsidRDefault="00BC6D89" w:rsidP="00A856A1">
            <w:pPr>
              <w:tabs>
                <w:tab w:val="left" w:pos="0"/>
                <w:tab w:val="left" w:pos="848"/>
                <w:tab w:val="left" w:pos="1333"/>
              </w:tabs>
              <w:spacing w:before="40" w:after="40"/>
              <w:jc w:val="center"/>
              <w:rPr>
                <w:ins w:id="10513" w:author="secrétariat" w:date="2017-10-18T14:46:00Z"/>
                <w:sz w:val="18"/>
                <w:lang w:val="fr-CH"/>
              </w:rPr>
            </w:pPr>
            <w:ins w:id="10514" w:author="secrétariat" w:date="2017-10-18T14:46:00Z">
              <w:r w:rsidRPr="0033186E">
                <w:rPr>
                  <w:sz w:val="18"/>
                  <w:lang w:val="fr-CH"/>
                </w:rPr>
                <w:t>1831</w:t>
              </w:r>
            </w:ins>
          </w:p>
        </w:tc>
        <w:tc>
          <w:tcPr>
            <w:tcW w:w="1453" w:type="dxa"/>
            <w:tcBorders>
              <w:top w:val="dotted" w:sz="4" w:space="0" w:color="auto"/>
              <w:left w:val="single" w:sz="2" w:space="0" w:color="auto"/>
              <w:bottom w:val="dotted" w:sz="4" w:space="0" w:color="auto"/>
              <w:right w:val="single" w:sz="2" w:space="0" w:color="auto"/>
            </w:tcBorders>
            <w:vAlign w:val="center"/>
          </w:tcPr>
          <w:p w14:paraId="1C7855A6" w14:textId="77777777" w:rsidR="00BC6D89" w:rsidRPr="0033186E" w:rsidRDefault="00BC6D89" w:rsidP="00A856A1">
            <w:pPr>
              <w:tabs>
                <w:tab w:val="left" w:pos="0"/>
                <w:tab w:val="left" w:pos="850"/>
                <w:tab w:val="left" w:pos="1333"/>
              </w:tabs>
              <w:spacing w:before="40" w:after="40"/>
              <w:jc w:val="center"/>
              <w:rPr>
                <w:ins w:id="10515" w:author="secrétariat" w:date="2017-10-18T14:46:00Z"/>
                <w:sz w:val="18"/>
                <w:lang w:val="fr-CH"/>
              </w:rPr>
            </w:pPr>
            <w:ins w:id="10516" w:author="secrétariat" w:date="2017-10-18T14:46:00Z">
              <w:r w:rsidRPr="0033186E">
                <w:rPr>
                  <w:sz w:val="18"/>
                  <w:lang w:val="fr-CH"/>
                </w:rPr>
                <w:t>813</w:t>
              </w:r>
            </w:ins>
          </w:p>
        </w:tc>
      </w:tr>
      <w:tr w:rsidR="00BC6D89" w:rsidRPr="0033186E" w14:paraId="3114625C" w14:textId="77777777" w:rsidTr="00A856A1">
        <w:trPr>
          <w:trHeight w:val="313"/>
          <w:ins w:id="10517" w:author="secrétariat" w:date="2017-10-18T14:46:00Z"/>
        </w:trPr>
        <w:tc>
          <w:tcPr>
            <w:tcW w:w="1907" w:type="dxa"/>
            <w:tcBorders>
              <w:top w:val="dotted" w:sz="4" w:space="0" w:color="auto"/>
              <w:left w:val="single" w:sz="2" w:space="0" w:color="auto"/>
              <w:bottom w:val="dotted" w:sz="4" w:space="0" w:color="auto"/>
              <w:right w:val="single" w:sz="2" w:space="0" w:color="auto"/>
            </w:tcBorders>
            <w:vAlign w:val="center"/>
          </w:tcPr>
          <w:p w14:paraId="2B8AE40A"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18" w:author="secrétariat" w:date="2017-10-18T14:46:00Z"/>
                <w:sz w:val="18"/>
                <w:szCs w:val="18"/>
                <w:lang w:val="fr-CH"/>
              </w:rPr>
            </w:pPr>
            <w:ins w:id="10519" w:author="secrétariat" w:date="2017-10-18T14:46:00Z">
              <w:r w:rsidRPr="0033186E">
                <w:rPr>
                  <w:sz w:val="18"/>
                  <w:szCs w:val="18"/>
                  <w:lang w:val="fr-CH"/>
                </w:rPr>
                <w:t>28L-26 LS</w:t>
              </w:r>
            </w:ins>
          </w:p>
        </w:tc>
        <w:tc>
          <w:tcPr>
            <w:tcW w:w="1777" w:type="dxa"/>
            <w:tcBorders>
              <w:top w:val="dotted" w:sz="4" w:space="0" w:color="auto"/>
              <w:left w:val="single" w:sz="2" w:space="0" w:color="auto"/>
              <w:bottom w:val="dotted" w:sz="4" w:space="0" w:color="auto"/>
              <w:right w:val="single" w:sz="2" w:space="0" w:color="auto"/>
            </w:tcBorders>
            <w:vAlign w:val="center"/>
          </w:tcPr>
          <w:p w14:paraId="0A5B2828" w14:textId="77777777" w:rsidR="00BC6D89" w:rsidRPr="0033186E" w:rsidRDefault="00BC6D89" w:rsidP="00A856A1">
            <w:pPr>
              <w:tabs>
                <w:tab w:val="left" w:pos="0"/>
                <w:tab w:val="left" w:pos="850"/>
                <w:tab w:val="left" w:pos="1333"/>
              </w:tabs>
              <w:spacing w:before="40" w:after="40"/>
              <w:jc w:val="center"/>
              <w:rPr>
                <w:ins w:id="10520" w:author="secrétariat" w:date="2017-10-18T14:46:00Z"/>
                <w:sz w:val="18"/>
                <w:lang w:val="fr-CH"/>
              </w:rPr>
            </w:pPr>
            <w:ins w:id="10521" w:author="secrétariat" w:date="2017-10-18T14:46:00Z">
              <w:r w:rsidRPr="0033186E">
                <w:rPr>
                  <w:sz w:val="18"/>
                  <w:lang w:val="fr-CH"/>
                </w:rPr>
                <w:t>25</w:t>
              </w:r>
            </w:ins>
          </w:p>
        </w:tc>
        <w:tc>
          <w:tcPr>
            <w:tcW w:w="1607" w:type="dxa"/>
            <w:tcBorders>
              <w:top w:val="dotted" w:sz="4" w:space="0" w:color="auto"/>
              <w:left w:val="single" w:sz="2" w:space="0" w:color="auto"/>
              <w:bottom w:val="dotted" w:sz="4" w:space="0" w:color="auto"/>
              <w:right w:val="single" w:sz="2" w:space="0" w:color="auto"/>
            </w:tcBorders>
            <w:vAlign w:val="center"/>
          </w:tcPr>
          <w:p w14:paraId="662035CF" w14:textId="77777777" w:rsidR="00BC6D89" w:rsidRPr="0033186E" w:rsidRDefault="00BC6D89" w:rsidP="00A856A1">
            <w:pPr>
              <w:tabs>
                <w:tab w:val="left" w:pos="0"/>
                <w:tab w:val="left" w:pos="850"/>
                <w:tab w:val="left" w:pos="1333"/>
              </w:tabs>
              <w:spacing w:before="40" w:after="40"/>
              <w:jc w:val="center"/>
              <w:rPr>
                <w:ins w:id="10522" w:author="secrétariat" w:date="2017-10-18T14:46:00Z"/>
                <w:sz w:val="18"/>
                <w:lang w:val="fr-CH"/>
              </w:rPr>
            </w:pPr>
            <w:ins w:id="10523" w:author="secrétariat" w:date="2017-10-18T14:46:00Z">
              <w:r w:rsidRPr="0033186E">
                <w:rPr>
                  <w:sz w:val="18"/>
                  <w:lang w:val="fr-CH"/>
                </w:rPr>
                <w:t>714</w:t>
              </w:r>
            </w:ins>
          </w:p>
        </w:tc>
        <w:tc>
          <w:tcPr>
            <w:tcW w:w="1607" w:type="dxa"/>
            <w:tcBorders>
              <w:top w:val="dotted" w:sz="4" w:space="0" w:color="auto"/>
              <w:left w:val="single" w:sz="2" w:space="0" w:color="auto"/>
              <w:bottom w:val="dotted" w:sz="4" w:space="0" w:color="auto"/>
              <w:right w:val="single" w:sz="2" w:space="0" w:color="auto"/>
            </w:tcBorders>
            <w:vAlign w:val="center"/>
          </w:tcPr>
          <w:p w14:paraId="7CBD37A3" w14:textId="77777777" w:rsidR="00BC6D89" w:rsidRPr="0033186E" w:rsidRDefault="00BC6D89" w:rsidP="00A856A1">
            <w:pPr>
              <w:tabs>
                <w:tab w:val="left" w:pos="0"/>
                <w:tab w:val="left" w:pos="848"/>
                <w:tab w:val="left" w:pos="1333"/>
              </w:tabs>
              <w:spacing w:before="40" w:after="40"/>
              <w:jc w:val="center"/>
              <w:rPr>
                <w:ins w:id="10524" w:author="secrétariat" w:date="2017-10-18T14:46:00Z"/>
                <w:sz w:val="18"/>
                <w:lang w:val="fr-CH"/>
              </w:rPr>
            </w:pPr>
            <w:ins w:id="10525" w:author="secrétariat" w:date="2017-10-18T14:46:00Z">
              <w:r w:rsidRPr="0033186E">
                <w:rPr>
                  <w:sz w:val="18"/>
                  <w:lang w:val="fr-CH"/>
                </w:rPr>
                <w:t>1644</w:t>
              </w:r>
            </w:ins>
          </w:p>
        </w:tc>
        <w:tc>
          <w:tcPr>
            <w:tcW w:w="1453" w:type="dxa"/>
            <w:tcBorders>
              <w:top w:val="dotted" w:sz="4" w:space="0" w:color="auto"/>
              <w:left w:val="single" w:sz="2" w:space="0" w:color="auto"/>
              <w:bottom w:val="dotted" w:sz="4" w:space="0" w:color="auto"/>
              <w:right w:val="single" w:sz="2" w:space="0" w:color="auto"/>
            </w:tcBorders>
            <w:vAlign w:val="center"/>
          </w:tcPr>
          <w:p w14:paraId="020C6892" w14:textId="77777777" w:rsidR="00BC6D89" w:rsidRPr="0033186E" w:rsidRDefault="00BC6D89" w:rsidP="00A856A1">
            <w:pPr>
              <w:tabs>
                <w:tab w:val="left" w:pos="0"/>
                <w:tab w:val="left" w:pos="850"/>
                <w:tab w:val="left" w:pos="1333"/>
              </w:tabs>
              <w:spacing w:before="40" w:after="40"/>
              <w:jc w:val="center"/>
              <w:rPr>
                <w:ins w:id="10526" w:author="secrétariat" w:date="2017-10-18T14:46:00Z"/>
                <w:sz w:val="18"/>
                <w:lang w:val="fr-CH"/>
              </w:rPr>
            </w:pPr>
            <w:ins w:id="10527" w:author="secrétariat" w:date="2017-10-18T14:46:00Z">
              <w:r w:rsidRPr="0033186E">
                <w:rPr>
                  <w:sz w:val="18"/>
                  <w:lang w:val="fr-CH"/>
                </w:rPr>
                <w:t>660</w:t>
              </w:r>
            </w:ins>
          </w:p>
        </w:tc>
      </w:tr>
      <w:tr w:rsidR="00BC6D89" w:rsidRPr="0033186E" w14:paraId="3C5CC3DF" w14:textId="77777777" w:rsidTr="00A856A1">
        <w:trPr>
          <w:trHeight w:val="313"/>
          <w:ins w:id="10528" w:author="secrétariat" w:date="2017-10-18T14:46:00Z"/>
        </w:trPr>
        <w:tc>
          <w:tcPr>
            <w:tcW w:w="1907" w:type="dxa"/>
            <w:tcBorders>
              <w:top w:val="dotted" w:sz="4" w:space="0" w:color="auto"/>
              <w:left w:val="single" w:sz="2" w:space="0" w:color="auto"/>
              <w:bottom w:val="dotted" w:sz="4" w:space="0" w:color="auto"/>
              <w:right w:val="single" w:sz="2" w:space="0" w:color="auto"/>
            </w:tcBorders>
            <w:vAlign w:val="center"/>
          </w:tcPr>
          <w:p w14:paraId="760E3B89"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29" w:author="secrétariat" w:date="2017-10-18T14:46:00Z"/>
                <w:sz w:val="18"/>
                <w:szCs w:val="18"/>
                <w:lang w:val="fr-CH"/>
              </w:rPr>
            </w:pPr>
            <w:ins w:id="10530" w:author="secrétariat" w:date="2017-10-18T14:46:00Z">
              <w:r w:rsidRPr="0033186E">
                <w:rPr>
                  <w:sz w:val="18"/>
                  <w:szCs w:val="18"/>
                  <w:lang w:val="fr-CH"/>
                </w:rPr>
                <w:t>30.5L-32 LS</w:t>
              </w:r>
            </w:ins>
          </w:p>
        </w:tc>
        <w:tc>
          <w:tcPr>
            <w:tcW w:w="1777" w:type="dxa"/>
            <w:tcBorders>
              <w:top w:val="dotted" w:sz="4" w:space="0" w:color="auto"/>
              <w:left w:val="single" w:sz="2" w:space="0" w:color="auto"/>
              <w:bottom w:val="dotted" w:sz="4" w:space="0" w:color="auto"/>
              <w:right w:val="single" w:sz="2" w:space="0" w:color="auto"/>
            </w:tcBorders>
            <w:vAlign w:val="center"/>
          </w:tcPr>
          <w:p w14:paraId="1B0EFEFE" w14:textId="77777777" w:rsidR="00BC6D89" w:rsidRPr="0033186E" w:rsidRDefault="00BC6D89" w:rsidP="00A856A1">
            <w:pPr>
              <w:tabs>
                <w:tab w:val="left" w:pos="0"/>
                <w:tab w:val="left" w:pos="850"/>
                <w:tab w:val="left" w:pos="1333"/>
              </w:tabs>
              <w:spacing w:before="40" w:after="40"/>
              <w:jc w:val="center"/>
              <w:rPr>
                <w:ins w:id="10531" w:author="secrétariat" w:date="2017-10-18T14:46:00Z"/>
                <w:sz w:val="18"/>
                <w:lang w:val="fr-CH"/>
              </w:rPr>
            </w:pPr>
            <w:ins w:id="10532" w:author="secrétariat" w:date="2017-10-18T14:46:00Z">
              <w:r w:rsidRPr="0033186E">
                <w:rPr>
                  <w:sz w:val="18"/>
                  <w:lang w:val="fr-CH"/>
                </w:rPr>
                <w:t>27</w:t>
              </w:r>
            </w:ins>
          </w:p>
        </w:tc>
        <w:tc>
          <w:tcPr>
            <w:tcW w:w="1607" w:type="dxa"/>
            <w:tcBorders>
              <w:top w:val="dotted" w:sz="4" w:space="0" w:color="auto"/>
              <w:left w:val="single" w:sz="2" w:space="0" w:color="auto"/>
              <w:bottom w:val="dotted" w:sz="4" w:space="0" w:color="auto"/>
              <w:right w:val="single" w:sz="2" w:space="0" w:color="auto"/>
            </w:tcBorders>
            <w:vAlign w:val="center"/>
          </w:tcPr>
          <w:p w14:paraId="29591271" w14:textId="77777777" w:rsidR="00BC6D89" w:rsidRPr="0033186E" w:rsidRDefault="00BC6D89" w:rsidP="00A856A1">
            <w:pPr>
              <w:tabs>
                <w:tab w:val="left" w:pos="0"/>
                <w:tab w:val="left" w:pos="850"/>
                <w:tab w:val="left" w:pos="1333"/>
              </w:tabs>
              <w:spacing w:before="40" w:after="40"/>
              <w:jc w:val="center"/>
              <w:rPr>
                <w:ins w:id="10533" w:author="secrétariat" w:date="2017-10-18T14:46:00Z"/>
                <w:sz w:val="18"/>
                <w:lang w:val="fr-CH"/>
              </w:rPr>
            </w:pPr>
            <w:ins w:id="10534" w:author="secrétariat" w:date="2017-10-18T14:46:00Z">
              <w:r w:rsidRPr="0033186E">
                <w:rPr>
                  <w:sz w:val="18"/>
                  <w:lang w:val="fr-CH"/>
                </w:rPr>
                <w:t>775</w:t>
              </w:r>
            </w:ins>
          </w:p>
        </w:tc>
        <w:tc>
          <w:tcPr>
            <w:tcW w:w="1607" w:type="dxa"/>
            <w:tcBorders>
              <w:top w:val="dotted" w:sz="4" w:space="0" w:color="auto"/>
              <w:left w:val="single" w:sz="2" w:space="0" w:color="auto"/>
              <w:bottom w:val="dotted" w:sz="4" w:space="0" w:color="auto"/>
              <w:right w:val="single" w:sz="2" w:space="0" w:color="auto"/>
            </w:tcBorders>
            <w:vAlign w:val="center"/>
          </w:tcPr>
          <w:p w14:paraId="59254D6B" w14:textId="77777777" w:rsidR="00BC6D89" w:rsidRPr="0033186E" w:rsidRDefault="00BC6D89" w:rsidP="00A856A1">
            <w:pPr>
              <w:tabs>
                <w:tab w:val="left" w:pos="0"/>
                <w:tab w:val="left" w:pos="848"/>
                <w:tab w:val="left" w:pos="1333"/>
              </w:tabs>
              <w:spacing w:before="40" w:after="40"/>
              <w:jc w:val="center"/>
              <w:rPr>
                <w:ins w:id="10535" w:author="secrétariat" w:date="2017-10-18T14:46:00Z"/>
                <w:sz w:val="18"/>
                <w:lang w:val="fr-CH"/>
              </w:rPr>
            </w:pPr>
            <w:ins w:id="10536" w:author="secrétariat" w:date="2017-10-18T14:46:00Z">
              <w:r w:rsidRPr="0033186E">
                <w:rPr>
                  <w:sz w:val="18"/>
                  <w:lang w:val="fr-CH"/>
                </w:rPr>
                <w:t>1847</w:t>
              </w:r>
            </w:ins>
          </w:p>
        </w:tc>
        <w:tc>
          <w:tcPr>
            <w:tcW w:w="1453" w:type="dxa"/>
            <w:tcBorders>
              <w:top w:val="dotted" w:sz="4" w:space="0" w:color="auto"/>
              <w:left w:val="single" w:sz="2" w:space="0" w:color="auto"/>
              <w:bottom w:val="dotted" w:sz="4" w:space="0" w:color="auto"/>
              <w:right w:val="single" w:sz="2" w:space="0" w:color="auto"/>
            </w:tcBorders>
            <w:vAlign w:val="center"/>
          </w:tcPr>
          <w:p w14:paraId="0717EFF2" w14:textId="77777777" w:rsidR="00BC6D89" w:rsidRPr="0033186E" w:rsidRDefault="00BC6D89" w:rsidP="00A856A1">
            <w:pPr>
              <w:tabs>
                <w:tab w:val="left" w:pos="0"/>
                <w:tab w:val="left" w:pos="850"/>
                <w:tab w:val="left" w:pos="1333"/>
              </w:tabs>
              <w:spacing w:before="40" w:after="40"/>
              <w:jc w:val="center"/>
              <w:rPr>
                <w:ins w:id="10537" w:author="secrétariat" w:date="2017-10-18T14:46:00Z"/>
                <w:sz w:val="18"/>
                <w:lang w:val="fr-CH"/>
              </w:rPr>
            </w:pPr>
            <w:ins w:id="10538" w:author="secrétariat" w:date="2017-10-18T14:46:00Z">
              <w:r w:rsidRPr="0033186E">
                <w:rPr>
                  <w:sz w:val="18"/>
                  <w:lang w:val="fr-CH"/>
                </w:rPr>
                <w:t>813</w:t>
              </w:r>
            </w:ins>
          </w:p>
        </w:tc>
      </w:tr>
      <w:tr w:rsidR="00BC6D89" w:rsidRPr="0033186E" w14:paraId="773ABE92" w14:textId="77777777" w:rsidTr="00A856A1">
        <w:trPr>
          <w:trHeight w:val="313"/>
          <w:ins w:id="10539" w:author="secrétariat" w:date="2017-10-18T14:46:00Z"/>
        </w:trPr>
        <w:tc>
          <w:tcPr>
            <w:tcW w:w="1907" w:type="dxa"/>
            <w:tcBorders>
              <w:top w:val="dotted" w:sz="4" w:space="0" w:color="auto"/>
              <w:left w:val="single" w:sz="2" w:space="0" w:color="auto"/>
              <w:bottom w:val="single" w:sz="12" w:space="0" w:color="auto"/>
              <w:right w:val="single" w:sz="2" w:space="0" w:color="auto"/>
            </w:tcBorders>
            <w:vAlign w:val="center"/>
          </w:tcPr>
          <w:p w14:paraId="4DD31B40"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40" w:author="secrétariat" w:date="2017-10-18T14:46:00Z"/>
                <w:sz w:val="18"/>
                <w:szCs w:val="18"/>
                <w:lang w:val="fr-CH"/>
              </w:rPr>
            </w:pPr>
            <w:ins w:id="10541" w:author="secrétariat" w:date="2017-10-18T14:46:00Z">
              <w:r w:rsidRPr="0033186E">
                <w:rPr>
                  <w:sz w:val="18"/>
                  <w:szCs w:val="18"/>
                  <w:lang w:val="fr-CH"/>
                </w:rPr>
                <w:t>35.5L-32 LS</w:t>
              </w:r>
            </w:ins>
          </w:p>
        </w:tc>
        <w:tc>
          <w:tcPr>
            <w:tcW w:w="1777" w:type="dxa"/>
            <w:tcBorders>
              <w:top w:val="dotted" w:sz="4" w:space="0" w:color="auto"/>
              <w:left w:val="single" w:sz="2" w:space="0" w:color="auto"/>
              <w:bottom w:val="single" w:sz="12" w:space="0" w:color="auto"/>
              <w:right w:val="single" w:sz="2" w:space="0" w:color="auto"/>
            </w:tcBorders>
            <w:vAlign w:val="center"/>
          </w:tcPr>
          <w:p w14:paraId="36C94CE7" w14:textId="77777777" w:rsidR="00BC6D89" w:rsidRPr="0033186E" w:rsidRDefault="00BC6D89" w:rsidP="00A856A1">
            <w:pPr>
              <w:tabs>
                <w:tab w:val="left" w:pos="0"/>
                <w:tab w:val="left" w:pos="850"/>
                <w:tab w:val="left" w:pos="1333"/>
              </w:tabs>
              <w:spacing w:before="40" w:after="40"/>
              <w:jc w:val="center"/>
              <w:rPr>
                <w:ins w:id="10542" w:author="secrétariat" w:date="2017-10-18T14:46:00Z"/>
                <w:sz w:val="18"/>
                <w:lang w:val="fr-CH"/>
              </w:rPr>
            </w:pPr>
            <w:ins w:id="10543" w:author="secrétariat" w:date="2017-10-18T14:46:00Z">
              <w:r w:rsidRPr="0033186E">
                <w:rPr>
                  <w:sz w:val="18"/>
                  <w:lang w:val="fr-CH"/>
                </w:rPr>
                <w:t>31</w:t>
              </w:r>
            </w:ins>
          </w:p>
        </w:tc>
        <w:tc>
          <w:tcPr>
            <w:tcW w:w="1607" w:type="dxa"/>
            <w:tcBorders>
              <w:top w:val="dotted" w:sz="4" w:space="0" w:color="auto"/>
              <w:left w:val="single" w:sz="2" w:space="0" w:color="auto"/>
              <w:bottom w:val="single" w:sz="12" w:space="0" w:color="auto"/>
              <w:right w:val="single" w:sz="2" w:space="0" w:color="auto"/>
            </w:tcBorders>
            <w:vAlign w:val="center"/>
          </w:tcPr>
          <w:p w14:paraId="63980DE9" w14:textId="77777777" w:rsidR="00BC6D89" w:rsidRPr="0033186E" w:rsidRDefault="00BC6D89" w:rsidP="00A856A1">
            <w:pPr>
              <w:tabs>
                <w:tab w:val="left" w:pos="0"/>
                <w:tab w:val="left" w:pos="850"/>
                <w:tab w:val="left" w:pos="1333"/>
              </w:tabs>
              <w:spacing w:before="40" w:after="40"/>
              <w:jc w:val="center"/>
              <w:rPr>
                <w:ins w:id="10544" w:author="secrétariat" w:date="2017-10-18T14:46:00Z"/>
                <w:sz w:val="18"/>
                <w:lang w:val="fr-CH"/>
              </w:rPr>
            </w:pPr>
            <w:ins w:id="10545" w:author="secrétariat" w:date="2017-10-18T14:46:00Z">
              <w:r w:rsidRPr="0033186E">
                <w:rPr>
                  <w:sz w:val="18"/>
                  <w:lang w:val="fr-CH"/>
                </w:rPr>
                <w:t>902</w:t>
              </w:r>
            </w:ins>
          </w:p>
        </w:tc>
        <w:tc>
          <w:tcPr>
            <w:tcW w:w="1607" w:type="dxa"/>
            <w:tcBorders>
              <w:top w:val="dotted" w:sz="4" w:space="0" w:color="auto"/>
              <w:left w:val="single" w:sz="2" w:space="0" w:color="auto"/>
              <w:bottom w:val="single" w:sz="12" w:space="0" w:color="auto"/>
              <w:right w:val="single" w:sz="2" w:space="0" w:color="auto"/>
            </w:tcBorders>
            <w:vAlign w:val="center"/>
          </w:tcPr>
          <w:p w14:paraId="5B5A953C" w14:textId="77777777" w:rsidR="00BC6D89" w:rsidRPr="0033186E" w:rsidRDefault="00BC6D89" w:rsidP="00A856A1">
            <w:pPr>
              <w:tabs>
                <w:tab w:val="left" w:pos="0"/>
                <w:tab w:val="left" w:pos="848"/>
                <w:tab w:val="left" w:pos="1333"/>
              </w:tabs>
              <w:spacing w:before="40" w:after="40"/>
              <w:jc w:val="center"/>
              <w:rPr>
                <w:ins w:id="10546" w:author="secrétariat" w:date="2017-10-18T14:46:00Z"/>
                <w:sz w:val="18"/>
                <w:lang w:val="fr-CH"/>
              </w:rPr>
            </w:pPr>
            <w:ins w:id="10547" w:author="secrétariat" w:date="2017-10-18T14:46:00Z">
              <w:r w:rsidRPr="0033186E">
                <w:rPr>
                  <w:sz w:val="18"/>
                  <w:lang w:val="fr-CH"/>
                </w:rPr>
                <w:t>2011</w:t>
              </w:r>
            </w:ins>
          </w:p>
        </w:tc>
        <w:tc>
          <w:tcPr>
            <w:tcW w:w="1453" w:type="dxa"/>
            <w:tcBorders>
              <w:top w:val="dotted" w:sz="4" w:space="0" w:color="auto"/>
              <w:left w:val="single" w:sz="2" w:space="0" w:color="auto"/>
              <w:bottom w:val="single" w:sz="12" w:space="0" w:color="auto"/>
              <w:right w:val="single" w:sz="2" w:space="0" w:color="auto"/>
            </w:tcBorders>
            <w:vAlign w:val="center"/>
          </w:tcPr>
          <w:p w14:paraId="3D1C06B9" w14:textId="77777777" w:rsidR="00BC6D89" w:rsidRPr="0033186E" w:rsidRDefault="00BC6D89" w:rsidP="00A856A1">
            <w:pPr>
              <w:tabs>
                <w:tab w:val="left" w:pos="0"/>
                <w:tab w:val="left" w:pos="850"/>
                <w:tab w:val="left" w:pos="1333"/>
              </w:tabs>
              <w:spacing w:before="40" w:after="40"/>
              <w:jc w:val="center"/>
              <w:rPr>
                <w:ins w:id="10548" w:author="secrétariat" w:date="2017-10-18T14:46:00Z"/>
                <w:sz w:val="18"/>
                <w:lang w:val="fr-CH"/>
              </w:rPr>
            </w:pPr>
            <w:ins w:id="10549" w:author="secrétariat" w:date="2017-10-18T14:46:00Z">
              <w:r w:rsidRPr="0033186E">
                <w:rPr>
                  <w:sz w:val="18"/>
                  <w:lang w:val="fr-CH"/>
                </w:rPr>
                <w:t>813</w:t>
              </w:r>
            </w:ins>
          </w:p>
        </w:tc>
      </w:tr>
      <w:tr w:rsidR="00BC6D89" w:rsidRPr="0033186E" w14:paraId="54CB2D67" w14:textId="77777777" w:rsidTr="00A856A1">
        <w:trPr>
          <w:trHeight w:val="313"/>
          <w:ins w:id="10550" w:author="secrétariat" w:date="2017-10-18T14:46:00Z"/>
        </w:trPr>
        <w:tc>
          <w:tcPr>
            <w:tcW w:w="8351" w:type="dxa"/>
            <w:gridSpan w:val="5"/>
            <w:tcBorders>
              <w:top w:val="single" w:sz="12" w:space="0" w:color="auto"/>
            </w:tcBorders>
            <w:vAlign w:val="center"/>
          </w:tcPr>
          <w:p w14:paraId="23ADDF4D" w14:textId="77777777" w:rsidR="00BC6D89" w:rsidRPr="0033186E" w:rsidRDefault="00BC6D89" w:rsidP="00A856A1">
            <w:pPr>
              <w:spacing w:before="120" w:line="240" w:lineRule="auto"/>
              <w:ind w:left="13"/>
              <w:jc w:val="both"/>
              <w:rPr>
                <w:ins w:id="10551" w:author="secrétariat" w:date="2017-10-18T14:46:00Z"/>
                <w:i/>
                <w:sz w:val="18"/>
                <w:szCs w:val="18"/>
              </w:rPr>
            </w:pPr>
            <w:ins w:id="10552" w:author="secrétariat" w:date="2017-10-18T14:46:00Z">
              <w:r w:rsidRPr="0033186E">
                <w:rPr>
                  <w:i/>
                  <w:sz w:val="18"/>
                  <w:szCs w:val="18"/>
                </w:rPr>
                <w:t>Notes:</w:t>
              </w:r>
            </w:ins>
          </w:p>
          <w:p w14:paraId="605C54FA" w14:textId="77777777" w:rsidR="00BC6D89" w:rsidRPr="0033186E" w:rsidRDefault="00BC6D89" w:rsidP="006D2E55">
            <w:pPr>
              <w:widowControl w:val="0"/>
              <w:tabs>
                <w:tab w:val="left" w:pos="297"/>
                <w:tab w:val="left" w:pos="851"/>
              </w:tabs>
              <w:suppressAutoHyphens w:val="0"/>
              <w:autoSpaceDE w:val="0"/>
              <w:autoSpaceDN w:val="0"/>
              <w:adjustRightInd w:val="0"/>
              <w:spacing w:line="240" w:lineRule="auto"/>
              <w:ind w:left="297" w:right="-142" w:hanging="297"/>
              <w:jc w:val="both"/>
              <w:rPr>
                <w:ins w:id="10553" w:author="secrétariat" w:date="2017-10-18T14:46:00Z"/>
                <w:spacing w:val="-6"/>
                <w:sz w:val="18"/>
                <w:szCs w:val="18"/>
              </w:rPr>
            </w:pPr>
            <w:ins w:id="10554" w:author="secrétariat" w:date="2017-10-18T14:46:00Z">
              <w:r w:rsidRPr="0033186E">
                <w:rPr>
                  <w:sz w:val="18"/>
                  <w:szCs w:val="18"/>
                </w:rPr>
                <w:t>1</w:t>
              </w:r>
              <w:r>
                <w:rPr>
                  <w:sz w:val="18"/>
                  <w:szCs w:val="18"/>
                </w:rPr>
                <w:t>.</w:t>
              </w:r>
              <w:r w:rsidRPr="0033186E">
                <w:tab/>
              </w:r>
            </w:ins>
            <w:ins w:id="10555" w:author="Simone Falcioni" w:date="2017-11-27T21:42:00Z">
              <w:r w:rsidR="006D2E55" w:rsidRPr="006D2E55">
                <w:rPr>
                  <w:spacing w:val="-6"/>
                  <w:sz w:val="18"/>
                  <w:szCs w:val="18"/>
                </w:rPr>
                <w:t xml:space="preserve">Log-Skidder Tyres are identified by suffix </w:t>
              </w:r>
            </w:ins>
            <w:ins w:id="10556" w:author="Simone Falcioni" w:date="2017-11-27T21:43:00Z">
              <w:r w:rsidR="006D2E55" w:rsidRPr="0033186E">
                <w:rPr>
                  <w:sz w:val="18"/>
                  <w:szCs w:val="18"/>
                </w:rPr>
                <w:t>"</w:t>
              </w:r>
            </w:ins>
            <w:ins w:id="10557" w:author="Simone Falcioni" w:date="2017-11-27T21:42:00Z">
              <w:r w:rsidR="006D2E55" w:rsidRPr="006D2E55">
                <w:rPr>
                  <w:spacing w:val="-6"/>
                  <w:sz w:val="18"/>
                  <w:szCs w:val="18"/>
                </w:rPr>
                <w:t>LS-1</w:t>
              </w:r>
            </w:ins>
            <w:ins w:id="10558" w:author="Simone Falcioni" w:date="2017-11-27T21:43:00Z">
              <w:r w:rsidR="006D2E55" w:rsidRPr="0033186E">
                <w:rPr>
                  <w:sz w:val="18"/>
                  <w:szCs w:val="18"/>
                </w:rPr>
                <w:t>"</w:t>
              </w:r>
            </w:ins>
            <w:ins w:id="10559" w:author="Simone Falcioni" w:date="2017-11-27T21:42:00Z">
              <w:r w:rsidR="006D2E55" w:rsidRPr="006D2E55">
                <w:rPr>
                  <w:spacing w:val="-6"/>
                  <w:sz w:val="18"/>
                  <w:szCs w:val="18"/>
                </w:rPr>
                <w:t xml:space="preserve">, </w:t>
              </w:r>
            </w:ins>
            <w:ins w:id="10560" w:author="Simone Falcioni" w:date="2017-11-27T21:43:00Z">
              <w:r w:rsidR="006D2E55" w:rsidRPr="0033186E">
                <w:rPr>
                  <w:sz w:val="18"/>
                  <w:szCs w:val="18"/>
                </w:rPr>
                <w:t>"</w:t>
              </w:r>
            </w:ins>
            <w:ins w:id="10561" w:author="Simone Falcioni" w:date="2017-11-27T21:42:00Z">
              <w:r w:rsidR="006D2E55" w:rsidRPr="006D2E55">
                <w:rPr>
                  <w:spacing w:val="-6"/>
                  <w:sz w:val="18"/>
                  <w:szCs w:val="18"/>
                </w:rPr>
                <w:t>LS-2</w:t>
              </w:r>
            </w:ins>
            <w:ins w:id="10562" w:author="Simone Falcioni" w:date="2017-11-27T21:43:00Z">
              <w:r w:rsidR="006D2E55" w:rsidRPr="0033186E">
                <w:rPr>
                  <w:sz w:val="18"/>
                  <w:szCs w:val="18"/>
                </w:rPr>
                <w:t>"</w:t>
              </w:r>
            </w:ins>
            <w:ins w:id="10563" w:author="Simone Falcioni" w:date="2017-11-27T21:42:00Z">
              <w:r w:rsidR="006D2E55" w:rsidRPr="006D2E55">
                <w:rPr>
                  <w:spacing w:val="-6"/>
                  <w:sz w:val="18"/>
                  <w:szCs w:val="18"/>
                </w:rPr>
                <w:t xml:space="preserve">, </w:t>
              </w:r>
            </w:ins>
            <w:ins w:id="10564" w:author="Simone Falcioni" w:date="2017-11-27T21:43:00Z">
              <w:r w:rsidR="006D2E55" w:rsidRPr="0033186E">
                <w:rPr>
                  <w:sz w:val="18"/>
                  <w:szCs w:val="18"/>
                </w:rPr>
                <w:t>"</w:t>
              </w:r>
            </w:ins>
            <w:ins w:id="10565" w:author="Simone Falcioni" w:date="2017-11-27T21:42:00Z">
              <w:r w:rsidR="006D2E55" w:rsidRPr="006D2E55">
                <w:rPr>
                  <w:spacing w:val="-6"/>
                  <w:sz w:val="18"/>
                  <w:szCs w:val="18"/>
                </w:rPr>
                <w:t>LS-3</w:t>
              </w:r>
            </w:ins>
            <w:ins w:id="10566" w:author="Simone Falcioni" w:date="2017-11-27T21:43:00Z">
              <w:r w:rsidR="006D2E55" w:rsidRPr="0033186E">
                <w:rPr>
                  <w:sz w:val="18"/>
                  <w:szCs w:val="18"/>
                </w:rPr>
                <w:t>"</w:t>
              </w:r>
            </w:ins>
            <w:ins w:id="10567" w:author="Simone Falcioni" w:date="2017-11-27T21:42:00Z">
              <w:r w:rsidR="006D2E55" w:rsidRPr="006D2E55">
                <w:rPr>
                  <w:spacing w:val="-6"/>
                  <w:sz w:val="18"/>
                  <w:szCs w:val="18"/>
                </w:rPr>
                <w:t xml:space="preserve">, or </w:t>
              </w:r>
            </w:ins>
            <w:ins w:id="10568" w:author="Simone Falcioni" w:date="2017-11-27T21:43:00Z">
              <w:r w:rsidR="006D2E55" w:rsidRPr="0033186E">
                <w:rPr>
                  <w:sz w:val="18"/>
                  <w:szCs w:val="18"/>
                </w:rPr>
                <w:t>"</w:t>
              </w:r>
            </w:ins>
            <w:ins w:id="10569" w:author="Simone Falcioni" w:date="2017-11-27T21:42:00Z">
              <w:r w:rsidR="006D2E55" w:rsidRPr="006D2E55">
                <w:rPr>
                  <w:spacing w:val="-6"/>
                  <w:sz w:val="18"/>
                  <w:szCs w:val="18"/>
                </w:rPr>
                <w:t>LS-4</w:t>
              </w:r>
            </w:ins>
            <w:ins w:id="10570" w:author="Simone Falcioni" w:date="2017-11-27T21:43:00Z">
              <w:r w:rsidR="006D2E55" w:rsidRPr="0033186E">
                <w:rPr>
                  <w:sz w:val="18"/>
                  <w:szCs w:val="18"/>
                </w:rPr>
                <w:t>"</w:t>
              </w:r>
            </w:ins>
            <w:ins w:id="10571" w:author="Simone Falcioni" w:date="2017-11-27T21:42:00Z">
              <w:r w:rsidR="006D2E55" w:rsidRPr="006D2E55">
                <w:rPr>
                  <w:spacing w:val="-6"/>
                  <w:sz w:val="18"/>
                  <w:szCs w:val="18"/>
                </w:rPr>
                <w:t xml:space="preserve"> placed after the size designation (e.g. 30.5L-32 LS-2)</w:t>
              </w:r>
            </w:ins>
            <w:ins w:id="10572" w:author="secrétariat" w:date="2017-10-18T14:46:00Z">
              <w:del w:id="10573" w:author="Simone Falcioni" w:date="2017-11-27T21:42:00Z">
                <w:r w:rsidRPr="0033186E" w:rsidDel="006D2E55">
                  <w:rPr>
                    <w:spacing w:val="-6"/>
                    <w:sz w:val="18"/>
                    <w:szCs w:val="18"/>
                  </w:rPr>
                  <w:delText>Forestry Tyres are identified by suffix "LS-2" or "LS-3" placed after the Tyre size designation (e.g. 30.5L-</w:delText>
                </w:r>
                <w:r w:rsidRPr="0033186E" w:rsidDel="006D2E55">
                  <w:rPr>
                    <w:spacing w:val="-6"/>
                    <w:sz w:val="18"/>
                    <w:szCs w:val="18"/>
                  </w:rPr>
                  <w:tab/>
                  <w:delText>32 LS-2)</w:delText>
                </w:r>
              </w:del>
              <w:r>
                <w:rPr>
                  <w:spacing w:val="-6"/>
                  <w:sz w:val="18"/>
                  <w:szCs w:val="18"/>
                </w:rPr>
                <w:t>.</w:t>
              </w:r>
            </w:ins>
          </w:p>
          <w:p w14:paraId="5134EA03" w14:textId="77777777" w:rsidR="006D2E55" w:rsidRPr="0033186E" w:rsidRDefault="00BC6D89" w:rsidP="006D2E55">
            <w:pPr>
              <w:widowControl w:val="0"/>
              <w:tabs>
                <w:tab w:val="left" w:pos="297"/>
                <w:tab w:val="left" w:pos="851"/>
              </w:tabs>
              <w:suppressAutoHyphens w:val="0"/>
              <w:autoSpaceDE w:val="0"/>
              <w:autoSpaceDN w:val="0"/>
              <w:adjustRightInd w:val="0"/>
              <w:spacing w:line="240" w:lineRule="auto"/>
              <w:ind w:left="297" w:right="-142" w:hanging="297"/>
              <w:jc w:val="both"/>
              <w:rPr>
                <w:ins w:id="10574" w:author="Simone Falcioni" w:date="2017-11-27T21:46:00Z"/>
                <w:spacing w:val="-6"/>
                <w:sz w:val="18"/>
                <w:szCs w:val="18"/>
              </w:rPr>
            </w:pPr>
            <w:ins w:id="10575" w:author="secrétariat" w:date="2017-10-18T14:46:00Z">
              <w:r w:rsidRPr="0033186E">
                <w:rPr>
                  <w:sz w:val="18"/>
                  <w:szCs w:val="18"/>
                </w:rPr>
                <w:t>2</w:t>
              </w:r>
              <w:r>
                <w:rPr>
                  <w:sz w:val="18"/>
                  <w:szCs w:val="18"/>
                </w:rPr>
                <w:t>.</w:t>
              </w:r>
              <w:r w:rsidRPr="0033186E">
                <w:tab/>
              </w:r>
              <w:r w:rsidRPr="0033186E">
                <w:rPr>
                  <w:sz w:val="18"/>
                  <w:szCs w:val="18"/>
                </w:rPr>
                <w:t>Tyres of radial structure are identified by means of the letter "R" in place of "-" (e.g. 30.5LR32 LS).</w:t>
              </w:r>
            </w:ins>
            <w:ins w:id="10576" w:author="Simone Falcioni" w:date="2017-11-27T21:46:00Z">
              <w:r w:rsidR="006D2E55" w:rsidRPr="0033186E">
                <w:rPr>
                  <w:spacing w:val="-6"/>
                  <w:sz w:val="18"/>
                  <w:szCs w:val="18"/>
                </w:rPr>
                <w:t xml:space="preserve"> </w:t>
              </w:r>
            </w:ins>
          </w:p>
          <w:p w14:paraId="76026435" w14:textId="77777777" w:rsidR="00BC6D89" w:rsidRPr="0033186E" w:rsidRDefault="006D2E55" w:rsidP="006D2E55">
            <w:pPr>
              <w:widowControl w:val="0"/>
              <w:tabs>
                <w:tab w:val="left" w:pos="297"/>
                <w:tab w:val="left" w:pos="851"/>
              </w:tabs>
              <w:suppressAutoHyphens w:val="0"/>
              <w:autoSpaceDE w:val="0"/>
              <w:autoSpaceDN w:val="0"/>
              <w:adjustRightInd w:val="0"/>
              <w:spacing w:line="240" w:lineRule="auto"/>
              <w:ind w:left="297" w:hanging="284"/>
              <w:jc w:val="both"/>
              <w:rPr>
                <w:ins w:id="10577" w:author="secrétariat" w:date="2017-10-18T14:46:00Z"/>
                <w:sz w:val="18"/>
              </w:rPr>
            </w:pPr>
            <w:ins w:id="10578" w:author="Simone Falcioni" w:date="2017-11-27T21:46:00Z">
              <w:r>
                <w:rPr>
                  <w:sz w:val="18"/>
                  <w:szCs w:val="18"/>
                </w:rPr>
                <w:t>3.</w:t>
              </w:r>
              <w:r w:rsidRPr="0033186E">
                <w:tab/>
              </w:r>
              <w:r w:rsidRPr="006D2E55">
                <w:rPr>
                  <w:sz w:val="18"/>
                  <w:szCs w:val="18"/>
                </w:rPr>
                <w:t>The Tyre size designation may be supplemented by a rim contour prefix (</w:t>
              </w:r>
            </w:ins>
            <w:ins w:id="10579" w:author="Simone Falcioni" w:date="2017-11-27T21:47:00Z">
              <w:r w:rsidRPr="006D2E55">
                <w:rPr>
                  <w:sz w:val="18"/>
                  <w:szCs w:val="18"/>
                </w:rPr>
                <w:t>e.g.</w:t>
              </w:r>
            </w:ins>
            <w:ins w:id="10580" w:author="Simone Falcioni" w:date="2017-11-27T21:46:00Z">
              <w:r w:rsidRPr="006D2E55">
                <w:rPr>
                  <w:sz w:val="18"/>
                  <w:szCs w:val="18"/>
                </w:rPr>
                <w:t xml:space="preserve">: DH35.5L-32 LS instead </w:t>
              </w:r>
            </w:ins>
            <w:ins w:id="10581" w:author="Simone Falcioni" w:date="2017-11-27T21:47:00Z">
              <w:r w:rsidRPr="006D2E55">
                <w:rPr>
                  <w:sz w:val="18"/>
                  <w:szCs w:val="18"/>
                </w:rPr>
                <w:t>of 35.5L</w:t>
              </w:r>
            </w:ins>
            <w:ins w:id="10582" w:author="Simone Falcioni" w:date="2017-11-27T21:46:00Z">
              <w:r w:rsidRPr="006D2E55">
                <w:rPr>
                  <w:sz w:val="18"/>
                  <w:szCs w:val="18"/>
                </w:rPr>
                <w:t>-32 LS)</w:t>
              </w:r>
              <w:r>
                <w:rPr>
                  <w:sz w:val="18"/>
                  <w:szCs w:val="18"/>
                </w:rPr>
                <w:t>.</w:t>
              </w:r>
            </w:ins>
          </w:p>
        </w:tc>
      </w:tr>
    </w:tbl>
    <w:p w14:paraId="1199B4D8" w14:textId="77777777" w:rsidR="00BC6D89" w:rsidRPr="00386749" w:rsidRDefault="00BC6D89" w:rsidP="00BC6D89">
      <w:pPr>
        <w:spacing w:before="120" w:after="120" w:line="240" w:lineRule="auto"/>
        <w:ind w:left="1134"/>
        <w:rPr>
          <w:ins w:id="10583" w:author="secrétariat" w:date="2017-10-18T14:46:00Z"/>
          <w:bCs/>
          <w:lang w:val="en-US" w:eastAsia="ar-SA"/>
        </w:rPr>
      </w:pPr>
    </w:p>
    <w:p w14:paraId="50BB6F93" w14:textId="77777777" w:rsidR="00BC6D89" w:rsidRPr="00386749" w:rsidRDefault="00BC6D89">
      <w:pPr>
        <w:suppressAutoHyphens w:val="0"/>
        <w:spacing w:line="240" w:lineRule="auto"/>
        <w:rPr>
          <w:ins w:id="10584" w:author="secrétariat" w:date="2017-10-18T14:46:00Z"/>
          <w:bCs/>
          <w:lang w:val="en-US" w:eastAsia="ar-SA"/>
        </w:rPr>
      </w:pPr>
      <w:ins w:id="10585" w:author="secrétariat" w:date="2017-10-18T14:46:00Z">
        <w:r w:rsidRPr="00386749">
          <w:rPr>
            <w:bCs/>
            <w:lang w:val="en-US" w:eastAsia="ar-SA"/>
          </w:rPr>
          <w:br w:type="page"/>
        </w:r>
      </w:ins>
    </w:p>
    <w:p w14:paraId="41B44194" w14:textId="77777777" w:rsidR="00BC6D89" w:rsidRPr="0033186E" w:rsidRDefault="00BC6D89" w:rsidP="00BC6D89">
      <w:pPr>
        <w:spacing w:before="120" w:after="120" w:line="240" w:lineRule="auto"/>
        <w:ind w:left="1134"/>
        <w:rPr>
          <w:ins w:id="10586" w:author="secrétariat" w:date="2017-10-18T14:46:00Z"/>
          <w:b/>
          <w:bCs/>
          <w:lang w:val="fr-CH" w:eastAsia="ar-SA"/>
        </w:rPr>
      </w:pPr>
      <w:ins w:id="10587" w:author="secrétariat" w:date="2017-10-18T14:46:00Z">
        <w:r w:rsidRPr="0033186E">
          <w:rPr>
            <w:bCs/>
            <w:lang w:val="fr-CH" w:eastAsia="ar-SA"/>
          </w:rPr>
          <w:lastRenderedPageBreak/>
          <w:t>Table 9</w:t>
        </w:r>
        <w:r w:rsidRPr="0033186E">
          <w:rPr>
            <w:bCs/>
            <w:lang w:val="fr-CH" w:eastAsia="ar-SA"/>
          </w:rPr>
          <w:br/>
        </w:r>
        <w:r w:rsidRPr="0033186E">
          <w:rPr>
            <w:b/>
            <w:bCs/>
            <w:lang w:val="fr-CH" w:eastAsia="ar-SA"/>
          </w:rPr>
          <w:t xml:space="preserve">Tyres for construction applications (industrial </w:t>
        </w:r>
        <w:commentRangeStart w:id="10588"/>
        <w:r w:rsidRPr="0033186E">
          <w:rPr>
            <w:b/>
            <w:bCs/>
            <w:lang w:val="fr-CH" w:eastAsia="ar-SA"/>
          </w:rPr>
          <w:t>tractors</w:t>
        </w:r>
      </w:ins>
      <w:commentRangeEnd w:id="10588"/>
      <w:ins w:id="10589" w:author="secrétariat" w:date="2017-10-18T14:48:00Z">
        <w:r>
          <w:rPr>
            <w:rStyle w:val="CommentReference"/>
            <w:rFonts w:ascii="Shruti" w:hAnsi="Shruti"/>
            <w:lang w:val="en-US"/>
          </w:rPr>
          <w:commentReference w:id="10588"/>
        </w:r>
      </w:ins>
      <w:ins w:id="10590" w:author="secrétariat" w:date="2017-10-18T14:46:00Z">
        <w:r w:rsidRPr="0033186E">
          <w:rPr>
            <w:b/>
            <w:bCs/>
            <w:lang w:val="fr-CH" w:eastAsia="ar-SA"/>
          </w:rPr>
          <w:t>)</w:t>
        </w:r>
      </w:ins>
    </w:p>
    <w:tbl>
      <w:tblPr>
        <w:tblW w:w="7513" w:type="dxa"/>
        <w:tblInd w:w="1149" w:type="dxa"/>
        <w:tblCellMar>
          <w:top w:w="15" w:type="dxa"/>
          <w:left w:w="15" w:type="dxa"/>
          <w:bottom w:w="15" w:type="dxa"/>
          <w:right w:w="15" w:type="dxa"/>
        </w:tblCellMar>
        <w:tblLook w:val="0000" w:firstRow="0" w:lastRow="0" w:firstColumn="0" w:lastColumn="0" w:noHBand="0" w:noVBand="0"/>
      </w:tblPr>
      <w:tblGrid>
        <w:gridCol w:w="1418"/>
        <w:gridCol w:w="1134"/>
        <w:gridCol w:w="663"/>
        <w:gridCol w:w="909"/>
        <w:gridCol w:w="660"/>
        <w:gridCol w:w="1028"/>
        <w:gridCol w:w="1701"/>
      </w:tblGrid>
      <w:tr w:rsidR="00BC6D89" w:rsidRPr="008C3E22" w14:paraId="6727AB79" w14:textId="77777777" w:rsidTr="005C632C">
        <w:trPr>
          <w:trHeight w:val="677"/>
          <w:ins w:id="10591" w:author="secrétariat" w:date="2017-10-18T14:46:00Z"/>
        </w:trPr>
        <w:tc>
          <w:tcPr>
            <w:tcW w:w="1418" w:type="dxa"/>
            <w:vMerge w:val="restart"/>
            <w:tcBorders>
              <w:top w:val="single" w:sz="6" w:space="0" w:color="auto"/>
              <w:left w:val="single" w:sz="4" w:space="0" w:color="auto"/>
              <w:right w:val="single" w:sz="6" w:space="0" w:color="auto"/>
            </w:tcBorders>
            <w:shd w:val="clear" w:color="auto" w:fill="FFFFFF"/>
            <w:vAlign w:val="center"/>
          </w:tcPr>
          <w:p w14:paraId="3B44A92D"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rPr>
                <w:ins w:id="10592" w:author="secrétariat" w:date="2017-10-18T14:46:00Z"/>
                <w:i/>
                <w:sz w:val="16"/>
                <w:szCs w:val="16"/>
                <w:lang w:val="fr-CH"/>
              </w:rPr>
            </w:pPr>
            <w:ins w:id="10593" w:author="secrétariat" w:date="2017-10-18T14:46:00Z">
              <w:r w:rsidRPr="0033186E">
                <w:rPr>
                  <w:i/>
                  <w:sz w:val="16"/>
                  <w:szCs w:val="16"/>
                  <w:lang w:val="fr-CH"/>
                </w:rPr>
                <w:t xml:space="preserve">Tyre </w:t>
              </w:r>
              <w:r>
                <w:rPr>
                  <w:i/>
                  <w:sz w:val="16"/>
                  <w:szCs w:val="16"/>
                  <w:lang w:val="fr-CH"/>
                </w:rPr>
                <w:t>s</w:t>
              </w:r>
              <w:r w:rsidRPr="0033186E">
                <w:rPr>
                  <w:i/>
                  <w:sz w:val="16"/>
                  <w:szCs w:val="16"/>
                  <w:lang w:val="fr-CH"/>
                </w:rPr>
                <w:t>ize</w:t>
              </w:r>
            </w:ins>
          </w:p>
          <w:p w14:paraId="541AF817"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rPr>
                <w:ins w:id="10594" w:author="secrétariat" w:date="2017-10-18T14:46:00Z"/>
                <w:i/>
                <w:sz w:val="16"/>
                <w:szCs w:val="16"/>
                <w:lang w:val="fr-CH"/>
              </w:rPr>
            </w:pPr>
            <w:ins w:id="10595" w:author="secrétariat" w:date="2017-10-18T14:46:00Z">
              <w:r>
                <w:rPr>
                  <w:i/>
                  <w:sz w:val="16"/>
                  <w:szCs w:val="16"/>
                  <w:lang w:val="fr-CH"/>
                </w:rPr>
                <w:t>d</w:t>
              </w:r>
              <w:r w:rsidRPr="0033186E">
                <w:rPr>
                  <w:i/>
                  <w:sz w:val="16"/>
                  <w:szCs w:val="16"/>
                  <w:lang w:val="fr-CH"/>
                </w:rPr>
                <w:t>esignation</w:t>
              </w:r>
            </w:ins>
          </w:p>
        </w:tc>
        <w:tc>
          <w:tcPr>
            <w:tcW w:w="1134" w:type="dxa"/>
            <w:vMerge w:val="restart"/>
            <w:tcBorders>
              <w:top w:val="single" w:sz="6" w:space="0" w:color="auto"/>
              <w:left w:val="single" w:sz="6" w:space="0" w:color="auto"/>
              <w:right w:val="single" w:sz="6" w:space="0" w:color="auto"/>
            </w:tcBorders>
            <w:shd w:val="clear" w:color="auto" w:fill="FFFFFF"/>
            <w:vAlign w:val="center"/>
          </w:tcPr>
          <w:p w14:paraId="29AC74E8"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596" w:author="secrétariat" w:date="2017-10-18T14:46:00Z"/>
                <w:i/>
                <w:sz w:val="16"/>
                <w:szCs w:val="16"/>
              </w:rPr>
            </w:pPr>
            <w:ins w:id="10597" w:author="secrétariat" w:date="2017-10-18T14:46:00Z">
              <w:r w:rsidRPr="0033186E">
                <w:rPr>
                  <w:i/>
                  <w:sz w:val="16"/>
                  <w:szCs w:val="16"/>
                </w:rPr>
                <w:t>Theoretical</w:t>
              </w:r>
            </w:ins>
          </w:p>
          <w:p w14:paraId="580DA6FF"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598" w:author="secrétariat" w:date="2017-10-18T14:46:00Z"/>
                <w:i/>
                <w:sz w:val="16"/>
                <w:szCs w:val="16"/>
              </w:rPr>
            </w:pPr>
            <w:ins w:id="10599" w:author="secrétariat" w:date="2017-10-18T14:46:00Z">
              <w:r w:rsidRPr="0033186E">
                <w:rPr>
                  <w:i/>
                  <w:sz w:val="16"/>
                  <w:szCs w:val="16"/>
                </w:rPr>
                <w:t>rim width</w:t>
              </w:r>
            </w:ins>
          </w:p>
          <w:p w14:paraId="1ECC5FC0"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00" w:author="secrétariat" w:date="2017-10-18T14:46:00Z"/>
                <w:i/>
                <w:sz w:val="16"/>
                <w:szCs w:val="16"/>
              </w:rPr>
            </w:pPr>
            <w:ins w:id="10601" w:author="secrétariat" w:date="2017-10-18T14:46:00Z">
              <w:r w:rsidRPr="0033186E">
                <w:rPr>
                  <w:i/>
                  <w:sz w:val="16"/>
                  <w:szCs w:val="16"/>
                </w:rPr>
                <w:t>code (A1)</w:t>
              </w:r>
            </w:ins>
          </w:p>
        </w:tc>
        <w:tc>
          <w:tcPr>
            <w:tcW w:w="1572" w:type="dxa"/>
            <w:gridSpan w:val="2"/>
            <w:tcBorders>
              <w:top w:val="single" w:sz="6" w:space="0" w:color="auto"/>
              <w:left w:val="single" w:sz="6" w:space="0" w:color="auto"/>
              <w:right w:val="single" w:sz="6" w:space="0" w:color="auto"/>
            </w:tcBorders>
            <w:shd w:val="clear" w:color="auto" w:fill="FFFFFF"/>
            <w:vAlign w:val="center"/>
          </w:tcPr>
          <w:p w14:paraId="21821DCC"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02" w:author="secrétariat" w:date="2017-10-18T14:46:00Z"/>
                <w:i/>
                <w:sz w:val="16"/>
                <w:szCs w:val="16"/>
              </w:rPr>
            </w:pPr>
            <w:ins w:id="10603" w:author="secrétariat" w:date="2017-10-18T14:46:00Z">
              <w:r w:rsidRPr="0033186E">
                <w:rPr>
                  <w:i/>
                  <w:sz w:val="16"/>
                  <w:szCs w:val="16"/>
                </w:rPr>
                <w:t>Nominal section</w:t>
              </w:r>
            </w:ins>
          </w:p>
          <w:p w14:paraId="17BDD4CF"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04" w:author="secrétariat" w:date="2017-10-18T14:46:00Z"/>
                <w:i/>
                <w:sz w:val="16"/>
                <w:szCs w:val="16"/>
              </w:rPr>
            </w:pPr>
            <w:ins w:id="10605" w:author="secrétariat" w:date="2017-10-18T14:46:00Z">
              <w:r>
                <w:rPr>
                  <w:i/>
                  <w:sz w:val="16"/>
                  <w:szCs w:val="16"/>
                </w:rPr>
                <w:t>w</w:t>
              </w:r>
              <w:r w:rsidRPr="0033186E">
                <w:rPr>
                  <w:i/>
                  <w:sz w:val="16"/>
                  <w:szCs w:val="16"/>
                </w:rPr>
                <w:t>idth (S1) (mm)</w:t>
              </w:r>
            </w:ins>
          </w:p>
        </w:tc>
        <w:tc>
          <w:tcPr>
            <w:tcW w:w="1688" w:type="dxa"/>
            <w:gridSpan w:val="2"/>
            <w:tcBorders>
              <w:top w:val="single" w:sz="6" w:space="0" w:color="auto"/>
              <w:left w:val="single" w:sz="6" w:space="0" w:color="auto"/>
              <w:right w:val="single" w:sz="6" w:space="0" w:color="auto"/>
            </w:tcBorders>
            <w:shd w:val="clear" w:color="auto" w:fill="FFFFFF"/>
            <w:vAlign w:val="center"/>
          </w:tcPr>
          <w:p w14:paraId="6899B76E"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06" w:author="secrétariat" w:date="2017-10-18T14:46:00Z"/>
                <w:i/>
                <w:sz w:val="16"/>
                <w:szCs w:val="16"/>
                <w:lang w:val="fr-CH"/>
              </w:rPr>
            </w:pPr>
            <w:ins w:id="10607" w:author="secrétariat" w:date="2017-10-18T14:46:00Z">
              <w:r w:rsidRPr="0033186E">
                <w:rPr>
                  <w:i/>
                  <w:sz w:val="16"/>
                  <w:szCs w:val="16"/>
                  <w:lang w:val="fr-CH"/>
                </w:rPr>
                <w:t xml:space="preserve">Overall </w:t>
              </w:r>
              <w:r w:rsidRPr="0033186E">
                <w:rPr>
                  <w:i/>
                  <w:sz w:val="16"/>
                  <w:szCs w:val="16"/>
                  <w:lang w:val="fr-CH"/>
                </w:rPr>
                <w:br/>
              </w:r>
              <w:r>
                <w:rPr>
                  <w:i/>
                  <w:sz w:val="16"/>
                  <w:szCs w:val="16"/>
                  <w:lang w:val="fr-CH"/>
                </w:rPr>
                <w:t>d</w:t>
              </w:r>
              <w:r w:rsidRPr="0033186E">
                <w:rPr>
                  <w:i/>
                  <w:sz w:val="16"/>
                  <w:szCs w:val="16"/>
                  <w:lang w:val="fr-CH"/>
                </w:rPr>
                <w:t>iameter (D)</w:t>
              </w:r>
            </w:ins>
          </w:p>
          <w:p w14:paraId="6C1ED392"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08" w:author="secrétariat" w:date="2017-10-18T14:46:00Z"/>
                <w:i/>
                <w:sz w:val="16"/>
                <w:szCs w:val="16"/>
                <w:lang w:val="fr-CH"/>
              </w:rPr>
            </w:pPr>
            <w:ins w:id="10609" w:author="secrétariat" w:date="2017-10-18T14:46:00Z">
              <w:r w:rsidRPr="0033186E">
                <w:rPr>
                  <w:i/>
                  <w:sz w:val="16"/>
                  <w:szCs w:val="16"/>
                  <w:lang w:val="fr-CH"/>
                </w:rPr>
                <w:t>(mm)</w:t>
              </w:r>
            </w:ins>
          </w:p>
        </w:tc>
        <w:tc>
          <w:tcPr>
            <w:tcW w:w="1701" w:type="dxa"/>
            <w:tcBorders>
              <w:top w:val="single" w:sz="6" w:space="0" w:color="auto"/>
              <w:left w:val="single" w:sz="6" w:space="0" w:color="auto"/>
              <w:right w:val="single" w:sz="4" w:space="0" w:color="auto"/>
            </w:tcBorders>
            <w:shd w:val="clear" w:color="auto" w:fill="FFFFFF"/>
            <w:vAlign w:val="center"/>
          </w:tcPr>
          <w:p w14:paraId="75A7755B" w14:textId="77777777" w:rsidR="00BC6D89" w:rsidRPr="00E74DC9"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0" w:author="secrétariat" w:date="2017-10-18T14:46:00Z"/>
                <w:i/>
                <w:sz w:val="16"/>
                <w:szCs w:val="16"/>
                <w:lang w:val="it-IT"/>
              </w:rPr>
            </w:pPr>
            <w:ins w:id="10611" w:author="secrétariat" w:date="2017-10-18T14:46:00Z">
              <w:r w:rsidRPr="00E74DC9">
                <w:rPr>
                  <w:i/>
                  <w:sz w:val="16"/>
                  <w:szCs w:val="16"/>
                  <w:lang w:val="it-IT"/>
                </w:rPr>
                <w:t>Nominal rim</w:t>
              </w:r>
            </w:ins>
          </w:p>
          <w:p w14:paraId="344E24DD" w14:textId="77777777" w:rsidR="00BC6D89" w:rsidRPr="00E74DC9"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2" w:author="secrétariat" w:date="2017-10-18T14:46:00Z"/>
                <w:i/>
                <w:sz w:val="16"/>
                <w:szCs w:val="16"/>
                <w:lang w:val="it-IT"/>
              </w:rPr>
            </w:pPr>
            <w:ins w:id="10613" w:author="secrétariat" w:date="2017-10-18T14:46:00Z">
              <w:r w:rsidRPr="00E74DC9">
                <w:rPr>
                  <w:i/>
                  <w:sz w:val="16"/>
                  <w:szCs w:val="16"/>
                  <w:lang w:val="it-IT"/>
                </w:rPr>
                <w:t>diameter (d)</w:t>
              </w:r>
            </w:ins>
          </w:p>
          <w:p w14:paraId="34E8EF0E" w14:textId="77777777" w:rsidR="00BC6D89" w:rsidRPr="00E74DC9"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4" w:author="secrétariat" w:date="2017-10-18T14:46:00Z"/>
                <w:i/>
                <w:sz w:val="16"/>
                <w:szCs w:val="16"/>
                <w:lang w:val="it-IT"/>
              </w:rPr>
            </w:pPr>
            <w:ins w:id="10615" w:author="secrétariat" w:date="2017-10-18T14:46:00Z">
              <w:r w:rsidRPr="00E74DC9">
                <w:rPr>
                  <w:i/>
                  <w:sz w:val="16"/>
                  <w:szCs w:val="16"/>
                  <w:lang w:val="it-IT"/>
                </w:rPr>
                <w:t>(mm)</w:t>
              </w:r>
            </w:ins>
          </w:p>
        </w:tc>
      </w:tr>
      <w:tr w:rsidR="00BC6D89" w:rsidRPr="0033186E" w14:paraId="4DFE0F28" w14:textId="77777777" w:rsidTr="005C632C">
        <w:trPr>
          <w:trHeight w:val="103"/>
          <w:ins w:id="10616" w:author="secrétariat" w:date="2017-10-18T14:46:00Z"/>
        </w:trPr>
        <w:tc>
          <w:tcPr>
            <w:tcW w:w="1418" w:type="dxa"/>
            <w:vMerge/>
            <w:tcBorders>
              <w:left w:val="single" w:sz="4" w:space="0" w:color="auto"/>
              <w:bottom w:val="single" w:sz="12" w:space="0" w:color="auto"/>
              <w:right w:val="single" w:sz="6" w:space="0" w:color="auto"/>
            </w:tcBorders>
            <w:shd w:val="clear" w:color="auto" w:fill="FFFFFF"/>
          </w:tcPr>
          <w:p w14:paraId="77EA346B" w14:textId="77777777" w:rsidR="00BC6D89" w:rsidRPr="0033186E" w:rsidRDefault="00BC6D89" w:rsidP="00A856A1">
            <w:pPr>
              <w:spacing w:after="120" w:line="240" w:lineRule="auto"/>
              <w:ind w:left="113"/>
              <w:jc w:val="center"/>
              <w:rPr>
                <w:ins w:id="10617" w:author="secrétariat" w:date="2017-10-18T14:46:00Z"/>
                <w:bCs/>
                <w:i/>
                <w:color w:val="000000"/>
                <w:sz w:val="18"/>
                <w:szCs w:val="18"/>
                <w:lang w:val="it-IT" w:eastAsia="ar-SA"/>
              </w:rPr>
            </w:pPr>
          </w:p>
        </w:tc>
        <w:tc>
          <w:tcPr>
            <w:tcW w:w="1134" w:type="dxa"/>
            <w:vMerge/>
            <w:tcBorders>
              <w:left w:val="single" w:sz="6" w:space="0" w:color="auto"/>
              <w:bottom w:val="single" w:sz="12" w:space="0" w:color="auto"/>
              <w:right w:val="single" w:sz="6" w:space="0" w:color="auto"/>
            </w:tcBorders>
            <w:shd w:val="clear" w:color="auto" w:fill="FFFFFF"/>
          </w:tcPr>
          <w:p w14:paraId="6EE9E98D" w14:textId="77777777" w:rsidR="00BC6D89" w:rsidRPr="0033186E" w:rsidRDefault="00BC6D89" w:rsidP="00A856A1">
            <w:pPr>
              <w:tabs>
                <w:tab w:val="left" w:pos="720"/>
              </w:tabs>
              <w:spacing w:after="120" w:line="240" w:lineRule="auto"/>
              <w:ind w:left="113"/>
              <w:jc w:val="center"/>
              <w:rPr>
                <w:ins w:id="10618" w:author="secrétariat" w:date="2017-10-18T14:46:00Z"/>
                <w:bCs/>
                <w:i/>
                <w:sz w:val="18"/>
                <w:szCs w:val="18"/>
                <w:lang w:val="it-IT" w:eastAsia="ar-SA"/>
              </w:rPr>
            </w:pPr>
          </w:p>
        </w:tc>
        <w:tc>
          <w:tcPr>
            <w:tcW w:w="663" w:type="dxa"/>
            <w:tcBorders>
              <w:top w:val="single" w:sz="6" w:space="0" w:color="auto"/>
              <w:left w:val="single" w:sz="6" w:space="0" w:color="auto"/>
              <w:bottom w:val="single" w:sz="12" w:space="0" w:color="auto"/>
              <w:right w:val="single" w:sz="6" w:space="0" w:color="auto"/>
            </w:tcBorders>
            <w:shd w:val="clear" w:color="auto" w:fill="FFFFFF"/>
          </w:tcPr>
          <w:p w14:paraId="1EB1A9A8"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9" w:author="secrétariat" w:date="2017-10-18T14:46:00Z"/>
                <w:i/>
                <w:sz w:val="16"/>
                <w:szCs w:val="16"/>
                <w:lang w:val="fr-CH"/>
              </w:rPr>
            </w:pPr>
            <w:ins w:id="10620" w:author="secrétariat" w:date="2017-10-18T14:46:00Z">
              <w:r w:rsidRPr="0033186E">
                <w:rPr>
                  <w:i/>
                  <w:sz w:val="16"/>
                  <w:szCs w:val="16"/>
                  <w:lang w:val="fr-CH"/>
                </w:rPr>
                <w:t>Radial</w:t>
              </w:r>
            </w:ins>
          </w:p>
        </w:tc>
        <w:tc>
          <w:tcPr>
            <w:tcW w:w="909" w:type="dxa"/>
            <w:tcBorders>
              <w:top w:val="single" w:sz="6" w:space="0" w:color="auto"/>
              <w:left w:val="single" w:sz="6" w:space="0" w:color="auto"/>
              <w:bottom w:val="single" w:sz="12" w:space="0" w:color="auto"/>
              <w:right w:val="single" w:sz="6" w:space="0" w:color="auto"/>
            </w:tcBorders>
            <w:shd w:val="clear" w:color="auto" w:fill="FFFFFF"/>
          </w:tcPr>
          <w:p w14:paraId="20C64702"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21" w:author="secrétariat" w:date="2017-10-18T14:46:00Z"/>
                <w:i/>
                <w:sz w:val="16"/>
                <w:szCs w:val="16"/>
                <w:lang w:val="fr-CH"/>
              </w:rPr>
            </w:pPr>
            <w:ins w:id="10622" w:author="secrétariat" w:date="2017-10-18T14:46:00Z">
              <w:r w:rsidRPr="0033186E">
                <w:rPr>
                  <w:i/>
                  <w:sz w:val="16"/>
                  <w:szCs w:val="16"/>
                  <w:lang w:val="fr-CH"/>
                </w:rPr>
                <w:t>Diagonal</w:t>
              </w:r>
            </w:ins>
          </w:p>
        </w:tc>
        <w:tc>
          <w:tcPr>
            <w:tcW w:w="660" w:type="dxa"/>
            <w:tcBorders>
              <w:top w:val="single" w:sz="6" w:space="0" w:color="auto"/>
              <w:left w:val="single" w:sz="6" w:space="0" w:color="auto"/>
              <w:bottom w:val="single" w:sz="12" w:space="0" w:color="auto"/>
              <w:right w:val="single" w:sz="6" w:space="0" w:color="auto"/>
            </w:tcBorders>
            <w:shd w:val="clear" w:color="auto" w:fill="FFFFFF"/>
          </w:tcPr>
          <w:p w14:paraId="719EDB4F"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23" w:author="secrétariat" w:date="2017-10-18T14:46:00Z"/>
                <w:i/>
                <w:sz w:val="16"/>
                <w:szCs w:val="16"/>
                <w:lang w:val="fr-CH"/>
              </w:rPr>
            </w:pPr>
            <w:ins w:id="10624" w:author="secrétariat" w:date="2017-10-18T14:46:00Z">
              <w:r w:rsidRPr="0033186E">
                <w:rPr>
                  <w:i/>
                  <w:sz w:val="16"/>
                  <w:szCs w:val="16"/>
                  <w:lang w:val="fr-CH"/>
                </w:rPr>
                <w:t>Radial</w:t>
              </w:r>
            </w:ins>
          </w:p>
        </w:tc>
        <w:tc>
          <w:tcPr>
            <w:tcW w:w="1028" w:type="dxa"/>
            <w:tcBorders>
              <w:top w:val="single" w:sz="6" w:space="0" w:color="auto"/>
              <w:left w:val="single" w:sz="6" w:space="0" w:color="auto"/>
              <w:bottom w:val="single" w:sz="12" w:space="0" w:color="auto"/>
              <w:right w:val="single" w:sz="6" w:space="0" w:color="auto"/>
            </w:tcBorders>
            <w:shd w:val="clear" w:color="auto" w:fill="FFFFFF"/>
          </w:tcPr>
          <w:p w14:paraId="76505FC1"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25" w:author="secrétariat" w:date="2017-10-18T14:46:00Z"/>
                <w:i/>
                <w:sz w:val="16"/>
                <w:szCs w:val="16"/>
                <w:lang w:val="fr-CH"/>
              </w:rPr>
            </w:pPr>
            <w:ins w:id="10626" w:author="secrétariat" w:date="2017-10-18T14:46:00Z">
              <w:r w:rsidRPr="0033186E">
                <w:rPr>
                  <w:i/>
                  <w:sz w:val="16"/>
                  <w:szCs w:val="16"/>
                  <w:lang w:val="fr-CH"/>
                </w:rPr>
                <w:t>Diagonal</w:t>
              </w:r>
            </w:ins>
          </w:p>
        </w:tc>
        <w:tc>
          <w:tcPr>
            <w:tcW w:w="1701" w:type="dxa"/>
            <w:tcBorders>
              <w:top w:val="single" w:sz="6" w:space="0" w:color="auto"/>
              <w:left w:val="single" w:sz="6" w:space="0" w:color="auto"/>
              <w:bottom w:val="single" w:sz="12" w:space="0" w:color="auto"/>
              <w:right w:val="single" w:sz="4" w:space="0" w:color="auto"/>
            </w:tcBorders>
            <w:shd w:val="clear" w:color="auto" w:fill="FFFFFF"/>
          </w:tcPr>
          <w:p w14:paraId="04766B46" w14:textId="77777777" w:rsidR="00BC6D89" w:rsidRPr="0033186E" w:rsidRDefault="00BC6D89" w:rsidP="00A856A1">
            <w:pPr>
              <w:tabs>
                <w:tab w:val="left" w:pos="720"/>
                <w:tab w:val="left" w:pos="1440"/>
              </w:tabs>
              <w:spacing w:before="4" w:after="4" w:line="240" w:lineRule="auto"/>
              <w:ind w:left="113"/>
              <w:jc w:val="center"/>
              <w:rPr>
                <w:ins w:id="10627" w:author="secrétariat" w:date="2017-10-18T14:46:00Z"/>
                <w:bCs/>
                <w:i/>
                <w:color w:val="000000"/>
                <w:sz w:val="18"/>
                <w:szCs w:val="18"/>
                <w:lang w:val="it-IT" w:eastAsia="ar-SA"/>
              </w:rPr>
            </w:pPr>
          </w:p>
        </w:tc>
      </w:tr>
      <w:tr w:rsidR="005C632C" w:rsidRPr="005C632C" w14:paraId="04458B5B" w14:textId="77777777" w:rsidTr="00A77A2C">
        <w:trPr>
          <w:trHeight w:hRule="exact" w:val="284"/>
          <w:ins w:id="10628" w:author="secrétariat" w:date="2017-10-18T14:46:00Z"/>
        </w:trPr>
        <w:tc>
          <w:tcPr>
            <w:tcW w:w="1418" w:type="dxa"/>
            <w:tcBorders>
              <w:top w:val="single" w:sz="12" w:space="0" w:color="auto"/>
              <w:left w:val="single" w:sz="6" w:space="0" w:color="auto"/>
              <w:bottom w:val="dotted" w:sz="4" w:space="0" w:color="auto"/>
              <w:right w:val="single" w:sz="4" w:space="0" w:color="auto"/>
            </w:tcBorders>
            <w:shd w:val="clear" w:color="auto" w:fill="FFFFFF"/>
          </w:tcPr>
          <w:p w14:paraId="26984A4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629" w:author="secrétariat" w:date="2017-10-18T14:46:00Z"/>
                <w:sz w:val="18"/>
                <w:szCs w:val="18"/>
                <w:lang w:val="fr-CH"/>
              </w:rPr>
            </w:pPr>
            <w:ins w:id="10630" w:author="Simone Falcioni" w:date="2017-11-27T22:11:00Z">
              <w:r w:rsidRPr="005C632C">
                <w:rPr>
                  <w:sz w:val="18"/>
                  <w:szCs w:val="18"/>
                </w:rPr>
                <w:t>10.5/80-18</w:t>
              </w:r>
            </w:ins>
            <w:commentRangeStart w:id="10631"/>
            <w:ins w:id="10632" w:author="secrétariat" w:date="2017-10-20T11:23:00Z">
              <w:del w:id="10633" w:author="Simone Falcioni" w:date="2017-11-27T22:11:00Z">
                <w:r w:rsidRPr="005C632C" w:rsidDel="00D342C9">
                  <w:rPr>
                    <w:sz w:val="18"/>
                    <w:szCs w:val="18"/>
                    <w:lang w:val="fr-CH"/>
                  </w:rPr>
                  <w:delText>11L</w:delText>
                </w:r>
              </w:del>
            </w:ins>
            <w:commentRangeEnd w:id="10631"/>
            <w:ins w:id="10634" w:author="secrétariat" w:date="2017-10-20T11:24:00Z">
              <w:del w:id="10635" w:author="Simone Falcioni" w:date="2017-11-27T22:11:00Z">
                <w:r w:rsidRPr="005C632C" w:rsidDel="00D342C9">
                  <w:rPr>
                    <w:rStyle w:val="CommentReference"/>
                    <w:sz w:val="18"/>
                    <w:szCs w:val="18"/>
                    <w:lang w:val="en-US"/>
                  </w:rPr>
                  <w:commentReference w:id="10631"/>
                </w:r>
              </w:del>
            </w:ins>
            <w:ins w:id="10636" w:author="secrétariat" w:date="2017-10-20T11:23:00Z">
              <w:del w:id="10637" w:author="Simone Falcioni" w:date="2017-11-27T22:11:00Z">
                <w:r w:rsidRPr="005C632C" w:rsidDel="00D342C9">
                  <w:rPr>
                    <w:sz w:val="18"/>
                    <w:szCs w:val="18"/>
                    <w:lang w:val="fr-CH"/>
                  </w:rPr>
                  <w:delText>-16 IND</w:delText>
                </w:r>
              </w:del>
            </w:ins>
          </w:p>
        </w:tc>
        <w:tc>
          <w:tcPr>
            <w:tcW w:w="1134" w:type="dxa"/>
            <w:tcBorders>
              <w:top w:val="single" w:sz="12" w:space="0" w:color="auto"/>
              <w:left w:val="single" w:sz="4" w:space="0" w:color="auto"/>
              <w:bottom w:val="dotted" w:sz="4" w:space="0" w:color="auto"/>
              <w:right w:val="single" w:sz="4" w:space="0" w:color="auto"/>
            </w:tcBorders>
            <w:shd w:val="clear" w:color="auto" w:fill="FFFFFF"/>
          </w:tcPr>
          <w:p w14:paraId="3B652F2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38" w:author="secrétariat" w:date="2017-10-18T14:46:00Z"/>
                <w:sz w:val="18"/>
                <w:szCs w:val="18"/>
                <w:lang w:val="fr-CH"/>
              </w:rPr>
            </w:pPr>
            <w:ins w:id="10639" w:author="Simone Falcioni" w:date="2017-11-27T22:11:00Z">
              <w:r w:rsidRPr="005C632C">
                <w:rPr>
                  <w:sz w:val="18"/>
                  <w:szCs w:val="18"/>
                </w:rPr>
                <w:t xml:space="preserve">9 </w:t>
              </w:r>
            </w:ins>
            <w:ins w:id="10640" w:author="secrétariat" w:date="2017-10-20T11:23:00Z">
              <w:del w:id="10641" w:author="Simone Falcioni" w:date="2017-11-27T22:11:00Z">
                <w:r w:rsidRPr="005C632C" w:rsidDel="00D342C9">
                  <w:rPr>
                    <w:sz w:val="18"/>
                    <w:szCs w:val="18"/>
                    <w:lang w:val="fr-CH"/>
                  </w:rPr>
                  <w:delText>8</w:delText>
                </w:r>
              </w:del>
            </w:ins>
          </w:p>
        </w:tc>
        <w:tc>
          <w:tcPr>
            <w:tcW w:w="663" w:type="dxa"/>
            <w:tcBorders>
              <w:top w:val="single" w:sz="12" w:space="0" w:color="auto"/>
              <w:left w:val="single" w:sz="4" w:space="0" w:color="auto"/>
              <w:bottom w:val="dotted" w:sz="4" w:space="0" w:color="auto"/>
              <w:right w:val="single" w:sz="4" w:space="0" w:color="auto"/>
            </w:tcBorders>
            <w:shd w:val="clear" w:color="auto" w:fill="FFFFFF"/>
          </w:tcPr>
          <w:p w14:paraId="33CDA91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642" w:author="secrétariat" w:date="2017-10-18T14:46:00Z"/>
                <w:sz w:val="18"/>
                <w:szCs w:val="18"/>
                <w:lang w:val="fr-CH"/>
              </w:rPr>
            </w:pPr>
            <w:ins w:id="10643" w:author="Simone Falcioni" w:date="2017-11-27T22:11:00Z">
              <w:r w:rsidRPr="005C632C">
                <w:rPr>
                  <w:sz w:val="18"/>
                  <w:szCs w:val="18"/>
                </w:rPr>
                <w:t>274</w:t>
              </w:r>
            </w:ins>
            <w:ins w:id="10644" w:author="secrétariat" w:date="2017-10-20T11:23:00Z">
              <w:del w:id="10645" w:author="Simone Falcioni" w:date="2017-11-27T22:11:00Z">
                <w:r w:rsidRPr="005C632C" w:rsidDel="00D342C9">
                  <w:rPr>
                    <w:sz w:val="18"/>
                    <w:szCs w:val="18"/>
                    <w:lang w:val="fr-CH"/>
                  </w:rPr>
                  <w:delText>290</w:delText>
                </w:r>
              </w:del>
            </w:ins>
          </w:p>
        </w:tc>
        <w:tc>
          <w:tcPr>
            <w:tcW w:w="909" w:type="dxa"/>
            <w:tcBorders>
              <w:top w:val="single" w:sz="12" w:space="0" w:color="auto"/>
              <w:left w:val="single" w:sz="4" w:space="0" w:color="auto"/>
              <w:bottom w:val="dotted" w:sz="4" w:space="0" w:color="auto"/>
              <w:right w:val="single" w:sz="4" w:space="0" w:color="auto"/>
            </w:tcBorders>
            <w:shd w:val="clear" w:color="auto" w:fill="FFFFFF"/>
          </w:tcPr>
          <w:p w14:paraId="73DD396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46" w:author="secrétariat" w:date="2017-10-18T14:46:00Z"/>
                <w:sz w:val="18"/>
                <w:szCs w:val="18"/>
                <w:lang w:val="fr-CH"/>
              </w:rPr>
            </w:pPr>
            <w:ins w:id="10647" w:author="Simone Falcioni" w:date="2017-11-27T22:11:00Z">
              <w:r w:rsidRPr="005C632C">
                <w:rPr>
                  <w:sz w:val="18"/>
                  <w:szCs w:val="18"/>
                </w:rPr>
                <w:t>274</w:t>
              </w:r>
            </w:ins>
            <w:ins w:id="10648" w:author="secrétariat" w:date="2017-10-20T11:24:00Z">
              <w:del w:id="10649" w:author="Simone Falcioni" w:date="2017-11-27T22:11:00Z">
                <w:r w:rsidRPr="005C632C" w:rsidDel="00D342C9">
                  <w:rPr>
                    <w:sz w:val="18"/>
                    <w:szCs w:val="18"/>
                    <w:lang w:val="fr-CH"/>
                  </w:rPr>
                  <w:delText>-</w:delText>
                </w:r>
              </w:del>
            </w:ins>
          </w:p>
        </w:tc>
        <w:tc>
          <w:tcPr>
            <w:tcW w:w="660" w:type="dxa"/>
            <w:tcBorders>
              <w:top w:val="single" w:sz="12" w:space="0" w:color="auto"/>
              <w:left w:val="single" w:sz="4" w:space="0" w:color="auto"/>
              <w:bottom w:val="dotted" w:sz="4" w:space="0" w:color="auto"/>
              <w:right w:val="single" w:sz="4" w:space="0" w:color="auto"/>
            </w:tcBorders>
            <w:shd w:val="clear" w:color="auto" w:fill="FFFFFF"/>
          </w:tcPr>
          <w:p w14:paraId="08F071B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650" w:author="secrétariat" w:date="2017-10-18T14:46:00Z"/>
                <w:sz w:val="18"/>
                <w:szCs w:val="18"/>
                <w:lang w:val="fr-CH"/>
              </w:rPr>
            </w:pPr>
            <w:ins w:id="10651" w:author="Simone Falcioni" w:date="2017-11-27T22:11:00Z">
              <w:r w:rsidRPr="005C632C">
                <w:rPr>
                  <w:sz w:val="18"/>
                  <w:szCs w:val="18"/>
                </w:rPr>
                <w:t>885</w:t>
              </w:r>
            </w:ins>
            <w:ins w:id="10652" w:author="secrétariat" w:date="2017-10-20T11:24:00Z">
              <w:del w:id="10653" w:author="Simone Falcioni" w:date="2017-11-27T22:11:00Z">
                <w:r w:rsidRPr="005C632C" w:rsidDel="00D342C9">
                  <w:rPr>
                    <w:sz w:val="18"/>
                    <w:szCs w:val="18"/>
                    <w:lang w:val="fr-CH"/>
                  </w:rPr>
                  <w:delText>850</w:delText>
                </w:r>
              </w:del>
            </w:ins>
          </w:p>
        </w:tc>
        <w:tc>
          <w:tcPr>
            <w:tcW w:w="1028" w:type="dxa"/>
            <w:tcBorders>
              <w:top w:val="single" w:sz="12" w:space="0" w:color="auto"/>
              <w:left w:val="single" w:sz="4" w:space="0" w:color="auto"/>
              <w:bottom w:val="dotted" w:sz="4" w:space="0" w:color="auto"/>
              <w:right w:val="single" w:sz="4" w:space="0" w:color="auto"/>
            </w:tcBorders>
            <w:shd w:val="clear" w:color="auto" w:fill="FFFFFF"/>
          </w:tcPr>
          <w:p w14:paraId="0B47945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54" w:author="secrétariat" w:date="2017-10-18T14:46:00Z"/>
                <w:sz w:val="18"/>
                <w:szCs w:val="18"/>
                <w:lang w:val="fr-CH"/>
              </w:rPr>
            </w:pPr>
            <w:ins w:id="10655" w:author="Simone Falcioni" w:date="2017-11-27T22:11:00Z">
              <w:r w:rsidRPr="005C632C">
                <w:rPr>
                  <w:sz w:val="18"/>
                  <w:szCs w:val="18"/>
                </w:rPr>
                <w:t>885</w:t>
              </w:r>
            </w:ins>
            <w:ins w:id="10656" w:author="secrétariat" w:date="2017-10-20T11:24:00Z">
              <w:del w:id="10657" w:author="Simone Falcioni" w:date="2017-11-27T22:11:00Z">
                <w:r w:rsidRPr="005C632C" w:rsidDel="00D342C9">
                  <w:rPr>
                    <w:sz w:val="18"/>
                    <w:szCs w:val="18"/>
                    <w:lang w:val="fr-CH"/>
                  </w:rPr>
                  <w:delText>-</w:delText>
                </w:r>
              </w:del>
            </w:ins>
          </w:p>
        </w:tc>
        <w:tc>
          <w:tcPr>
            <w:tcW w:w="1701" w:type="dxa"/>
            <w:tcBorders>
              <w:top w:val="single" w:sz="12" w:space="0" w:color="auto"/>
              <w:left w:val="single" w:sz="4" w:space="0" w:color="auto"/>
              <w:bottom w:val="dotted" w:sz="4" w:space="0" w:color="auto"/>
              <w:right w:val="single" w:sz="4" w:space="0" w:color="auto"/>
            </w:tcBorders>
            <w:shd w:val="clear" w:color="auto" w:fill="FFFFFF"/>
          </w:tcPr>
          <w:p w14:paraId="5413523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658" w:author="secrétariat" w:date="2017-10-18T14:46:00Z"/>
                <w:sz w:val="18"/>
                <w:szCs w:val="18"/>
                <w:lang w:val="fr-CH"/>
              </w:rPr>
            </w:pPr>
            <w:ins w:id="10659" w:author="Simone Falcioni" w:date="2017-11-27T22:11:00Z">
              <w:r w:rsidRPr="005C632C">
                <w:rPr>
                  <w:sz w:val="18"/>
                  <w:szCs w:val="18"/>
                </w:rPr>
                <w:t>457</w:t>
              </w:r>
            </w:ins>
            <w:ins w:id="10660" w:author="secrétariat" w:date="2017-10-20T11:24:00Z">
              <w:del w:id="10661" w:author="Simone Falcioni" w:date="2017-11-27T22:11:00Z">
                <w:r w:rsidRPr="005C632C" w:rsidDel="00D342C9">
                  <w:rPr>
                    <w:sz w:val="18"/>
                    <w:szCs w:val="18"/>
                    <w:lang w:val="fr-CH"/>
                  </w:rPr>
                  <w:delText>406</w:delText>
                </w:r>
              </w:del>
            </w:ins>
          </w:p>
        </w:tc>
      </w:tr>
      <w:tr w:rsidR="005C632C" w:rsidRPr="005C632C" w14:paraId="7A2B59B4" w14:textId="77777777" w:rsidTr="00A77A2C">
        <w:trPr>
          <w:trHeight w:hRule="exact" w:val="284"/>
          <w:ins w:id="10662"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AFFDC3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663" w:author="Simone Falcioni" w:date="2017-11-27T22:10:00Z"/>
                <w:sz w:val="18"/>
                <w:szCs w:val="18"/>
                <w:lang w:val="fr-CH"/>
              </w:rPr>
            </w:pPr>
            <w:commentRangeStart w:id="10664"/>
            <w:ins w:id="10665" w:author="Simone Falcioni" w:date="2017-11-27T22:11:00Z">
              <w:r w:rsidRPr="005C632C">
                <w:rPr>
                  <w:sz w:val="18"/>
                  <w:szCs w:val="18"/>
                  <w:lang w:val="fr-CH"/>
                </w:rPr>
                <w:t>11L</w:t>
              </w:r>
              <w:commentRangeEnd w:id="10664"/>
              <w:r w:rsidRPr="005C632C">
                <w:rPr>
                  <w:rStyle w:val="CommentReference"/>
                  <w:sz w:val="18"/>
                  <w:szCs w:val="18"/>
                  <w:lang w:val="en-US"/>
                </w:rPr>
                <w:commentReference w:id="10664"/>
              </w:r>
              <w:r w:rsidRPr="005C632C">
                <w:rPr>
                  <w:sz w:val="18"/>
                  <w:szCs w:val="18"/>
                  <w:lang w:val="fr-CH"/>
                </w:rPr>
                <w:t>-16 IND</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4AF8EE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66" w:author="Simone Falcioni" w:date="2017-11-27T22:10:00Z"/>
                <w:sz w:val="18"/>
                <w:szCs w:val="18"/>
                <w:lang w:val="fr-CH"/>
              </w:rPr>
            </w:pPr>
            <w:ins w:id="10667" w:author="Simone Falcioni" w:date="2017-11-27T22:11:00Z">
              <w:r w:rsidRPr="005C632C">
                <w:rPr>
                  <w:sz w:val="18"/>
                  <w:szCs w:val="18"/>
                  <w:lang w:val="fr-CH"/>
                </w:rPr>
                <w:t>8</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1E0B2AC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668" w:author="Simone Falcioni" w:date="2017-11-27T22:10:00Z"/>
                <w:sz w:val="18"/>
                <w:szCs w:val="18"/>
                <w:lang w:val="fr-CH"/>
              </w:rPr>
            </w:pPr>
            <w:ins w:id="10669" w:author="Simone Falcioni" w:date="2017-11-27T22:11:00Z">
              <w:r w:rsidRPr="005C632C">
                <w:rPr>
                  <w:sz w:val="18"/>
                  <w:szCs w:val="18"/>
                  <w:lang w:val="fr-CH"/>
                </w:rPr>
                <w:t>290</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2D75313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70" w:author="Simone Falcioni" w:date="2017-11-27T22:10:00Z"/>
                <w:sz w:val="18"/>
                <w:szCs w:val="18"/>
                <w:lang w:val="fr-CH"/>
              </w:rPr>
            </w:pPr>
            <w:ins w:id="10671" w:author="Simone Falcioni" w:date="2017-11-27T22:11:00Z">
              <w:r w:rsidRPr="005C632C">
                <w:rPr>
                  <w:sz w:val="18"/>
                  <w:szCs w:val="18"/>
                  <w:lang w:val="fr-CH"/>
                </w:rPr>
                <w:t>-</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3ED0C4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672" w:author="Simone Falcioni" w:date="2017-11-27T22:10:00Z"/>
                <w:sz w:val="18"/>
                <w:szCs w:val="18"/>
                <w:lang w:val="fr-CH"/>
              </w:rPr>
            </w:pPr>
            <w:ins w:id="10673" w:author="Simone Falcioni" w:date="2017-11-27T22:11:00Z">
              <w:r w:rsidRPr="005C632C">
                <w:rPr>
                  <w:sz w:val="18"/>
                  <w:szCs w:val="18"/>
                  <w:lang w:val="fr-CH"/>
                </w:rPr>
                <w:t>850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7FCD3B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74" w:author="Simone Falcioni" w:date="2017-11-27T22:10:00Z"/>
                <w:sz w:val="18"/>
                <w:szCs w:val="18"/>
                <w:lang w:val="fr-CH"/>
              </w:rPr>
            </w:pPr>
            <w:ins w:id="10675" w:author="Simone Falcioni" w:date="2017-11-27T22:11:00Z">
              <w:r w:rsidRPr="005C632C">
                <w:rPr>
                  <w:sz w:val="18"/>
                  <w:szCs w:val="18"/>
                  <w:lang w:val="fr-CH"/>
                </w:rPr>
                <w:t>-</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7952D7B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676" w:author="Simone Falcioni" w:date="2017-11-27T22:10:00Z"/>
                <w:sz w:val="18"/>
                <w:szCs w:val="18"/>
                <w:lang w:val="fr-CH"/>
              </w:rPr>
            </w:pPr>
            <w:ins w:id="10677" w:author="Simone Falcioni" w:date="2017-11-27T22:11:00Z">
              <w:r w:rsidRPr="005C632C">
                <w:rPr>
                  <w:sz w:val="18"/>
                  <w:szCs w:val="18"/>
                  <w:lang w:val="fr-CH"/>
                </w:rPr>
                <w:t>406</w:t>
              </w:r>
            </w:ins>
          </w:p>
        </w:tc>
      </w:tr>
      <w:tr w:rsidR="005C632C" w:rsidRPr="005C632C" w14:paraId="2377DA1D" w14:textId="77777777" w:rsidTr="00A77A2C">
        <w:trPr>
          <w:trHeight w:hRule="exact" w:val="284"/>
          <w:ins w:id="10678"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6C1D4BE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679" w:author="Simone Falcioni" w:date="2017-11-27T22:10:00Z"/>
                <w:sz w:val="18"/>
                <w:szCs w:val="18"/>
                <w:lang w:val="fr-CH"/>
              </w:rPr>
            </w:pPr>
            <w:ins w:id="10680" w:author="Simone Falcioni" w:date="2017-11-27T22:11:00Z">
              <w:r w:rsidRPr="005C632C">
                <w:rPr>
                  <w:sz w:val="18"/>
                  <w:szCs w:val="18"/>
                </w:rPr>
                <w:t>12.5/80-18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3AF5739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81" w:author="Simone Falcioni" w:date="2017-11-27T22:10:00Z"/>
                <w:sz w:val="18"/>
                <w:szCs w:val="18"/>
                <w:lang w:val="fr-CH"/>
              </w:rPr>
            </w:pPr>
            <w:ins w:id="10682" w:author="Simone Falcioni" w:date="2017-11-27T22:11:00Z">
              <w:r w:rsidRPr="005C632C">
                <w:rPr>
                  <w:sz w:val="18"/>
                  <w:szCs w:val="18"/>
                </w:rPr>
                <w:t xml:space="preserve">9 </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7561761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683" w:author="Simone Falcioni" w:date="2017-11-27T22:10:00Z"/>
                <w:sz w:val="18"/>
                <w:szCs w:val="18"/>
                <w:lang w:val="fr-CH"/>
              </w:rPr>
            </w:pPr>
            <w:ins w:id="10684" w:author="Simone Falcioni" w:date="2017-11-27T22:11:00Z">
              <w:r w:rsidRPr="005C632C">
                <w:rPr>
                  <w:sz w:val="18"/>
                  <w:szCs w:val="18"/>
                </w:rPr>
                <w:t>308</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36FC870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85" w:author="Simone Falcioni" w:date="2017-11-27T22:10:00Z"/>
                <w:sz w:val="18"/>
                <w:szCs w:val="18"/>
                <w:lang w:val="fr-CH"/>
              </w:rPr>
            </w:pPr>
            <w:ins w:id="10686" w:author="Simone Falcioni" w:date="2017-11-27T22:11:00Z">
              <w:r w:rsidRPr="005C632C">
                <w:rPr>
                  <w:sz w:val="18"/>
                  <w:szCs w:val="18"/>
                </w:rPr>
                <w:t>308</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0D511C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687" w:author="Simone Falcioni" w:date="2017-11-27T22:10:00Z"/>
                <w:sz w:val="18"/>
                <w:szCs w:val="18"/>
                <w:lang w:val="fr-CH"/>
              </w:rPr>
            </w:pPr>
            <w:ins w:id="10688" w:author="Simone Falcioni" w:date="2017-11-27T22:11:00Z">
              <w:r w:rsidRPr="005C632C">
                <w:rPr>
                  <w:sz w:val="18"/>
                  <w:szCs w:val="18"/>
                </w:rPr>
                <w:t>965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916D66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89" w:author="Simone Falcioni" w:date="2017-11-27T22:10:00Z"/>
                <w:sz w:val="18"/>
                <w:szCs w:val="18"/>
                <w:lang w:val="fr-CH"/>
              </w:rPr>
            </w:pPr>
            <w:ins w:id="10690" w:author="Simone Falcioni" w:date="2017-11-27T22:11:00Z">
              <w:r w:rsidRPr="005C632C">
                <w:rPr>
                  <w:sz w:val="18"/>
                  <w:szCs w:val="18"/>
                </w:rPr>
                <w:t>965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C2C1D9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691" w:author="Simone Falcioni" w:date="2017-11-27T22:10:00Z"/>
                <w:sz w:val="18"/>
                <w:szCs w:val="18"/>
                <w:lang w:val="fr-CH"/>
              </w:rPr>
            </w:pPr>
            <w:ins w:id="10692" w:author="Simone Falcioni" w:date="2017-11-27T22:11:00Z">
              <w:r w:rsidRPr="005C632C">
                <w:rPr>
                  <w:sz w:val="18"/>
                  <w:szCs w:val="18"/>
                </w:rPr>
                <w:t>457</w:t>
              </w:r>
            </w:ins>
          </w:p>
        </w:tc>
      </w:tr>
      <w:tr w:rsidR="005C632C" w:rsidRPr="005C632C" w14:paraId="0BBFECF3" w14:textId="77777777" w:rsidTr="00A77A2C">
        <w:trPr>
          <w:trHeight w:hRule="exact" w:val="284"/>
          <w:ins w:id="10693"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47F73D1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694" w:author="Simone Falcioni" w:date="2017-11-27T22:10:00Z"/>
                <w:sz w:val="18"/>
                <w:szCs w:val="18"/>
                <w:lang w:val="fr-CH"/>
              </w:rPr>
            </w:pPr>
            <w:ins w:id="10695" w:author="Simone Falcioni" w:date="2017-11-27T22:11:00Z">
              <w:r w:rsidRPr="005C632C">
                <w:rPr>
                  <w:sz w:val="18"/>
                  <w:szCs w:val="18"/>
                </w:rPr>
                <w:t>12.5-18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72F04C5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96" w:author="Simone Falcioni" w:date="2017-11-27T22:10:00Z"/>
                <w:sz w:val="18"/>
                <w:szCs w:val="18"/>
                <w:lang w:val="fr-CH"/>
              </w:rPr>
            </w:pPr>
            <w:ins w:id="10697" w:author="Simone Falcioni" w:date="2017-11-27T22:11:00Z">
              <w:r w:rsidRPr="005C632C">
                <w:rPr>
                  <w:sz w:val="18"/>
                  <w:szCs w:val="18"/>
                </w:rPr>
                <w:t>11</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07AC7D8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698" w:author="Simone Falcioni" w:date="2017-11-27T22:10:00Z"/>
                <w:sz w:val="18"/>
                <w:szCs w:val="18"/>
                <w:lang w:val="fr-CH"/>
              </w:rPr>
            </w:pPr>
            <w:ins w:id="10699" w:author="Simone Falcioni" w:date="2017-11-27T22:11:00Z">
              <w:r w:rsidRPr="005C632C">
                <w:rPr>
                  <w:sz w:val="18"/>
                  <w:szCs w:val="18"/>
                </w:rPr>
                <w:t>325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7F59074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00" w:author="Simone Falcioni" w:date="2017-11-27T22:10:00Z"/>
                <w:sz w:val="18"/>
                <w:szCs w:val="18"/>
                <w:lang w:val="fr-CH"/>
              </w:rPr>
            </w:pPr>
            <w:ins w:id="10701" w:author="Simone Falcioni" w:date="2017-11-27T22:11:00Z">
              <w:r w:rsidRPr="005C632C">
                <w:rPr>
                  <w:sz w:val="18"/>
                  <w:szCs w:val="18"/>
                </w:rPr>
                <w:t>325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579EB9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02" w:author="Simone Falcioni" w:date="2017-11-27T22:10:00Z"/>
                <w:sz w:val="18"/>
                <w:szCs w:val="18"/>
                <w:lang w:val="fr-CH"/>
              </w:rPr>
            </w:pPr>
            <w:ins w:id="10703" w:author="Simone Falcioni" w:date="2017-11-27T22:11:00Z">
              <w:r w:rsidRPr="005C632C">
                <w:rPr>
                  <w:sz w:val="18"/>
                  <w:szCs w:val="18"/>
                </w:rPr>
                <w:t>990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014FD8C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04" w:author="Simone Falcioni" w:date="2017-11-27T22:10:00Z"/>
                <w:sz w:val="18"/>
                <w:szCs w:val="18"/>
                <w:lang w:val="fr-CH"/>
              </w:rPr>
            </w:pPr>
            <w:ins w:id="10705" w:author="Simone Falcioni" w:date="2017-11-27T22:11:00Z">
              <w:r w:rsidRPr="005C632C">
                <w:rPr>
                  <w:sz w:val="18"/>
                  <w:szCs w:val="18"/>
                </w:rPr>
                <w:t xml:space="preserve">990 </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6F3CD4E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06" w:author="Simone Falcioni" w:date="2017-11-27T22:10:00Z"/>
                <w:sz w:val="18"/>
                <w:szCs w:val="18"/>
                <w:lang w:val="fr-CH"/>
              </w:rPr>
            </w:pPr>
            <w:ins w:id="10707" w:author="Simone Falcioni" w:date="2017-11-27T22:11:00Z">
              <w:r w:rsidRPr="005C632C">
                <w:rPr>
                  <w:sz w:val="18"/>
                  <w:szCs w:val="18"/>
                </w:rPr>
                <w:t>457</w:t>
              </w:r>
            </w:ins>
          </w:p>
        </w:tc>
      </w:tr>
      <w:tr w:rsidR="005C632C" w:rsidRPr="005C632C" w14:paraId="4DD2D198" w14:textId="77777777" w:rsidTr="00A77A2C">
        <w:trPr>
          <w:trHeight w:hRule="exact" w:val="284"/>
          <w:ins w:id="10708"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5CF1D54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09" w:author="Simone Falcioni" w:date="2017-11-27T22:10:00Z"/>
                <w:sz w:val="18"/>
                <w:szCs w:val="18"/>
                <w:lang w:val="fr-CH"/>
              </w:rPr>
            </w:pPr>
            <w:ins w:id="10710" w:author="Simone Falcioni" w:date="2017-11-27T22:11:00Z">
              <w:r w:rsidRPr="005C632C">
                <w:rPr>
                  <w:sz w:val="18"/>
                  <w:szCs w:val="18"/>
                </w:rPr>
                <w:t>12.5-20</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48F1A8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11" w:author="Simone Falcioni" w:date="2017-11-27T22:10:00Z"/>
                <w:sz w:val="18"/>
                <w:szCs w:val="18"/>
                <w:lang w:val="fr-CH"/>
              </w:rPr>
            </w:pPr>
            <w:ins w:id="10712" w:author="Simone Falcioni" w:date="2017-11-27T22:11:00Z">
              <w:r w:rsidRPr="005C632C">
                <w:rPr>
                  <w:sz w:val="18"/>
                  <w:szCs w:val="18"/>
                </w:rPr>
                <w:t>11</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0FA30F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13" w:author="Simone Falcioni" w:date="2017-11-27T22:10:00Z"/>
                <w:sz w:val="18"/>
                <w:szCs w:val="18"/>
                <w:lang w:val="fr-CH"/>
              </w:rPr>
            </w:pPr>
            <w:ins w:id="10714" w:author="Simone Falcioni" w:date="2017-11-27T22:11:00Z">
              <w:r w:rsidRPr="005C632C">
                <w:rPr>
                  <w:sz w:val="18"/>
                  <w:szCs w:val="18"/>
                </w:rPr>
                <w:t>325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935783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15" w:author="Simone Falcioni" w:date="2017-11-27T22:10:00Z"/>
                <w:sz w:val="18"/>
                <w:szCs w:val="18"/>
                <w:lang w:val="fr-CH"/>
              </w:rPr>
            </w:pPr>
            <w:ins w:id="10716" w:author="Simone Falcioni" w:date="2017-11-27T22:11:00Z">
              <w:r w:rsidRPr="005C632C">
                <w:rPr>
                  <w:sz w:val="18"/>
                  <w:szCs w:val="18"/>
                </w:rPr>
                <w:t>325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7351421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17" w:author="Simone Falcioni" w:date="2017-11-27T22:10:00Z"/>
                <w:sz w:val="18"/>
                <w:szCs w:val="18"/>
                <w:lang w:val="fr-CH"/>
              </w:rPr>
            </w:pPr>
            <w:ins w:id="10718" w:author="Simone Falcioni" w:date="2017-11-27T22:11:00Z">
              <w:r w:rsidRPr="005C632C">
                <w:rPr>
                  <w:sz w:val="18"/>
                  <w:szCs w:val="18"/>
                </w:rPr>
                <w:t>1040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0F629A4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19" w:author="Simone Falcioni" w:date="2017-11-27T22:10:00Z"/>
                <w:sz w:val="18"/>
                <w:szCs w:val="18"/>
                <w:lang w:val="fr-CH"/>
              </w:rPr>
            </w:pPr>
            <w:ins w:id="10720" w:author="Simone Falcioni" w:date="2017-11-27T22:11:00Z">
              <w:r w:rsidRPr="005C632C">
                <w:rPr>
                  <w:sz w:val="18"/>
                  <w:szCs w:val="18"/>
                </w:rPr>
                <w:t xml:space="preserve">1040 </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4C612F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21" w:author="Simone Falcioni" w:date="2017-11-27T22:10:00Z"/>
                <w:sz w:val="18"/>
                <w:szCs w:val="18"/>
                <w:lang w:val="fr-CH"/>
              </w:rPr>
            </w:pPr>
            <w:ins w:id="10722" w:author="Simone Falcioni" w:date="2017-11-27T22:11:00Z">
              <w:r w:rsidRPr="005C632C">
                <w:rPr>
                  <w:sz w:val="18"/>
                  <w:szCs w:val="18"/>
                </w:rPr>
                <w:t>508</w:t>
              </w:r>
            </w:ins>
          </w:p>
        </w:tc>
      </w:tr>
      <w:tr w:rsidR="005C632C" w:rsidRPr="005C632C" w14:paraId="469E1A8B" w14:textId="77777777" w:rsidTr="00A77A2C">
        <w:trPr>
          <w:trHeight w:hRule="exact" w:val="284"/>
          <w:ins w:id="10723"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2BBF86B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24" w:author="Simone Falcioni" w:date="2017-11-27T22:10:00Z"/>
                <w:sz w:val="18"/>
                <w:szCs w:val="18"/>
                <w:lang w:val="fr-CH"/>
              </w:rPr>
            </w:pPr>
            <w:ins w:id="10725" w:author="Simone Falcioni" w:date="2017-11-27T22:11:00Z">
              <w:r w:rsidRPr="005C632C">
                <w:rPr>
                  <w:sz w:val="18"/>
                  <w:szCs w:val="18"/>
                </w:rPr>
                <w:t>14.5-20</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D9FF3C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26" w:author="Simone Falcioni" w:date="2017-11-27T22:10:00Z"/>
                <w:sz w:val="18"/>
                <w:szCs w:val="18"/>
                <w:lang w:val="fr-CH"/>
              </w:rPr>
            </w:pPr>
            <w:ins w:id="10727" w:author="Simone Falcioni" w:date="2017-11-27T22:11:00Z">
              <w:r w:rsidRPr="005C632C">
                <w:rPr>
                  <w:sz w:val="18"/>
                  <w:szCs w:val="18"/>
                </w:rPr>
                <w:t>11</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2C58A05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28" w:author="Simone Falcioni" w:date="2017-11-27T22:10:00Z"/>
                <w:sz w:val="18"/>
                <w:szCs w:val="18"/>
                <w:lang w:val="fr-CH"/>
              </w:rPr>
            </w:pPr>
            <w:ins w:id="10729" w:author="Simone Falcioni" w:date="2017-11-27T22:11:00Z">
              <w:r w:rsidRPr="005C632C">
                <w:rPr>
                  <w:sz w:val="18"/>
                  <w:szCs w:val="18"/>
                </w:rPr>
                <w:t>355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F0D061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30" w:author="Simone Falcioni" w:date="2017-11-27T22:10:00Z"/>
                <w:sz w:val="18"/>
                <w:szCs w:val="18"/>
                <w:lang w:val="fr-CH"/>
              </w:rPr>
            </w:pPr>
            <w:ins w:id="10731" w:author="Simone Falcioni" w:date="2017-11-27T22:11:00Z">
              <w:r w:rsidRPr="005C632C">
                <w:rPr>
                  <w:sz w:val="18"/>
                  <w:szCs w:val="18"/>
                </w:rPr>
                <w:t>355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1AFBFA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32" w:author="Simone Falcioni" w:date="2017-11-27T22:10:00Z"/>
                <w:sz w:val="18"/>
                <w:szCs w:val="18"/>
                <w:lang w:val="fr-CH"/>
              </w:rPr>
            </w:pPr>
            <w:ins w:id="10733" w:author="Simone Falcioni" w:date="2017-11-27T22:11:00Z">
              <w:r w:rsidRPr="005C632C">
                <w:rPr>
                  <w:sz w:val="18"/>
                  <w:szCs w:val="18"/>
                </w:rPr>
                <w:t>1095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1E5849F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34" w:author="Simone Falcioni" w:date="2017-11-27T22:10:00Z"/>
                <w:sz w:val="18"/>
                <w:szCs w:val="18"/>
                <w:lang w:val="fr-CH"/>
              </w:rPr>
            </w:pPr>
            <w:ins w:id="10735" w:author="Simone Falcioni" w:date="2017-11-27T22:11:00Z">
              <w:r w:rsidRPr="005C632C">
                <w:rPr>
                  <w:sz w:val="18"/>
                  <w:szCs w:val="18"/>
                </w:rPr>
                <w:t>1095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3C19D8C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36" w:author="Simone Falcioni" w:date="2017-11-27T22:10:00Z"/>
                <w:sz w:val="18"/>
                <w:szCs w:val="18"/>
                <w:lang w:val="fr-CH"/>
              </w:rPr>
            </w:pPr>
            <w:ins w:id="10737" w:author="Simone Falcioni" w:date="2017-11-27T22:11:00Z">
              <w:r w:rsidRPr="005C632C">
                <w:rPr>
                  <w:sz w:val="18"/>
                  <w:szCs w:val="18"/>
                </w:rPr>
                <w:t>508</w:t>
              </w:r>
            </w:ins>
          </w:p>
        </w:tc>
      </w:tr>
      <w:tr w:rsidR="005C632C" w:rsidRPr="005C632C" w14:paraId="48A797E3" w14:textId="77777777" w:rsidTr="00A77A2C">
        <w:trPr>
          <w:trHeight w:hRule="exact" w:val="284"/>
          <w:ins w:id="10738" w:author="secrétariat" w:date="2017-10-20T11:22: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3A6D0E9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39" w:author="secrétariat" w:date="2017-10-20T11:22:00Z"/>
                <w:sz w:val="18"/>
                <w:szCs w:val="18"/>
                <w:lang w:val="fr-CH"/>
              </w:rPr>
            </w:pPr>
            <w:ins w:id="10740" w:author="secrétariat" w:date="2017-10-20T11:22:00Z">
              <w:r w:rsidRPr="005C632C">
                <w:rPr>
                  <w:sz w:val="18"/>
                  <w:szCs w:val="18"/>
                  <w:lang w:val="fr-CH"/>
                </w:rPr>
                <w:t>14.9-24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04D5139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41" w:author="secrétariat" w:date="2017-10-20T11:22:00Z"/>
                <w:sz w:val="18"/>
                <w:szCs w:val="18"/>
                <w:lang w:val="fr-CH"/>
              </w:rPr>
            </w:pPr>
            <w:ins w:id="10742" w:author="secrétariat" w:date="2017-10-20T11:23:00Z">
              <w:r w:rsidRPr="005C632C">
                <w:rPr>
                  <w:sz w:val="18"/>
                  <w:szCs w:val="18"/>
                  <w:lang w:val="fr-CH"/>
                </w:rPr>
                <w:t>13</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7D5C664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43" w:author="secrétariat" w:date="2017-10-20T11:22:00Z"/>
                <w:sz w:val="18"/>
                <w:szCs w:val="18"/>
                <w:lang w:val="fr-CH"/>
              </w:rPr>
            </w:pPr>
            <w:ins w:id="10744" w:author="secrétariat" w:date="2017-10-20T11:23:00Z">
              <w:r w:rsidRPr="005C632C">
                <w:rPr>
                  <w:sz w:val="18"/>
                  <w:szCs w:val="18"/>
                  <w:lang w:val="fr-CH"/>
                </w:rPr>
                <w:t>378</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CCDCD3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45" w:author="secrétariat" w:date="2017-10-20T11:22:00Z"/>
                <w:sz w:val="18"/>
                <w:szCs w:val="18"/>
                <w:lang w:val="fr-CH"/>
              </w:rPr>
            </w:pPr>
            <w:ins w:id="10746" w:author="secrétariat" w:date="2017-10-20T11:23:00Z">
              <w:r w:rsidRPr="005C632C">
                <w:rPr>
                  <w:sz w:val="18"/>
                  <w:szCs w:val="18"/>
                  <w:lang w:val="fr-CH"/>
                </w:rPr>
                <w:t>378</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5E46EC8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47" w:author="secrétariat" w:date="2017-10-20T11:22:00Z"/>
                <w:sz w:val="18"/>
                <w:szCs w:val="18"/>
                <w:lang w:val="fr-CH"/>
              </w:rPr>
            </w:pPr>
            <w:ins w:id="10748" w:author="secrétariat" w:date="2017-10-20T11:23:00Z">
              <w:r w:rsidRPr="005C632C">
                <w:rPr>
                  <w:sz w:val="18"/>
                  <w:szCs w:val="18"/>
                  <w:lang w:val="fr-CH"/>
                </w:rPr>
                <w:t>1 245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61ECFBA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49" w:author="secrétariat" w:date="2017-10-20T11:22:00Z"/>
                <w:sz w:val="18"/>
                <w:szCs w:val="18"/>
                <w:lang w:val="fr-CH"/>
              </w:rPr>
            </w:pPr>
            <w:ins w:id="10750" w:author="secrétariat" w:date="2017-10-20T11:23:00Z">
              <w:r w:rsidRPr="005C632C">
                <w:rPr>
                  <w:sz w:val="18"/>
                  <w:szCs w:val="18"/>
                  <w:lang w:val="fr-CH"/>
                </w:rPr>
                <w:t>1 240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B7F95E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51" w:author="secrétariat" w:date="2017-10-20T11:22:00Z"/>
                <w:sz w:val="18"/>
                <w:szCs w:val="18"/>
                <w:lang w:val="fr-CH"/>
              </w:rPr>
            </w:pPr>
            <w:ins w:id="10752" w:author="secrétariat" w:date="2017-10-20T11:23:00Z">
              <w:r w:rsidRPr="005C632C">
                <w:rPr>
                  <w:sz w:val="18"/>
                  <w:szCs w:val="18"/>
                  <w:lang w:val="fr-CH"/>
                </w:rPr>
                <w:t>610</w:t>
              </w:r>
            </w:ins>
          </w:p>
        </w:tc>
      </w:tr>
      <w:tr w:rsidR="005C632C" w:rsidRPr="005C632C" w14:paraId="54C3040A" w14:textId="77777777" w:rsidTr="00A77A2C">
        <w:trPr>
          <w:trHeight w:hRule="exact" w:val="284"/>
          <w:ins w:id="10753"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607AC3C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54" w:author="secrétariat" w:date="2017-10-18T14:46:00Z"/>
                <w:sz w:val="18"/>
                <w:szCs w:val="18"/>
                <w:lang w:val="fr-CH"/>
              </w:rPr>
            </w:pPr>
            <w:ins w:id="10755" w:author="secrétariat" w:date="2017-10-18T14:46:00Z">
              <w:r w:rsidRPr="005C632C">
                <w:rPr>
                  <w:sz w:val="18"/>
                  <w:szCs w:val="18"/>
                  <w:lang w:val="fr-CH"/>
                </w:rPr>
                <w:t>14.9-28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0B624E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56" w:author="secrétariat" w:date="2017-10-18T14:46:00Z"/>
                <w:sz w:val="18"/>
                <w:szCs w:val="18"/>
                <w:lang w:val="fr-CH"/>
              </w:rPr>
            </w:pPr>
            <w:ins w:id="10757" w:author="secrétariat" w:date="2017-10-18T14:46:00Z">
              <w:r w:rsidRPr="005C632C">
                <w:rPr>
                  <w:sz w:val="18"/>
                  <w:szCs w:val="18"/>
                  <w:lang w:val="fr-CH"/>
                </w:rPr>
                <w:t>13</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6B289C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58" w:author="secrétariat" w:date="2017-10-18T14:46:00Z"/>
                <w:sz w:val="18"/>
                <w:szCs w:val="18"/>
                <w:lang w:val="fr-CH"/>
              </w:rPr>
            </w:pPr>
            <w:ins w:id="10759" w:author="secrétariat" w:date="2017-10-18T14:46:00Z">
              <w:r w:rsidRPr="005C632C">
                <w:rPr>
                  <w:sz w:val="18"/>
                  <w:szCs w:val="18"/>
                  <w:lang w:val="fr-CH"/>
                </w:rPr>
                <w:t>378</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4A5DA68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60" w:author="secrétariat" w:date="2017-10-18T14:46:00Z"/>
                <w:sz w:val="18"/>
                <w:szCs w:val="18"/>
                <w:lang w:val="fr-CH"/>
              </w:rPr>
            </w:pPr>
            <w:ins w:id="10761" w:author="secrétariat" w:date="2017-10-18T14:46:00Z">
              <w:r w:rsidRPr="005C632C">
                <w:rPr>
                  <w:sz w:val="18"/>
                  <w:szCs w:val="18"/>
                  <w:lang w:val="fr-CH"/>
                </w:rPr>
                <w:t>378</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5C9C10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62" w:author="secrétariat" w:date="2017-10-18T14:46:00Z"/>
                <w:sz w:val="18"/>
                <w:szCs w:val="18"/>
                <w:lang w:val="fr-CH"/>
              </w:rPr>
            </w:pPr>
            <w:ins w:id="10763" w:author="secrétariat" w:date="2017-10-18T14:46:00Z">
              <w:r w:rsidRPr="005C632C">
                <w:rPr>
                  <w:sz w:val="18"/>
                  <w:szCs w:val="18"/>
                  <w:lang w:val="fr-CH"/>
                </w:rPr>
                <w:t>1 350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27FF611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64" w:author="secrétariat" w:date="2017-10-18T14:46:00Z"/>
                <w:sz w:val="18"/>
                <w:szCs w:val="18"/>
                <w:lang w:val="fr-CH"/>
              </w:rPr>
            </w:pPr>
            <w:ins w:id="10765" w:author="secrétariat" w:date="2017-10-18T14:46:00Z">
              <w:r w:rsidRPr="005C632C">
                <w:rPr>
                  <w:sz w:val="18"/>
                  <w:szCs w:val="18"/>
                  <w:lang w:val="fr-CH"/>
                </w:rPr>
                <w:t>1 345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0B3D967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66" w:author="secrétariat" w:date="2017-10-18T14:46:00Z"/>
                <w:sz w:val="18"/>
                <w:szCs w:val="18"/>
                <w:lang w:val="fr-CH"/>
              </w:rPr>
            </w:pPr>
            <w:ins w:id="10767" w:author="secrétariat" w:date="2017-10-18T14:46:00Z">
              <w:r w:rsidRPr="005C632C">
                <w:rPr>
                  <w:sz w:val="18"/>
                  <w:szCs w:val="18"/>
                  <w:lang w:val="fr-CH"/>
                </w:rPr>
                <w:t>711</w:t>
              </w:r>
            </w:ins>
          </w:p>
        </w:tc>
      </w:tr>
      <w:tr w:rsidR="005C632C" w:rsidRPr="005C632C" w14:paraId="748DA6B6" w14:textId="77777777" w:rsidTr="00A77A2C">
        <w:trPr>
          <w:trHeight w:hRule="exact" w:val="284"/>
          <w:ins w:id="10768"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587ECA2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69" w:author="secrétariat" w:date="2017-10-18T14:46:00Z"/>
                <w:sz w:val="18"/>
                <w:szCs w:val="18"/>
                <w:lang w:val="fr-CH"/>
              </w:rPr>
            </w:pPr>
            <w:ins w:id="10770" w:author="secrétariat" w:date="2017-10-18T14:46:00Z">
              <w:r w:rsidRPr="005C632C">
                <w:rPr>
                  <w:sz w:val="18"/>
                  <w:szCs w:val="18"/>
                  <w:lang w:val="fr-CH"/>
                </w:rPr>
                <w:t>16.9-24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131EF25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71" w:author="secrétariat" w:date="2017-10-18T14:46:00Z"/>
                <w:sz w:val="18"/>
                <w:szCs w:val="18"/>
                <w:lang w:val="fr-CH"/>
              </w:rPr>
            </w:pPr>
            <w:ins w:id="10772"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254302B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73" w:author="secrétariat" w:date="2017-10-18T14:46:00Z"/>
                <w:sz w:val="18"/>
                <w:szCs w:val="18"/>
                <w:lang w:val="fr-CH"/>
              </w:rPr>
            </w:pPr>
            <w:ins w:id="10774" w:author="secrétariat" w:date="2017-10-18T14:46:00Z">
              <w:r w:rsidRPr="005C632C">
                <w:rPr>
                  <w:sz w:val="18"/>
                  <w:szCs w:val="18"/>
                  <w:lang w:val="fr-CH"/>
                </w:rPr>
                <w:t>429</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16CAFE0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75" w:author="secrétariat" w:date="2017-10-18T14:46:00Z"/>
                <w:sz w:val="18"/>
                <w:szCs w:val="18"/>
                <w:lang w:val="fr-CH"/>
              </w:rPr>
            </w:pPr>
            <w:ins w:id="10776" w:author="secrétariat" w:date="2017-10-18T14:46:00Z">
              <w:r w:rsidRPr="005C632C">
                <w:rPr>
                  <w:sz w:val="18"/>
                  <w:szCs w:val="18"/>
                  <w:lang w:val="fr-CH"/>
                </w:rPr>
                <w:t>429</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480B94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77" w:author="secrétariat" w:date="2017-10-18T14:46:00Z"/>
                <w:sz w:val="18"/>
                <w:szCs w:val="18"/>
                <w:lang w:val="fr-CH"/>
              </w:rPr>
            </w:pPr>
            <w:ins w:id="10778" w:author="secrétariat" w:date="2017-10-18T14:46:00Z">
              <w:r w:rsidRPr="005C632C">
                <w:rPr>
                  <w:sz w:val="18"/>
                  <w:szCs w:val="18"/>
                  <w:lang w:val="fr-CH"/>
                </w:rPr>
                <w:t>1 320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94F8A2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79" w:author="secrétariat" w:date="2017-10-18T14:46:00Z"/>
                <w:sz w:val="18"/>
                <w:szCs w:val="18"/>
                <w:lang w:val="fr-CH"/>
              </w:rPr>
            </w:pPr>
            <w:ins w:id="10780" w:author="secrétariat" w:date="2017-10-18T14:46:00Z">
              <w:r w:rsidRPr="005C632C">
                <w:rPr>
                  <w:sz w:val="18"/>
                  <w:szCs w:val="18"/>
                  <w:lang w:val="fr-CH"/>
                </w:rPr>
                <w:t>1 310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B73624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81" w:author="secrétariat" w:date="2017-10-18T14:46:00Z"/>
                <w:sz w:val="18"/>
                <w:szCs w:val="18"/>
                <w:lang w:val="fr-CH"/>
              </w:rPr>
            </w:pPr>
            <w:ins w:id="10782" w:author="secrétariat" w:date="2017-10-18T14:46:00Z">
              <w:r w:rsidRPr="005C632C">
                <w:rPr>
                  <w:sz w:val="18"/>
                  <w:szCs w:val="18"/>
                  <w:lang w:val="fr-CH"/>
                </w:rPr>
                <w:t>610</w:t>
              </w:r>
            </w:ins>
          </w:p>
        </w:tc>
      </w:tr>
      <w:tr w:rsidR="005C632C" w:rsidRPr="005C632C" w14:paraId="4D48930A" w14:textId="77777777" w:rsidTr="00A77A2C">
        <w:trPr>
          <w:trHeight w:hRule="exact" w:val="284"/>
          <w:ins w:id="10783"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941966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84" w:author="secrétariat" w:date="2017-10-18T14:46:00Z"/>
                <w:sz w:val="18"/>
                <w:szCs w:val="18"/>
                <w:lang w:val="fr-CH"/>
              </w:rPr>
            </w:pPr>
            <w:ins w:id="10785" w:author="secrétariat" w:date="2017-10-18T14:46:00Z">
              <w:r w:rsidRPr="005C632C">
                <w:rPr>
                  <w:sz w:val="18"/>
                  <w:szCs w:val="18"/>
                  <w:lang w:val="fr-CH"/>
                </w:rPr>
                <w:t>16.9-28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4345BE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86" w:author="secrétariat" w:date="2017-10-18T14:46:00Z"/>
                <w:sz w:val="18"/>
                <w:szCs w:val="18"/>
                <w:lang w:val="fr-CH"/>
              </w:rPr>
            </w:pPr>
            <w:ins w:id="10787"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7B7002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88" w:author="secrétariat" w:date="2017-10-18T14:46:00Z"/>
                <w:sz w:val="18"/>
                <w:szCs w:val="18"/>
                <w:lang w:val="fr-CH"/>
              </w:rPr>
            </w:pPr>
            <w:ins w:id="10789" w:author="secrétariat" w:date="2017-10-18T14:46:00Z">
              <w:r w:rsidRPr="005C632C">
                <w:rPr>
                  <w:sz w:val="18"/>
                  <w:szCs w:val="18"/>
                  <w:lang w:val="fr-CH"/>
                </w:rPr>
                <w:t>429</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28D40A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90" w:author="secrétariat" w:date="2017-10-18T14:46:00Z"/>
                <w:sz w:val="18"/>
                <w:szCs w:val="18"/>
                <w:lang w:val="fr-CH"/>
              </w:rPr>
            </w:pPr>
            <w:ins w:id="10791" w:author="secrétariat" w:date="2017-10-18T14:46:00Z">
              <w:r w:rsidRPr="005C632C">
                <w:rPr>
                  <w:sz w:val="18"/>
                  <w:szCs w:val="18"/>
                  <w:lang w:val="fr-CH"/>
                </w:rPr>
                <w:t>429</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FF5AC1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92" w:author="secrétariat" w:date="2017-10-18T14:46:00Z"/>
                <w:sz w:val="18"/>
                <w:szCs w:val="18"/>
                <w:lang w:val="fr-CH"/>
              </w:rPr>
            </w:pPr>
            <w:ins w:id="10793" w:author="secrétariat" w:date="2017-10-18T14:46:00Z">
              <w:r w:rsidRPr="005C632C">
                <w:rPr>
                  <w:sz w:val="18"/>
                  <w:szCs w:val="18"/>
                  <w:lang w:val="fr-CH"/>
                </w:rPr>
                <w:t>1 420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ED6F5D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94" w:author="secrétariat" w:date="2017-10-18T14:46:00Z"/>
                <w:sz w:val="18"/>
                <w:szCs w:val="18"/>
                <w:lang w:val="fr-CH"/>
              </w:rPr>
            </w:pPr>
            <w:ins w:id="10795" w:author="secrétariat" w:date="2017-10-18T14:46:00Z">
              <w:r w:rsidRPr="005C632C">
                <w:rPr>
                  <w:sz w:val="18"/>
                  <w:szCs w:val="18"/>
                  <w:lang w:val="fr-CH"/>
                </w:rPr>
                <w:t>1 410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77A342D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96" w:author="secrétariat" w:date="2017-10-18T14:46:00Z"/>
                <w:sz w:val="18"/>
                <w:szCs w:val="18"/>
                <w:lang w:val="fr-CH"/>
              </w:rPr>
            </w:pPr>
            <w:ins w:id="10797" w:author="secrétariat" w:date="2017-10-18T14:46:00Z">
              <w:r w:rsidRPr="005C632C">
                <w:rPr>
                  <w:sz w:val="18"/>
                  <w:szCs w:val="18"/>
                  <w:lang w:val="fr-CH"/>
                </w:rPr>
                <w:t>711</w:t>
              </w:r>
            </w:ins>
          </w:p>
        </w:tc>
      </w:tr>
      <w:tr w:rsidR="005C632C" w:rsidRPr="005C632C" w14:paraId="7946FB03" w14:textId="77777777" w:rsidTr="00A77A2C">
        <w:trPr>
          <w:trHeight w:hRule="exact" w:val="284"/>
          <w:ins w:id="10798"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43DCB8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99" w:author="secrétariat" w:date="2017-10-18T14:46:00Z"/>
                <w:sz w:val="18"/>
                <w:szCs w:val="18"/>
                <w:lang w:val="fr-CH"/>
              </w:rPr>
            </w:pPr>
            <w:ins w:id="10800" w:author="secrétariat" w:date="2017-10-18T14:46:00Z">
              <w:r w:rsidRPr="005C632C">
                <w:rPr>
                  <w:sz w:val="18"/>
                  <w:szCs w:val="18"/>
                  <w:lang w:val="fr-CH"/>
                </w:rPr>
                <w:t>16.9-34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01B7207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01" w:author="secrétariat" w:date="2017-10-18T14:46:00Z"/>
                <w:sz w:val="18"/>
                <w:szCs w:val="18"/>
                <w:lang w:val="fr-CH"/>
              </w:rPr>
            </w:pPr>
            <w:ins w:id="10802"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696638D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803" w:author="secrétariat" w:date="2017-10-18T14:46:00Z"/>
                <w:sz w:val="18"/>
                <w:szCs w:val="18"/>
                <w:lang w:val="fr-CH"/>
              </w:rPr>
            </w:pPr>
            <w:ins w:id="10804" w:author="Simone Falcioni" w:date="2017-11-27T22:09:00Z">
              <w:r w:rsidRPr="005C632C">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119FA3B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05" w:author="secrétariat" w:date="2017-10-18T14:46:00Z"/>
                <w:sz w:val="18"/>
                <w:szCs w:val="18"/>
                <w:lang w:val="fr-CH"/>
              </w:rPr>
            </w:pPr>
            <w:ins w:id="10806" w:author="secrétariat" w:date="2017-10-18T14:46:00Z">
              <w:r w:rsidRPr="005C632C">
                <w:rPr>
                  <w:sz w:val="18"/>
                  <w:szCs w:val="18"/>
                  <w:lang w:val="fr-CH"/>
                </w:rPr>
                <w:t>429</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34588DE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807" w:author="secrétariat" w:date="2017-10-18T14:46:00Z"/>
                <w:sz w:val="18"/>
                <w:szCs w:val="18"/>
                <w:lang w:val="fr-CH"/>
              </w:rPr>
            </w:pPr>
            <w:ins w:id="10808" w:author="Simone Falcioni" w:date="2017-11-27T22:09:00Z">
              <w:r w:rsidRPr="005C632C">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4447C7E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09" w:author="secrétariat" w:date="2017-10-18T14:46:00Z"/>
                <w:sz w:val="18"/>
                <w:szCs w:val="18"/>
                <w:lang w:val="fr-CH"/>
              </w:rPr>
            </w:pPr>
            <w:ins w:id="10810" w:author="secrétariat" w:date="2017-10-18T14:46:00Z">
              <w:r w:rsidRPr="005C632C">
                <w:rPr>
                  <w:sz w:val="18"/>
                  <w:szCs w:val="18"/>
                  <w:lang w:val="fr-CH"/>
                </w:rPr>
                <w:t>1 560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10CBE61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11" w:author="secrétariat" w:date="2017-10-18T14:46:00Z"/>
                <w:sz w:val="18"/>
                <w:szCs w:val="18"/>
                <w:lang w:val="fr-CH"/>
              </w:rPr>
            </w:pPr>
            <w:ins w:id="10812" w:author="secrétariat" w:date="2017-10-18T14:46:00Z">
              <w:r w:rsidRPr="005C632C">
                <w:rPr>
                  <w:sz w:val="18"/>
                  <w:szCs w:val="18"/>
                  <w:lang w:val="fr-CH"/>
                </w:rPr>
                <w:t>864</w:t>
              </w:r>
            </w:ins>
          </w:p>
        </w:tc>
      </w:tr>
      <w:tr w:rsidR="005C632C" w:rsidRPr="005C632C" w14:paraId="14075952" w14:textId="77777777" w:rsidTr="00A77A2C">
        <w:trPr>
          <w:trHeight w:hRule="exact" w:val="284"/>
          <w:ins w:id="10813"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3318893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14" w:author="secrétariat" w:date="2017-10-18T14:46:00Z"/>
                <w:sz w:val="18"/>
                <w:szCs w:val="18"/>
                <w:lang w:val="fr-CH"/>
              </w:rPr>
            </w:pPr>
            <w:ins w:id="10815" w:author="secrétariat" w:date="2017-10-18T14:46:00Z">
              <w:r w:rsidRPr="005C632C">
                <w:rPr>
                  <w:sz w:val="18"/>
                  <w:szCs w:val="18"/>
                  <w:lang w:val="fr-CH"/>
                </w:rPr>
                <w:t>17.5L-24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F53F43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16" w:author="secrétariat" w:date="2017-10-18T14:46:00Z"/>
                <w:sz w:val="18"/>
                <w:szCs w:val="18"/>
                <w:lang w:val="fr-CH"/>
              </w:rPr>
            </w:pPr>
            <w:ins w:id="10817"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62CDC76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18" w:author="secrétariat" w:date="2017-10-18T14:46:00Z"/>
                <w:sz w:val="18"/>
                <w:szCs w:val="18"/>
                <w:lang w:val="fr-CH"/>
              </w:rPr>
            </w:pPr>
            <w:ins w:id="10819" w:author="secrétariat" w:date="2017-10-18T14:46:00Z">
              <w:r w:rsidRPr="005C632C">
                <w:rPr>
                  <w:sz w:val="18"/>
                  <w:szCs w:val="18"/>
                  <w:lang w:val="fr-CH"/>
                </w:rPr>
                <w:t>445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0B670B2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20" w:author="secrétariat" w:date="2017-10-18T14:46:00Z"/>
                <w:sz w:val="18"/>
                <w:szCs w:val="18"/>
                <w:lang w:val="fr-CH"/>
              </w:rPr>
            </w:pPr>
            <w:ins w:id="10821" w:author="secrétariat" w:date="2017-10-18T14:46:00Z">
              <w:r w:rsidRPr="005C632C">
                <w:rPr>
                  <w:sz w:val="18"/>
                  <w:szCs w:val="18"/>
                  <w:lang w:val="fr-CH"/>
                </w:rPr>
                <w:t>445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B23265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22" w:author="secrétariat" w:date="2017-10-18T14:46:00Z"/>
                <w:sz w:val="18"/>
                <w:szCs w:val="18"/>
                <w:lang w:val="fr-CH"/>
              </w:rPr>
            </w:pPr>
            <w:ins w:id="10823" w:author="secrétariat" w:date="2017-10-18T14:46:00Z">
              <w:r w:rsidRPr="005C632C">
                <w:rPr>
                  <w:sz w:val="18"/>
                  <w:szCs w:val="18"/>
                  <w:lang w:val="fr-CH"/>
                </w:rPr>
                <w:t>1 250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E81BAC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24" w:author="secrétariat" w:date="2017-10-18T14:46:00Z"/>
                <w:sz w:val="18"/>
                <w:szCs w:val="18"/>
                <w:lang w:val="fr-CH"/>
              </w:rPr>
            </w:pPr>
            <w:ins w:id="10825" w:author="secrétariat" w:date="2017-10-18T14:46:00Z">
              <w:r w:rsidRPr="005C632C">
                <w:rPr>
                  <w:sz w:val="18"/>
                  <w:szCs w:val="18"/>
                  <w:lang w:val="fr-CH"/>
                </w:rPr>
                <w:t>1 241</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31E75DD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26" w:author="secrétariat" w:date="2017-10-18T14:46:00Z"/>
                <w:sz w:val="18"/>
                <w:szCs w:val="18"/>
                <w:lang w:val="fr-CH"/>
              </w:rPr>
            </w:pPr>
            <w:ins w:id="10827" w:author="secrétariat" w:date="2017-10-18T14:46:00Z">
              <w:r w:rsidRPr="005C632C">
                <w:rPr>
                  <w:sz w:val="18"/>
                  <w:szCs w:val="18"/>
                  <w:lang w:val="fr-CH"/>
                </w:rPr>
                <w:t>610</w:t>
              </w:r>
            </w:ins>
          </w:p>
        </w:tc>
      </w:tr>
      <w:tr w:rsidR="005C632C" w:rsidRPr="005C632C" w14:paraId="3876FB49" w14:textId="77777777" w:rsidTr="00A77A2C">
        <w:trPr>
          <w:trHeight w:hRule="exact" w:val="284"/>
          <w:ins w:id="10828"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8FA675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29" w:author="secrétariat" w:date="2017-10-18T14:46:00Z"/>
                <w:sz w:val="18"/>
                <w:szCs w:val="18"/>
                <w:lang w:val="fr-CH"/>
              </w:rPr>
            </w:pPr>
            <w:ins w:id="10830" w:author="secrétariat" w:date="2017-10-18T14:46:00Z">
              <w:r w:rsidRPr="005C632C">
                <w:rPr>
                  <w:sz w:val="18"/>
                  <w:szCs w:val="18"/>
                  <w:lang w:val="fr-CH"/>
                </w:rPr>
                <w:t>18.4-24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395A880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31" w:author="secrétariat" w:date="2017-10-18T14:46:00Z"/>
                <w:sz w:val="18"/>
                <w:szCs w:val="18"/>
                <w:lang w:val="fr-CH"/>
              </w:rPr>
            </w:pPr>
            <w:ins w:id="10832"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6121939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33" w:author="secrétariat" w:date="2017-10-18T14:46:00Z"/>
                <w:sz w:val="18"/>
                <w:szCs w:val="18"/>
                <w:lang w:val="fr-CH"/>
              </w:rPr>
            </w:pPr>
            <w:ins w:id="10834" w:author="secrétariat" w:date="2017-10-18T14:46:00Z">
              <w:r w:rsidRPr="005C632C">
                <w:rPr>
                  <w:sz w:val="18"/>
                  <w:szCs w:val="18"/>
                  <w:lang w:val="fr-CH"/>
                </w:rPr>
                <w:t>467</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6028DFC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35" w:author="secrétariat" w:date="2017-10-18T14:46:00Z"/>
                <w:sz w:val="18"/>
                <w:szCs w:val="18"/>
                <w:lang w:val="fr-CH"/>
              </w:rPr>
            </w:pPr>
            <w:ins w:id="10836"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B1DA4C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37" w:author="secrétariat" w:date="2017-10-18T14:46:00Z"/>
                <w:sz w:val="18"/>
                <w:szCs w:val="18"/>
                <w:lang w:val="fr-CH"/>
              </w:rPr>
            </w:pPr>
            <w:ins w:id="10838" w:author="secrétariat" w:date="2017-10-18T14:46:00Z">
              <w:r w:rsidRPr="005C632C">
                <w:rPr>
                  <w:sz w:val="18"/>
                  <w:szCs w:val="18"/>
                  <w:lang w:val="fr-CH"/>
                </w:rPr>
                <w:t>1 395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B47CED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39" w:author="secrétariat" w:date="2017-10-18T14:46:00Z"/>
                <w:sz w:val="18"/>
                <w:szCs w:val="18"/>
                <w:lang w:val="fr-CH"/>
              </w:rPr>
            </w:pPr>
            <w:ins w:id="10840" w:author="secrétariat" w:date="2017-10-18T14:46:00Z">
              <w:r w:rsidRPr="005C632C">
                <w:rPr>
                  <w:sz w:val="18"/>
                  <w:szCs w:val="18"/>
                  <w:lang w:val="fr-CH"/>
                </w:rPr>
                <w:t>1 375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6CD813A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41" w:author="secrétariat" w:date="2017-10-18T14:46:00Z"/>
                <w:sz w:val="18"/>
                <w:szCs w:val="18"/>
                <w:lang w:val="fr-CH"/>
              </w:rPr>
            </w:pPr>
            <w:ins w:id="10842" w:author="secrétariat" w:date="2017-10-18T14:46:00Z">
              <w:r w:rsidRPr="005C632C">
                <w:rPr>
                  <w:sz w:val="18"/>
                  <w:szCs w:val="18"/>
                  <w:lang w:val="fr-CH"/>
                </w:rPr>
                <w:t>610</w:t>
              </w:r>
            </w:ins>
          </w:p>
        </w:tc>
      </w:tr>
      <w:tr w:rsidR="005C632C" w:rsidRPr="005C632C" w14:paraId="1C2B4D12" w14:textId="77777777" w:rsidTr="00A77A2C">
        <w:trPr>
          <w:trHeight w:hRule="exact" w:val="284"/>
          <w:ins w:id="10843"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4792DEA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44" w:author="secrétariat" w:date="2017-10-18T14:46:00Z"/>
                <w:sz w:val="18"/>
                <w:szCs w:val="18"/>
                <w:lang w:val="fr-CH"/>
              </w:rPr>
            </w:pPr>
            <w:ins w:id="10845" w:author="secrétariat" w:date="2017-10-18T14:46:00Z">
              <w:r w:rsidRPr="005C632C">
                <w:rPr>
                  <w:sz w:val="18"/>
                  <w:szCs w:val="18"/>
                  <w:lang w:val="fr-CH"/>
                </w:rPr>
                <w:t>18.4-26</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875BE2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46" w:author="secrétariat" w:date="2017-10-18T14:46:00Z"/>
                <w:sz w:val="18"/>
                <w:szCs w:val="18"/>
                <w:lang w:val="fr-CH"/>
              </w:rPr>
            </w:pPr>
            <w:ins w:id="10847"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080C010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848" w:author="secrétariat" w:date="2017-10-18T14:46:00Z"/>
                <w:sz w:val="18"/>
                <w:szCs w:val="18"/>
                <w:lang w:val="fr-CH"/>
              </w:rPr>
            </w:pPr>
            <w:ins w:id="10849" w:author="Simone Falcioni" w:date="2017-11-27T22:09:00Z">
              <w:r w:rsidRPr="005C632C">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4F90723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50" w:author="secrétariat" w:date="2017-10-18T14:46:00Z"/>
                <w:sz w:val="18"/>
                <w:szCs w:val="18"/>
                <w:lang w:val="fr-CH"/>
              </w:rPr>
            </w:pPr>
            <w:ins w:id="10851"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737A677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852" w:author="secrétariat" w:date="2017-10-18T14:46:00Z"/>
                <w:sz w:val="18"/>
                <w:szCs w:val="18"/>
                <w:lang w:val="fr-CH"/>
              </w:rPr>
            </w:pPr>
            <w:ins w:id="10853" w:author="Simone Falcioni" w:date="2017-11-27T22:09:00Z">
              <w:r w:rsidRPr="005C632C">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9DF547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54" w:author="secrétariat" w:date="2017-10-18T14:46:00Z"/>
                <w:sz w:val="18"/>
                <w:szCs w:val="18"/>
                <w:lang w:val="fr-CH"/>
              </w:rPr>
            </w:pPr>
            <w:ins w:id="10855" w:author="secrétariat" w:date="2017-10-18T14:46:00Z">
              <w:r w:rsidRPr="005C632C">
                <w:rPr>
                  <w:sz w:val="18"/>
                  <w:szCs w:val="18"/>
                  <w:lang w:val="fr-CH"/>
                </w:rPr>
                <w:t>1 425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47B8EB6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56" w:author="secrétariat" w:date="2017-10-18T14:46:00Z"/>
                <w:sz w:val="18"/>
                <w:szCs w:val="18"/>
                <w:lang w:val="fr-CH"/>
              </w:rPr>
            </w:pPr>
            <w:ins w:id="10857" w:author="secrétariat" w:date="2017-10-18T14:46:00Z">
              <w:r w:rsidRPr="005C632C">
                <w:rPr>
                  <w:sz w:val="18"/>
                  <w:szCs w:val="18"/>
                  <w:lang w:val="fr-CH"/>
                </w:rPr>
                <w:t>660</w:t>
              </w:r>
            </w:ins>
          </w:p>
        </w:tc>
      </w:tr>
      <w:tr w:rsidR="005C632C" w:rsidRPr="005C632C" w14:paraId="26C8D5FA" w14:textId="77777777" w:rsidTr="00A77A2C">
        <w:trPr>
          <w:trHeight w:hRule="exact" w:val="284"/>
          <w:ins w:id="10858"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44387B0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59" w:author="secrétariat" w:date="2017-10-18T14:46:00Z"/>
                <w:sz w:val="18"/>
                <w:szCs w:val="18"/>
                <w:lang w:val="fr-CH"/>
              </w:rPr>
            </w:pPr>
            <w:ins w:id="10860" w:author="secrétariat" w:date="2017-10-18T14:46:00Z">
              <w:r w:rsidRPr="005C632C">
                <w:rPr>
                  <w:sz w:val="18"/>
                  <w:szCs w:val="18"/>
                  <w:lang w:val="fr-CH"/>
                </w:rPr>
                <w:t>18.4-28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5D4FDC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61" w:author="secrétariat" w:date="2017-10-18T14:46:00Z"/>
                <w:sz w:val="18"/>
                <w:szCs w:val="18"/>
                <w:lang w:val="fr-CH"/>
              </w:rPr>
            </w:pPr>
            <w:ins w:id="10862"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1717CE2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63" w:author="secrétariat" w:date="2017-10-18T14:46:00Z"/>
                <w:sz w:val="18"/>
                <w:szCs w:val="18"/>
                <w:lang w:val="fr-CH"/>
              </w:rPr>
            </w:pPr>
            <w:ins w:id="10864" w:author="secrétariat" w:date="2017-10-18T14:46:00Z">
              <w:r w:rsidRPr="005C632C">
                <w:rPr>
                  <w:sz w:val="18"/>
                  <w:szCs w:val="18"/>
                  <w:lang w:val="fr-CH"/>
                </w:rPr>
                <w:t>467</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074B628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65" w:author="secrétariat" w:date="2017-10-18T14:46:00Z"/>
                <w:sz w:val="18"/>
                <w:szCs w:val="18"/>
                <w:lang w:val="fr-CH"/>
              </w:rPr>
            </w:pPr>
            <w:ins w:id="10866"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720F20F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67" w:author="secrétariat" w:date="2017-10-18T14:46:00Z"/>
                <w:sz w:val="18"/>
                <w:szCs w:val="18"/>
                <w:lang w:val="fr-CH"/>
              </w:rPr>
            </w:pPr>
            <w:ins w:id="10868" w:author="secrétariat" w:date="2017-10-18T14:46:00Z">
              <w:r w:rsidRPr="005C632C">
                <w:rPr>
                  <w:sz w:val="18"/>
                  <w:szCs w:val="18"/>
                  <w:lang w:val="fr-CH"/>
                </w:rPr>
                <w:t>1 490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49709AB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69" w:author="secrétariat" w:date="2017-10-18T14:46:00Z"/>
                <w:sz w:val="18"/>
                <w:szCs w:val="18"/>
                <w:lang w:val="fr-CH"/>
              </w:rPr>
            </w:pPr>
            <w:ins w:id="10870" w:author="secrétariat" w:date="2017-10-18T14:46:00Z">
              <w:r w:rsidRPr="005C632C">
                <w:rPr>
                  <w:sz w:val="18"/>
                  <w:szCs w:val="18"/>
                  <w:lang w:val="fr-CH"/>
                </w:rPr>
                <w:t>1 477</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7FEC496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71" w:author="secrétariat" w:date="2017-10-18T14:46:00Z"/>
                <w:sz w:val="18"/>
                <w:szCs w:val="18"/>
                <w:lang w:val="fr-CH"/>
              </w:rPr>
            </w:pPr>
            <w:ins w:id="10872" w:author="secrétariat" w:date="2017-10-18T14:46:00Z">
              <w:r w:rsidRPr="005C632C">
                <w:rPr>
                  <w:sz w:val="18"/>
                  <w:szCs w:val="18"/>
                  <w:lang w:val="fr-CH"/>
                </w:rPr>
                <w:t>711</w:t>
              </w:r>
            </w:ins>
          </w:p>
        </w:tc>
      </w:tr>
      <w:tr w:rsidR="005C632C" w:rsidRPr="005C632C" w14:paraId="49B0413C" w14:textId="77777777" w:rsidTr="00A77A2C">
        <w:trPr>
          <w:trHeight w:hRule="exact" w:val="284"/>
          <w:ins w:id="10873"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01C59E7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74" w:author="secrétariat" w:date="2017-10-18T14:46:00Z"/>
                <w:sz w:val="18"/>
                <w:szCs w:val="18"/>
                <w:lang w:val="fr-CH"/>
              </w:rPr>
            </w:pPr>
            <w:ins w:id="10875" w:author="secrétariat" w:date="2017-10-18T14:46:00Z">
              <w:r w:rsidRPr="005C632C">
                <w:rPr>
                  <w:sz w:val="18"/>
                  <w:szCs w:val="18"/>
                  <w:lang w:val="fr-CH"/>
                </w:rPr>
                <w:t>18.4-30</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155D932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76" w:author="secrétariat" w:date="2017-10-18T14:46:00Z"/>
                <w:sz w:val="18"/>
                <w:szCs w:val="18"/>
                <w:lang w:val="fr-CH"/>
              </w:rPr>
            </w:pPr>
            <w:ins w:id="10877"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1E3EB8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878" w:author="secrétariat" w:date="2017-10-18T14:46:00Z"/>
                <w:sz w:val="18"/>
                <w:szCs w:val="18"/>
                <w:lang w:val="fr-CH"/>
              </w:rPr>
            </w:pPr>
            <w:ins w:id="10879" w:author="Simone Falcioni" w:date="2017-11-27T22:09:00Z">
              <w:r w:rsidRPr="005C632C">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FD09EF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80" w:author="secrétariat" w:date="2017-10-18T14:46:00Z"/>
                <w:sz w:val="18"/>
                <w:szCs w:val="18"/>
                <w:lang w:val="fr-CH"/>
              </w:rPr>
            </w:pPr>
            <w:ins w:id="10881"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6170728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882" w:author="secrétariat" w:date="2017-10-18T14:46:00Z"/>
                <w:sz w:val="18"/>
                <w:szCs w:val="18"/>
                <w:lang w:val="fr-CH"/>
              </w:rPr>
            </w:pPr>
            <w:ins w:id="10883" w:author="Simone Falcioni" w:date="2017-11-27T22:09:00Z">
              <w:r w:rsidRPr="005C632C">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1E59ED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84" w:author="secrétariat" w:date="2017-10-18T14:46:00Z"/>
                <w:sz w:val="18"/>
                <w:szCs w:val="18"/>
                <w:lang w:val="fr-CH"/>
              </w:rPr>
            </w:pPr>
            <w:ins w:id="10885" w:author="secrétariat" w:date="2017-10-18T14:46:00Z">
              <w:r w:rsidRPr="005C632C">
                <w:rPr>
                  <w:sz w:val="18"/>
                  <w:szCs w:val="18"/>
                  <w:lang w:val="fr-CH"/>
                </w:rPr>
                <w:t>1 525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10BB87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86" w:author="secrétariat" w:date="2017-10-18T14:46:00Z"/>
                <w:sz w:val="18"/>
                <w:szCs w:val="18"/>
                <w:lang w:val="fr-CH"/>
              </w:rPr>
            </w:pPr>
            <w:ins w:id="10887" w:author="secrétariat" w:date="2017-10-18T14:46:00Z">
              <w:r w:rsidRPr="005C632C">
                <w:rPr>
                  <w:sz w:val="18"/>
                  <w:szCs w:val="18"/>
                  <w:lang w:val="fr-CH"/>
                </w:rPr>
                <w:t>762</w:t>
              </w:r>
            </w:ins>
          </w:p>
        </w:tc>
      </w:tr>
      <w:tr w:rsidR="005C632C" w:rsidRPr="0033186E" w14:paraId="29144B2C" w14:textId="77777777" w:rsidTr="00A77A2C">
        <w:trPr>
          <w:trHeight w:hRule="exact" w:val="284"/>
          <w:ins w:id="10888"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09C387BF"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89" w:author="secrétariat" w:date="2017-10-18T14:46:00Z"/>
                <w:sz w:val="18"/>
                <w:szCs w:val="18"/>
                <w:lang w:val="fr-CH"/>
              </w:rPr>
            </w:pPr>
            <w:ins w:id="10890" w:author="secrétariat" w:date="2017-10-18T14:46:00Z">
              <w:r w:rsidRPr="0033186E">
                <w:rPr>
                  <w:sz w:val="18"/>
                  <w:szCs w:val="18"/>
                  <w:lang w:val="fr-CH"/>
                </w:rPr>
                <w:t>19.5L-24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2D3B61E9"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91" w:author="secrétariat" w:date="2017-10-18T14:46:00Z"/>
                <w:sz w:val="18"/>
                <w:szCs w:val="18"/>
                <w:lang w:val="fr-CH"/>
              </w:rPr>
            </w:pPr>
            <w:ins w:id="10892" w:author="secrétariat" w:date="2017-10-18T14:46:00Z">
              <w:r w:rsidRPr="0033186E">
                <w:rPr>
                  <w:sz w:val="18"/>
                  <w:szCs w:val="18"/>
                  <w:lang w:val="fr-CH"/>
                </w:rPr>
                <w:t>17</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5A27F1F9"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93" w:author="secrétariat" w:date="2017-10-18T14:46:00Z"/>
                <w:sz w:val="18"/>
                <w:szCs w:val="18"/>
                <w:lang w:val="fr-CH"/>
              </w:rPr>
            </w:pPr>
            <w:ins w:id="10894" w:author="secrétariat" w:date="2017-10-18T14:46:00Z">
              <w:r w:rsidRPr="0033186E">
                <w:rPr>
                  <w:sz w:val="18"/>
                  <w:szCs w:val="18"/>
                  <w:lang w:val="fr-CH"/>
                </w:rPr>
                <w:t>495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497ABE7D"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95" w:author="secrétariat" w:date="2017-10-18T14:46:00Z"/>
                <w:sz w:val="18"/>
                <w:szCs w:val="18"/>
                <w:lang w:val="fr-CH"/>
              </w:rPr>
            </w:pPr>
            <w:ins w:id="10896" w:author="secrétariat" w:date="2017-10-18T14:46:00Z">
              <w:r w:rsidRPr="0033186E">
                <w:rPr>
                  <w:sz w:val="18"/>
                  <w:szCs w:val="18"/>
                  <w:lang w:val="fr-CH"/>
                </w:rPr>
                <w:t>495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4EAA3DF"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97" w:author="secrétariat" w:date="2017-10-18T14:46:00Z"/>
                <w:sz w:val="18"/>
                <w:szCs w:val="18"/>
                <w:lang w:val="fr-CH"/>
              </w:rPr>
            </w:pPr>
            <w:ins w:id="10898" w:author="secrétariat" w:date="2017-10-18T14:46:00Z">
              <w:r w:rsidRPr="0033186E">
                <w:rPr>
                  <w:sz w:val="18"/>
                  <w:szCs w:val="18"/>
                  <w:lang w:val="fr-CH"/>
                </w:rPr>
                <w:t>1 320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89D490D"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99" w:author="secrétariat" w:date="2017-10-18T14:46:00Z"/>
                <w:sz w:val="18"/>
                <w:szCs w:val="18"/>
                <w:lang w:val="fr-CH"/>
              </w:rPr>
            </w:pPr>
            <w:ins w:id="10900" w:author="secrétariat" w:date="2017-10-18T14:46:00Z">
              <w:r w:rsidRPr="0033186E">
                <w:rPr>
                  <w:sz w:val="18"/>
                  <w:szCs w:val="18"/>
                  <w:lang w:val="fr-CH"/>
                </w:rPr>
                <w:t>1 314</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0508438E"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01" w:author="secrétariat" w:date="2017-10-18T14:46:00Z"/>
                <w:sz w:val="18"/>
                <w:szCs w:val="18"/>
                <w:lang w:val="fr-CH"/>
              </w:rPr>
            </w:pPr>
            <w:ins w:id="10902" w:author="secrétariat" w:date="2017-10-18T14:46:00Z">
              <w:r w:rsidRPr="0033186E">
                <w:rPr>
                  <w:sz w:val="18"/>
                  <w:szCs w:val="18"/>
                  <w:lang w:val="fr-CH"/>
                </w:rPr>
                <w:t>610</w:t>
              </w:r>
            </w:ins>
          </w:p>
        </w:tc>
      </w:tr>
      <w:tr w:rsidR="005C632C" w:rsidRPr="0033186E" w14:paraId="7E16F064" w14:textId="77777777" w:rsidTr="00A77A2C">
        <w:trPr>
          <w:trHeight w:hRule="exact" w:val="284"/>
          <w:ins w:id="10903"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0A948D63"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904" w:author="secrétariat" w:date="2017-10-18T14:46:00Z"/>
                <w:sz w:val="18"/>
                <w:szCs w:val="18"/>
                <w:lang w:val="fr-CH"/>
              </w:rPr>
            </w:pPr>
            <w:ins w:id="10905" w:author="secrétariat" w:date="2017-10-18T14:46:00Z">
              <w:r w:rsidRPr="0033186E">
                <w:rPr>
                  <w:sz w:val="18"/>
                  <w:szCs w:val="18"/>
                  <w:lang w:val="fr-CH"/>
                </w:rPr>
                <w:t>21L-24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0000BD80"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06" w:author="secrétariat" w:date="2017-10-18T14:46:00Z"/>
                <w:sz w:val="18"/>
                <w:szCs w:val="18"/>
                <w:lang w:val="fr-CH"/>
              </w:rPr>
            </w:pPr>
            <w:ins w:id="10907" w:author="secrétariat" w:date="2017-10-18T14:46:00Z">
              <w:r w:rsidRPr="0033186E">
                <w:rPr>
                  <w:sz w:val="18"/>
                  <w:szCs w:val="18"/>
                  <w:lang w:val="fr-CH"/>
                </w:rPr>
                <w:t>18</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37728342"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908" w:author="secrétariat" w:date="2017-10-18T14:46:00Z"/>
                <w:sz w:val="18"/>
                <w:szCs w:val="18"/>
                <w:lang w:val="fr-CH"/>
              </w:rPr>
            </w:pPr>
            <w:ins w:id="10909" w:author="secrétariat" w:date="2017-10-18T14:46:00Z">
              <w:r w:rsidRPr="0033186E">
                <w:rPr>
                  <w:sz w:val="18"/>
                  <w:szCs w:val="18"/>
                  <w:lang w:val="fr-CH"/>
                </w:rPr>
                <w:t>533</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3F2257D1"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10" w:author="secrétariat" w:date="2017-10-18T14:46:00Z"/>
                <w:sz w:val="18"/>
                <w:szCs w:val="18"/>
                <w:lang w:val="fr-CH"/>
              </w:rPr>
            </w:pPr>
            <w:ins w:id="10911" w:author="secrétariat" w:date="2017-10-18T14:46:00Z">
              <w:r w:rsidRPr="0033186E">
                <w:rPr>
                  <w:sz w:val="18"/>
                  <w:szCs w:val="18"/>
                  <w:lang w:val="fr-CH"/>
                </w:rPr>
                <w:t>533</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238FB037"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912" w:author="secrétariat" w:date="2017-10-18T14:46:00Z"/>
                <w:sz w:val="18"/>
                <w:szCs w:val="18"/>
                <w:lang w:val="fr-CH"/>
              </w:rPr>
            </w:pPr>
            <w:ins w:id="10913" w:author="secrétariat" w:date="2017-10-18T14:46:00Z">
              <w:r w:rsidRPr="0033186E">
                <w:rPr>
                  <w:sz w:val="18"/>
                  <w:szCs w:val="18"/>
                  <w:lang w:val="fr-CH"/>
                </w:rPr>
                <w:t>1 395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A67E5CD"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14" w:author="secrétariat" w:date="2017-10-18T14:46:00Z"/>
                <w:sz w:val="18"/>
                <w:szCs w:val="18"/>
                <w:lang w:val="fr-CH"/>
              </w:rPr>
            </w:pPr>
            <w:ins w:id="10915" w:author="secrétariat" w:date="2017-10-18T14:46:00Z">
              <w:r w:rsidRPr="0033186E">
                <w:rPr>
                  <w:sz w:val="18"/>
                  <w:szCs w:val="18"/>
                  <w:lang w:val="fr-CH"/>
                </w:rPr>
                <w:t>1 378</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EE7CFAC"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16" w:author="secrétariat" w:date="2017-10-18T14:46:00Z"/>
                <w:sz w:val="18"/>
                <w:szCs w:val="18"/>
                <w:lang w:val="fr-CH"/>
              </w:rPr>
            </w:pPr>
            <w:ins w:id="10917" w:author="secrétariat" w:date="2017-10-18T14:46:00Z">
              <w:r w:rsidRPr="0033186E">
                <w:rPr>
                  <w:sz w:val="18"/>
                  <w:szCs w:val="18"/>
                  <w:lang w:val="fr-CH"/>
                </w:rPr>
                <w:t>610</w:t>
              </w:r>
            </w:ins>
          </w:p>
        </w:tc>
      </w:tr>
      <w:tr w:rsidR="005C632C" w:rsidRPr="005C632C" w14:paraId="64847D7D" w14:textId="77777777" w:rsidTr="00A77A2C">
        <w:trPr>
          <w:trHeight w:hRule="exact" w:val="284"/>
          <w:ins w:id="10918" w:author="Simone Falcioni" w:date="2017-11-27T22:13: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511136A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919" w:author="Simone Falcioni" w:date="2017-11-27T22:13:00Z"/>
                <w:sz w:val="18"/>
                <w:szCs w:val="18"/>
                <w:lang w:val="fr-CH"/>
              </w:rPr>
            </w:pPr>
            <w:ins w:id="10920" w:author="Simone Falcioni" w:date="2017-11-27T22:13:00Z">
              <w:r w:rsidRPr="005C632C">
                <w:rPr>
                  <w:sz w:val="18"/>
                  <w:szCs w:val="18"/>
                </w:rPr>
                <w:t>21L-28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1C6A3DC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21" w:author="Simone Falcioni" w:date="2017-11-27T22:13:00Z"/>
                <w:sz w:val="18"/>
                <w:szCs w:val="18"/>
                <w:lang w:val="fr-CH"/>
              </w:rPr>
            </w:pPr>
            <w:ins w:id="10922" w:author="Simone Falcioni" w:date="2017-11-27T22:13:00Z">
              <w:r w:rsidRPr="005C632C">
                <w:rPr>
                  <w:sz w:val="18"/>
                  <w:szCs w:val="18"/>
                </w:rPr>
                <w:t>18</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32D082A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923" w:author="Simone Falcioni" w:date="2017-11-27T22:13:00Z"/>
                <w:sz w:val="18"/>
                <w:szCs w:val="18"/>
                <w:lang w:val="fr-CH"/>
              </w:rPr>
            </w:pPr>
            <w:ins w:id="10924" w:author="Simone Falcioni" w:date="2017-11-27T22:13:00Z">
              <w:r>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0430796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25" w:author="Simone Falcioni" w:date="2017-11-27T22:13:00Z"/>
                <w:sz w:val="18"/>
                <w:szCs w:val="18"/>
                <w:lang w:val="fr-CH"/>
              </w:rPr>
            </w:pPr>
            <w:ins w:id="10926" w:author="Simone Falcioni" w:date="2017-11-27T22:13:00Z">
              <w:r w:rsidRPr="005C632C">
                <w:rPr>
                  <w:sz w:val="18"/>
                  <w:szCs w:val="18"/>
                </w:rPr>
                <w:t>533</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52AE94F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927" w:author="Simone Falcioni" w:date="2017-11-27T22:13:00Z"/>
                <w:sz w:val="18"/>
                <w:szCs w:val="18"/>
                <w:lang w:val="fr-CH"/>
              </w:rPr>
            </w:pPr>
            <w:ins w:id="10928" w:author="Simone Falcioni" w:date="2017-11-27T22:13:00Z">
              <w:r>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0E95060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29" w:author="Simone Falcioni" w:date="2017-11-27T22:13:00Z"/>
                <w:sz w:val="18"/>
                <w:szCs w:val="18"/>
                <w:lang w:val="fr-CH"/>
              </w:rPr>
            </w:pPr>
            <w:ins w:id="10930" w:author="Simone Falcioni" w:date="2017-11-27T22:13:00Z">
              <w:r w:rsidRPr="005C632C">
                <w:rPr>
                  <w:sz w:val="18"/>
                  <w:szCs w:val="18"/>
                </w:rPr>
                <w:t>1479</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0614BC3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31" w:author="Simone Falcioni" w:date="2017-11-27T22:13:00Z"/>
                <w:sz w:val="18"/>
                <w:szCs w:val="18"/>
                <w:lang w:val="fr-CH"/>
              </w:rPr>
            </w:pPr>
            <w:ins w:id="10932" w:author="Simone Falcioni" w:date="2017-11-27T22:13:00Z">
              <w:r w:rsidRPr="005C632C">
                <w:rPr>
                  <w:sz w:val="18"/>
                  <w:szCs w:val="18"/>
                </w:rPr>
                <w:t>711</w:t>
              </w:r>
            </w:ins>
          </w:p>
        </w:tc>
      </w:tr>
      <w:tr w:rsidR="005C632C" w:rsidRPr="0033186E" w14:paraId="48AA5CF8" w14:textId="77777777" w:rsidTr="00A77A2C">
        <w:trPr>
          <w:trHeight w:hRule="exact" w:val="284"/>
          <w:ins w:id="10933" w:author="secrétariat" w:date="2017-10-18T14:46:00Z"/>
        </w:trPr>
        <w:tc>
          <w:tcPr>
            <w:tcW w:w="1418" w:type="dxa"/>
            <w:tcBorders>
              <w:top w:val="dotted" w:sz="4" w:space="0" w:color="auto"/>
              <w:left w:val="single" w:sz="6" w:space="0" w:color="auto"/>
              <w:bottom w:val="single" w:sz="12" w:space="0" w:color="auto"/>
              <w:right w:val="single" w:sz="4" w:space="0" w:color="auto"/>
            </w:tcBorders>
            <w:shd w:val="clear" w:color="auto" w:fill="FFFFFF"/>
          </w:tcPr>
          <w:p w14:paraId="49CF0E82"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934" w:author="secrétariat" w:date="2017-10-18T14:46:00Z"/>
                <w:sz w:val="18"/>
                <w:szCs w:val="18"/>
                <w:lang w:val="fr-CH"/>
              </w:rPr>
            </w:pPr>
            <w:ins w:id="10935" w:author="secrétariat" w:date="2017-10-18T14:46:00Z">
              <w:r w:rsidRPr="0033186E">
                <w:rPr>
                  <w:sz w:val="18"/>
                  <w:szCs w:val="18"/>
                  <w:lang w:val="fr-CH"/>
                </w:rPr>
                <w:t>23.1-26</w:t>
              </w:r>
            </w:ins>
          </w:p>
        </w:tc>
        <w:tc>
          <w:tcPr>
            <w:tcW w:w="1134" w:type="dxa"/>
            <w:tcBorders>
              <w:top w:val="dotted" w:sz="4" w:space="0" w:color="auto"/>
              <w:left w:val="single" w:sz="4" w:space="0" w:color="auto"/>
              <w:bottom w:val="single" w:sz="12" w:space="0" w:color="auto"/>
              <w:right w:val="single" w:sz="4" w:space="0" w:color="auto"/>
            </w:tcBorders>
            <w:shd w:val="clear" w:color="auto" w:fill="FFFFFF"/>
          </w:tcPr>
          <w:p w14:paraId="276C72DC"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36" w:author="secrétariat" w:date="2017-10-18T14:46:00Z"/>
                <w:sz w:val="18"/>
                <w:szCs w:val="18"/>
                <w:lang w:val="fr-CH"/>
              </w:rPr>
            </w:pPr>
            <w:ins w:id="10937" w:author="secrétariat" w:date="2017-10-18T14:46:00Z">
              <w:r w:rsidRPr="0033186E">
                <w:rPr>
                  <w:sz w:val="18"/>
                  <w:szCs w:val="18"/>
                  <w:lang w:val="fr-CH"/>
                </w:rPr>
                <w:t>20</w:t>
              </w:r>
            </w:ins>
          </w:p>
        </w:tc>
        <w:tc>
          <w:tcPr>
            <w:tcW w:w="663" w:type="dxa"/>
            <w:tcBorders>
              <w:top w:val="dotted" w:sz="4" w:space="0" w:color="auto"/>
              <w:left w:val="single" w:sz="4" w:space="0" w:color="auto"/>
              <w:bottom w:val="single" w:sz="12" w:space="0" w:color="auto"/>
              <w:right w:val="single" w:sz="4" w:space="0" w:color="auto"/>
            </w:tcBorders>
            <w:shd w:val="clear" w:color="auto" w:fill="FFFFFF"/>
          </w:tcPr>
          <w:p w14:paraId="067F2F67" w14:textId="77777777" w:rsidR="005C632C" w:rsidRPr="0033186E"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938" w:author="secrétariat" w:date="2017-10-18T14:46:00Z"/>
                <w:sz w:val="18"/>
                <w:szCs w:val="18"/>
                <w:lang w:val="fr-CH"/>
              </w:rPr>
            </w:pPr>
            <w:ins w:id="10939" w:author="Simone Falcioni" w:date="2017-11-27T22:09:00Z">
              <w:r>
                <w:rPr>
                  <w:sz w:val="18"/>
                  <w:szCs w:val="18"/>
                  <w:lang w:val="fr-CH"/>
                </w:rPr>
                <w:t>-</w:t>
              </w:r>
            </w:ins>
          </w:p>
        </w:tc>
        <w:tc>
          <w:tcPr>
            <w:tcW w:w="909" w:type="dxa"/>
            <w:tcBorders>
              <w:top w:val="dotted" w:sz="4" w:space="0" w:color="auto"/>
              <w:left w:val="single" w:sz="4" w:space="0" w:color="auto"/>
              <w:bottom w:val="single" w:sz="12" w:space="0" w:color="auto"/>
              <w:right w:val="single" w:sz="4" w:space="0" w:color="auto"/>
            </w:tcBorders>
            <w:shd w:val="clear" w:color="auto" w:fill="FFFFFF"/>
          </w:tcPr>
          <w:p w14:paraId="584A2ED9"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40" w:author="secrétariat" w:date="2017-10-18T14:46:00Z"/>
                <w:sz w:val="18"/>
                <w:szCs w:val="18"/>
                <w:lang w:val="fr-CH"/>
              </w:rPr>
            </w:pPr>
            <w:ins w:id="10941" w:author="secrétariat" w:date="2017-10-18T14:46:00Z">
              <w:r w:rsidRPr="0033186E">
                <w:rPr>
                  <w:sz w:val="18"/>
                  <w:szCs w:val="18"/>
                  <w:lang w:val="fr-CH"/>
                </w:rPr>
                <w:t>587</w:t>
              </w:r>
            </w:ins>
          </w:p>
        </w:tc>
        <w:tc>
          <w:tcPr>
            <w:tcW w:w="660" w:type="dxa"/>
            <w:tcBorders>
              <w:top w:val="dotted" w:sz="4" w:space="0" w:color="auto"/>
              <w:left w:val="single" w:sz="4" w:space="0" w:color="auto"/>
              <w:bottom w:val="single" w:sz="12" w:space="0" w:color="auto"/>
              <w:right w:val="single" w:sz="4" w:space="0" w:color="auto"/>
            </w:tcBorders>
            <w:shd w:val="clear" w:color="auto" w:fill="FFFFFF"/>
          </w:tcPr>
          <w:p w14:paraId="30F43005" w14:textId="77777777" w:rsidR="005C632C" w:rsidRPr="0033186E"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942" w:author="secrétariat" w:date="2017-10-18T14:46:00Z"/>
                <w:sz w:val="18"/>
                <w:szCs w:val="18"/>
                <w:lang w:val="fr-CH"/>
              </w:rPr>
            </w:pPr>
            <w:ins w:id="10943" w:author="Simone Falcioni" w:date="2017-11-27T22:09:00Z">
              <w:r>
                <w:rPr>
                  <w:sz w:val="18"/>
                  <w:szCs w:val="18"/>
                  <w:lang w:val="fr-CH"/>
                </w:rPr>
                <w:t>-</w:t>
              </w:r>
            </w:ins>
          </w:p>
        </w:tc>
        <w:tc>
          <w:tcPr>
            <w:tcW w:w="1028" w:type="dxa"/>
            <w:tcBorders>
              <w:top w:val="dotted" w:sz="4" w:space="0" w:color="auto"/>
              <w:left w:val="single" w:sz="4" w:space="0" w:color="auto"/>
              <w:bottom w:val="single" w:sz="12" w:space="0" w:color="auto"/>
              <w:right w:val="single" w:sz="4" w:space="0" w:color="auto"/>
            </w:tcBorders>
            <w:shd w:val="clear" w:color="auto" w:fill="FFFFFF"/>
          </w:tcPr>
          <w:p w14:paraId="22E30CF4"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44" w:author="secrétariat" w:date="2017-10-18T14:46:00Z"/>
                <w:sz w:val="18"/>
                <w:szCs w:val="18"/>
                <w:lang w:val="fr-CH"/>
              </w:rPr>
            </w:pPr>
            <w:ins w:id="10945" w:author="secrétariat" w:date="2017-10-18T14:46:00Z">
              <w:r w:rsidRPr="0033186E">
                <w:rPr>
                  <w:sz w:val="18"/>
                  <w:szCs w:val="18"/>
                  <w:lang w:val="fr-CH"/>
                </w:rPr>
                <w:t>1 580</w:t>
              </w:r>
            </w:ins>
          </w:p>
        </w:tc>
        <w:tc>
          <w:tcPr>
            <w:tcW w:w="1701" w:type="dxa"/>
            <w:tcBorders>
              <w:top w:val="dotted" w:sz="4" w:space="0" w:color="auto"/>
              <w:left w:val="single" w:sz="4" w:space="0" w:color="auto"/>
              <w:bottom w:val="single" w:sz="12" w:space="0" w:color="auto"/>
              <w:right w:val="single" w:sz="4" w:space="0" w:color="auto"/>
            </w:tcBorders>
            <w:shd w:val="clear" w:color="auto" w:fill="FFFFFF"/>
          </w:tcPr>
          <w:p w14:paraId="7B74BE02"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46" w:author="secrétariat" w:date="2017-10-18T14:46:00Z"/>
                <w:sz w:val="18"/>
                <w:szCs w:val="18"/>
                <w:lang w:val="fr-CH"/>
              </w:rPr>
            </w:pPr>
            <w:ins w:id="10947" w:author="secrétariat" w:date="2017-10-18T14:46:00Z">
              <w:r w:rsidRPr="0033186E">
                <w:rPr>
                  <w:sz w:val="18"/>
                  <w:szCs w:val="18"/>
                  <w:lang w:val="fr-CH"/>
                </w:rPr>
                <w:t>660</w:t>
              </w:r>
            </w:ins>
          </w:p>
        </w:tc>
      </w:tr>
      <w:tr w:rsidR="005C632C" w:rsidRPr="0033186E" w14:paraId="6FDD6052" w14:textId="77777777" w:rsidTr="005C632C">
        <w:trPr>
          <w:ins w:id="10948" w:author="secrétariat" w:date="2017-10-18T14:46:00Z"/>
        </w:trPr>
        <w:tc>
          <w:tcPr>
            <w:tcW w:w="7513" w:type="dxa"/>
            <w:gridSpan w:val="7"/>
            <w:tcBorders>
              <w:top w:val="single" w:sz="12" w:space="0" w:color="auto"/>
            </w:tcBorders>
            <w:shd w:val="clear" w:color="auto" w:fill="FFFFFF"/>
          </w:tcPr>
          <w:p w14:paraId="4ABD74E1" w14:textId="77777777" w:rsidR="005C632C" w:rsidRPr="0033186E" w:rsidRDefault="005C632C" w:rsidP="00A856A1">
            <w:pPr>
              <w:widowControl w:val="0"/>
              <w:tabs>
                <w:tab w:val="left" w:pos="297"/>
                <w:tab w:val="left" w:pos="851"/>
              </w:tabs>
              <w:suppressAutoHyphens w:val="0"/>
              <w:autoSpaceDE w:val="0"/>
              <w:autoSpaceDN w:val="0"/>
              <w:adjustRightInd w:val="0"/>
              <w:spacing w:line="240" w:lineRule="auto"/>
              <w:ind w:left="57"/>
              <w:jc w:val="both"/>
              <w:rPr>
                <w:ins w:id="10949" w:author="secrétariat" w:date="2017-10-18T14:46:00Z"/>
                <w:i/>
                <w:sz w:val="18"/>
                <w:szCs w:val="18"/>
              </w:rPr>
            </w:pPr>
            <w:ins w:id="10950" w:author="secrétariat" w:date="2017-10-18T14:46:00Z">
              <w:r w:rsidRPr="0033186E">
                <w:rPr>
                  <w:i/>
                  <w:sz w:val="18"/>
                  <w:szCs w:val="18"/>
                </w:rPr>
                <w:t>Notes:</w:t>
              </w:r>
            </w:ins>
          </w:p>
          <w:p w14:paraId="6139ACF5" w14:textId="77777777" w:rsidR="005C632C" w:rsidRPr="0033186E" w:rsidRDefault="005C632C" w:rsidP="00A856A1">
            <w:pPr>
              <w:widowControl w:val="0"/>
              <w:tabs>
                <w:tab w:val="left" w:pos="297"/>
                <w:tab w:val="left" w:pos="851"/>
              </w:tabs>
              <w:suppressAutoHyphens w:val="0"/>
              <w:autoSpaceDE w:val="0"/>
              <w:autoSpaceDN w:val="0"/>
              <w:adjustRightInd w:val="0"/>
              <w:spacing w:line="240" w:lineRule="auto"/>
              <w:ind w:left="57"/>
              <w:jc w:val="both"/>
              <w:rPr>
                <w:ins w:id="10951" w:author="secrétariat" w:date="2017-10-18T14:46:00Z"/>
                <w:sz w:val="18"/>
                <w:szCs w:val="18"/>
              </w:rPr>
            </w:pPr>
            <w:ins w:id="10952" w:author="secrétariat" w:date="2017-10-18T14:46:00Z">
              <w:r w:rsidRPr="0033186E">
                <w:rPr>
                  <w:sz w:val="18"/>
                  <w:szCs w:val="18"/>
                </w:rPr>
                <w:t>1</w:t>
              </w:r>
              <w:r>
                <w:rPr>
                  <w:sz w:val="18"/>
                  <w:szCs w:val="18"/>
                </w:rPr>
                <w:t>.</w:t>
              </w:r>
              <w:r w:rsidRPr="0033186E">
                <w:rPr>
                  <w:sz w:val="18"/>
                  <w:szCs w:val="18"/>
                </w:rPr>
                <w:tab/>
                <w:t xml:space="preserve">These tyres are identified either by suffix "IND", placed after the Tyre size designation (e.g. 14.9-24 IND), or </w:t>
              </w:r>
              <w:r w:rsidRPr="0033186E">
                <w:rPr>
                  <w:sz w:val="18"/>
                  <w:szCs w:val="18"/>
                </w:rPr>
                <w:tab/>
                <w:t>by the following marking added to the tyre sidewalls: "R</w:t>
              </w:r>
              <w:del w:id="10953" w:author="Simone Falcioni" w:date="2017-11-27T22:19:00Z">
                <w:r w:rsidRPr="0033186E" w:rsidDel="005C632C">
                  <w:rPr>
                    <w:sz w:val="18"/>
                    <w:szCs w:val="18"/>
                  </w:rPr>
                  <w:delText xml:space="preserve"> – </w:delText>
                </w:r>
              </w:del>
            </w:ins>
            <w:ins w:id="10954" w:author="Simone Falcioni" w:date="2017-11-27T22:19:00Z">
              <w:r>
                <w:rPr>
                  <w:sz w:val="18"/>
                  <w:szCs w:val="18"/>
                </w:rPr>
                <w:t>-</w:t>
              </w:r>
            </w:ins>
            <w:ins w:id="10955" w:author="secrétariat" w:date="2017-10-18T14:46:00Z">
              <w:r w:rsidRPr="0033186E">
                <w:rPr>
                  <w:sz w:val="18"/>
                  <w:szCs w:val="18"/>
                </w:rPr>
                <w:t>4".</w:t>
              </w:r>
            </w:ins>
          </w:p>
          <w:p w14:paraId="7CAD2F4E" w14:textId="77777777" w:rsidR="005C632C" w:rsidRPr="0033186E" w:rsidRDefault="005C632C" w:rsidP="00A856A1">
            <w:pPr>
              <w:widowControl w:val="0"/>
              <w:tabs>
                <w:tab w:val="left" w:pos="297"/>
                <w:tab w:val="left" w:pos="851"/>
              </w:tabs>
              <w:suppressAutoHyphens w:val="0"/>
              <w:autoSpaceDE w:val="0"/>
              <w:autoSpaceDN w:val="0"/>
              <w:adjustRightInd w:val="0"/>
              <w:spacing w:line="240" w:lineRule="auto"/>
              <w:ind w:left="57"/>
              <w:jc w:val="both"/>
              <w:rPr>
                <w:ins w:id="10956" w:author="secrétariat" w:date="2017-10-18T14:46:00Z"/>
                <w:sz w:val="18"/>
                <w:szCs w:val="18"/>
              </w:rPr>
            </w:pPr>
            <w:ins w:id="10957" w:author="secrétariat" w:date="2017-10-18T14:46:00Z">
              <w:r w:rsidRPr="0033186E">
                <w:rPr>
                  <w:sz w:val="18"/>
                  <w:szCs w:val="18"/>
                </w:rPr>
                <w:t>2</w:t>
              </w:r>
              <w:r>
                <w:rPr>
                  <w:sz w:val="18"/>
                  <w:szCs w:val="18"/>
                </w:rPr>
                <w:t>.</w:t>
              </w:r>
              <w:r w:rsidRPr="0033186E">
                <w:rPr>
                  <w:sz w:val="18"/>
                  <w:szCs w:val="18"/>
                </w:rPr>
                <w:tab/>
                <w:t>Tyres of radial structure are identified by means of the letter "R</w:t>
              </w:r>
              <w:del w:id="10958" w:author="Simone Falcioni" w:date="2017-11-27T22:19:00Z">
                <w:r w:rsidRPr="0033186E" w:rsidDel="005C632C">
                  <w:rPr>
                    <w:sz w:val="18"/>
                    <w:szCs w:val="18"/>
                  </w:rPr>
                  <w:delText xml:space="preserve"> </w:delText>
                </w:r>
              </w:del>
              <w:r w:rsidRPr="0033186E">
                <w:rPr>
                  <w:sz w:val="18"/>
                  <w:szCs w:val="18"/>
                </w:rPr>
                <w:t>" in place of " - " (e.g. 14.9 R 24).</w:t>
              </w:r>
            </w:ins>
          </w:p>
          <w:p w14:paraId="1AFCD0A7" w14:textId="77777777" w:rsidR="005C632C" w:rsidRPr="0033186E" w:rsidRDefault="005C632C" w:rsidP="005C632C">
            <w:pPr>
              <w:widowControl w:val="0"/>
              <w:tabs>
                <w:tab w:val="left" w:pos="297"/>
                <w:tab w:val="left" w:pos="851"/>
              </w:tabs>
              <w:suppressAutoHyphens w:val="0"/>
              <w:autoSpaceDE w:val="0"/>
              <w:autoSpaceDN w:val="0"/>
              <w:adjustRightInd w:val="0"/>
              <w:spacing w:line="240" w:lineRule="auto"/>
              <w:ind w:left="57"/>
              <w:jc w:val="both"/>
              <w:rPr>
                <w:ins w:id="10959" w:author="secrétariat" w:date="2017-10-18T14:46:00Z"/>
                <w:sz w:val="18"/>
                <w:szCs w:val="18"/>
              </w:rPr>
            </w:pPr>
            <w:ins w:id="10960" w:author="secrétariat" w:date="2017-10-18T14:46:00Z">
              <w:r w:rsidRPr="0033186E">
                <w:rPr>
                  <w:sz w:val="18"/>
                  <w:szCs w:val="18"/>
                </w:rPr>
                <w:t>3</w:t>
              </w:r>
              <w:r>
                <w:rPr>
                  <w:sz w:val="18"/>
                  <w:szCs w:val="18"/>
                </w:rPr>
                <w:t>.</w:t>
              </w:r>
              <w:r w:rsidRPr="0033186E">
                <w:rPr>
                  <w:sz w:val="18"/>
                  <w:szCs w:val="18"/>
                </w:rPr>
                <w:tab/>
                <w:t>Coefficient for the calculation of the overall width of radial tyres:  + 8 %</w:t>
              </w:r>
              <w:r>
                <w:rPr>
                  <w:sz w:val="18"/>
                  <w:szCs w:val="18"/>
                </w:rPr>
                <w:t>.</w:t>
              </w:r>
              <w:del w:id="10961" w:author="Simone Falcioni" w:date="2017-11-27T22:19:00Z">
                <w:r w:rsidRPr="0033186E" w:rsidDel="005C632C">
                  <w:rPr>
                    <w:sz w:val="18"/>
                    <w:szCs w:val="18"/>
                  </w:rPr>
                  <w:delText>"</w:delText>
                </w:r>
              </w:del>
            </w:ins>
          </w:p>
        </w:tc>
      </w:tr>
    </w:tbl>
    <w:p w14:paraId="1AC518D6" w14:textId="77777777" w:rsidR="005C632C" w:rsidRDefault="005C632C" w:rsidP="00A24677">
      <w:pPr>
        <w:pStyle w:val="notessoustab"/>
        <w:rPr>
          <w:ins w:id="10962" w:author="Simone Falcioni" w:date="2017-11-27T22:14:00Z"/>
          <w:lang w:val="en-GB"/>
        </w:rPr>
      </w:pPr>
    </w:p>
    <w:p w14:paraId="165684B7" w14:textId="77777777" w:rsidR="005C632C" w:rsidRDefault="005C632C">
      <w:pPr>
        <w:suppressAutoHyphens w:val="0"/>
        <w:spacing w:line="240" w:lineRule="auto"/>
        <w:rPr>
          <w:ins w:id="10963" w:author="Simone Falcioni" w:date="2017-11-27T22:14:00Z"/>
        </w:rPr>
      </w:pPr>
      <w:ins w:id="10964" w:author="Simone Falcioni" w:date="2017-11-27T22:14:00Z">
        <w:r>
          <w:br w:type="page"/>
        </w:r>
      </w:ins>
    </w:p>
    <w:p w14:paraId="102E1216" w14:textId="77777777" w:rsidR="005C632C" w:rsidRPr="0033186E" w:rsidRDefault="005C632C" w:rsidP="005C632C">
      <w:pPr>
        <w:spacing w:before="120" w:after="120" w:line="240" w:lineRule="auto"/>
        <w:ind w:left="1134"/>
        <w:rPr>
          <w:ins w:id="10965" w:author="Simone Falcioni" w:date="2017-11-27T22:14:00Z"/>
          <w:b/>
          <w:bCs/>
          <w:lang w:val="fr-CH" w:eastAsia="ar-SA"/>
        </w:rPr>
      </w:pPr>
      <w:ins w:id="10966" w:author="Simone Falcioni" w:date="2017-11-27T22:14:00Z">
        <w:r>
          <w:rPr>
            <w:bCs/>
            <w:lang w:val="fr-CH" w:eastAsia="ar-SA"/>
          </w:rPr>
          <w:lastRenderedPageBreak/>
          <w:t xml:space="preserve">Table </w:t>
        </w:r>
      </w:ins>
      <w:ins w:id="10967" w:author="Simone Falcioni" w:date="2017-11-27T22:15:00Z">
        <w:r>
          <w:rPr>
            <w:bCs/>
            <w:lang w:val="fr-CH" w:eastAsia="ar-SA"/>
          </w:rPr>
          <w:t>10</w:t>
        </w:r>
      </w:ins>
      <w:ins w:id="10968" w:author="Simone Falcioni" w:date="2017-11-27T22:14:00Z">
        <w:r w:rsidRPr="0033186E">
          <w:rPr>
            <w:bCs/>
            <w:lang w:val="fr-CH" w:eastAsia="ar-SA"/>
          </w:rPr>
          <w:br/>
        </w:r>
        <w:r w:rsidRPr="0033186E">
          <w:rPr>
            <w:b/>
            <w:bCs/>
            <w:lang w:val="fr-CH" w:eastAsia="ar-SA"/>
          </w:rPr>
          <w:t xml:space="preserve">Tyres for construction applications </w:t>
        </w:r>
      </w:ins>
      <w:ins w:id="10969" w:author="Simone Falcioni" w:date="2017-11-27T22:15:00Z">
        <w:r w:rsidRPr="005C632C">
          <w:rPr>
            <w:b/>
            <w:bCs/>
            <w:lang w:val="fr-CH" w:eastAsia="ar-SA"/>
          </w:rPr>
          <w:t>(skid-steers / mini-loaders)</w:t>
        </w:r>
      </w:ins>
    </w:p>
    <w:tbl>
      <w:tblPr>
        <w:tblW w:w="722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134"/>
        <w:gridCol w:w="1276"/>
        <w:gridCol w:w="1417"/>
        <w:gridCol w:w="1843"/>
      </w:tblGrid>
      <w:tr w:rsidR="005C632C" w:rsidRPr="008C3E22" w14:paraId="3C976FEE" w14:textId="77777777" w:rsidTr="005C632C">
        <w:trPr>
          <w:trHeight w:val="290"/>
          <w:ins w:id="10970" w:author="Simone Falcioni" w:date="2017-11-27T22:16:00Z"/>
        </w:trPr>
        <w:tc>
          <w:tcPr>
            <w:tcW w:w="1559" w:type="dxa"/>
            <w:tcBorders>
              <w:bottom w:val="single" w:sz="12" w:space="0" w:color="auto"/>
            </w:tcBorders>
            <w:vAlign w:val="center"/>
          </w:tcPr>
          <w:p w14:paraId="527892E8" w14:textId="77777777" w:rsidR="005C632C" w:rsidRPr="005C632C" w:rsidRDefault="005C632C" w:rsidP="00FA7D59">
            <w:pPr>
              <w:autoSpaceDE w:val="0"/>
              <w:autoSpaceDN w:val="0"/>
              <w:adjustRightInd w:val="0"/>
              <w:jc w:val="center"/>
              <w:rPr>
                <w:ins w:id="10971" w:author="Simone Falcioni" w:date="2017-11-27T22:16:00Z"/>
                <w:i/>
                <w:sz w:val="16"/>
                <w:szCs w:val="16"/>
              </w:rPr>
            </w:pPr>
            <w:ins w:id="10972" w:author="Simone Falcioni" w:date="2017-11-27T22:16:00Z">
              <w:r w:rsidRPr="005C632C">
                <w:rPr>
                  <w:i/>
                  <w:iCs/>
                  <w:sz w:val="16"/>
                  <w:szCs w:val="16"/>
                </w:rPr>
                <w:t>Tyre size designation</w:t>
              </w:r>
            </w:ins>
          </w:p>
        </w:tc>
        <w:tc>
          <w:tcPr>
            <w:tcW w:w="1134" w:type="dxa"/>
            <w:tcBorders>
              <w:bottom w:val="single" w:sz="12" w:space="0" w:color="auto"/>
            </w:tcBorders>
            <w:vAlign w:val="center"/>
          </w:tcPr>
          <w:p w14:paraId="76A8C1F8" w14:textId="77777777" w:rsidR="005C632C" w:rsidRPr="005C632C" w:rsidRDefault="005C632C" w:rsidP="00FA7D59">
            <w:pPr>
              <w:autoSpaceDE w:val="0"/>
              <w:autoSpaceDN w:val="0"/>
              <w:adjustRightInd w:val="0"/>
              <w:jc w:val="center"/>
              <w:rPr>
                <w:ins w:id="10973" w:author="Simone Falcioni" w:date="2017-11-27T22:16:00Z"/>
                <w:i/>
                <w:sz w:val="16"/>
                <w:szCs w:val="16"/>
              </w:rPr>
            </w:pPr>
            <w:ins w:id="10974" w:author="Simone Falcioni" w:date="2017-11-27T22:16:00Z">
              <w:r w:rsidRPr="005C632C">
                <w:rPr>
                  <w:i/>
                  <w:iCs/>
                  <w:sz w:val="16"/>
                  <w:szCs w:val="16"/>
                </w:rPr>
                <w:t>Theoretical rim width code (A1)</w:t>
              </w:r>
            </w:ins>
          </w:p>
        </w:tc>
        <w:tc>
          <w:tcPr>
            <w:tcW w:w="1276" w:type="dxa"/>
            <w:tcBorders>
              <w:bottom w:val="single" w:sz="12" w:space="0" w:color="auto"/>
            </w:tcBorders>
            <w:vAlign w:val="center"/>
          </w:tcPr>
          <w:p w14:paraId="43263251" w14:textId="77777777" w:rsidR="005C632C" w:rsidRPr="005C632C" w:rsidRDefault="005C632C" w:rsidP="00FA7D59">
            <w:pPr>
              <w:autoSpaceDE w:val="0"/>
              <w:autoSpaceDN w:val="0"/>
              <w:adjustRightInd w:val="0"/>
              <w:jc w:val="center"/>
              <w:rPr>
                <w:ins w:id="10975" w:author="Simone Falcioni" w:date="2017-11-27T22:16:00Z"/>
                <w:i/>
                <w:sz w:val="16"/>
                <w:szCs w:val="16"/>
              </w:rPr>
            </w:pPr>
            <w:ins w:id="10976" w:author="Simone Falcioni" w:date="2017-11-27T22:16:00Z">
              <w:r w:rsidRPr="005C632C">
                <w:rPr>
                  <w:i/>
                  <w:iCs/>
                  <w:sz w:val="16"/>
                  <w:szCs w:val="16"/>
                </w:rPr>
                <w:t>Nominal section width (S1) (mm)</w:t>
              </w:r>
            </w:ins>
          </w:p>
        </w:tc>
        <w:tc>
          <w:tcPr>
            <w:tcW w:w="1417" w:type="dxa"/>
            <w:tcBorders>
              <w:bottom w:val="single" w:sz="12" w:space="0" w:color="auto"/>
            </w:tcBorders>
            <w:vAlign w:val="center"/>
          </w:tcPr>
          <w:p w14:paraId="2B652492" w14:textId="77777777" w:rsidR="005C632C" w:rsidRPr="005C632C" w:rsidRDefault="005C632C" w:rsidP="00FA7D59">
            <w:pPr>
              <w:autoSpaceDE w:val="0"/>
              <w:autoSpaceDN w:val="0"/>
              <w:adjustRightInd w:val="0"/>
              <w:jc w:val="center"/>
              <w:rPr>
                <w:ins w:id="10977" w:author="Simone Falcioni" w:date="2017-11-27T22:16:00Z"/>
                <w:i/>
                <w:sz w:val="16"/>
                <w:szCs w:val="16"/>
              </w:rPr>
            </w:pPr>
            <w:ins w:id="10978" w:author="Simone Falcioni" w:date="2017-11-27T22:16:00Z">
              <w:r w:rsidRPr="005C632C">
                <w:rPr>
                  <w:i/>
                  <w:iCs/>
                  <w:sz w:val="16"/>
                  <w:szCs w:val="16"/>
                </w:rPr>
                <w:t>Overall</w:t>
              </w:r>
            </w:ins>
          </w:p>
          <w:p w14:paraId="6238B207" w14:textId="77777777" w:rsidR="005C632C" w:rsidRPr="005C632C" w:rsidRDefault="005C632C" w:rsidP="00FA7D59">
            <w:pPr>
              <w:autoSpaceDE w:val="0"/>
              <w:autoSpaceDN w:val="0"/>
              <w:adjustRightInd w:val="0"/>
              <w:jc w:val="center"/>
              <w:rPr>
                <w:ins w:id="10979" w:author="Simone Falcioni" w:date="2017-11-27T22:16:00Z"/>
                <w:i/>
                <w:sz w:val="16"/>
                <w:szCs w:val="16"/>
              </w:rPr>
            </w:pPr>
            <w:ins w:id="10980" w:author="Simone Falcioni" w:date="2017-11-27T22:16:00Z">
              <w:r w:rsidRPr="005C632C">
                <w:rPr>
                  <w:i/>
                  <w:iCs/>
                  <w:sz w:val="16"/>
                  <w:szCs w:val="16"/>
                </w:rPr>
                <w:t>diameter (D) (mm)</w:t>
              </w:r>
            </w:ins>
          </w:p>
        </w:tc>
        <w:tc>
          <w:tcPr>
            <w:tcW w:w="1843" w:type="dxa"/>
            <w:tcBorders>
              <w:bottom w:val="single" w:sz="12" w:space="0" w:color="auto"/>
            </w:tcBorders>
            <w:vAlign w:val="center"/>
          </w:tcPr>
          <w:p w14:paraId="3412B134" w14:textId="77777777" w:rsidR="005C632C" w:rsidRPr="008C3E22" w:rsidRDefault="005C632C" w:rsidP="00FA7D59">
            <w:pPr>
              <w:autoSpaceDE w:val="0"/>
              <w:autoSpaceDN w:val="0"/>
              <w:adjustRightInd w:val="0"/>
              <w:jc w:val="center"/>
              <w:rPr>
                <w:ins w:id="10981" w:author="Simone Falcioni" w:date="2017-11-27T22:16:00Z"/>
                <w:i/>
                <w:sz w:val="16"/>
                <w:szCs w:val="16"/>
                <w:lang w:val="it-IT"/>
              </w:rPr>
            </w:pPr>
            <w:ins w:id="10982" w:author="Simone Falcioni" w:date="2017-11-27T22:16:00Z">
              <w:r w:rsidRPr="008C3E22">
                <w:rPr>
                  <w:i/>
                  <w:iCs/>
                  <w:sz w:val="16"/>
                  <w:szCs w:val="16"/>
                  <w:lang w:val="it-IT"/>
                </w:rPr>
                <w:t>Nominal rim diameter (d)</w:t>
              </w:r>
            </w:ins>
          </w:p>
          <w:p w14:paraId="4C24D8A1" w14:textId="77777777" w:rsidR="005C632C" w:rsidRPr="008C3E22" w:rsidRDefault="005C632C" w:rsidP="00FA7D59">
            <w:pPr>
              <w:autoSpaceDE w:val="0"/>
              <w:autoSpaceDN w:val="0"/>
              <w:adjustRightInd w:val="0"/>
              <w:jc w:val="center"/>
              <w:rPr>
                <w:ins w:id="10983" w:author="Simone Falcioni" w:date="2017-11-27T22:16:00Z"/>
                <w:i/>
                <w:sz w:val="16"/>
                <w:szCs w:val="16"/>
                <w:lang w:val="it-IT"/>
              </w:rPr>
            </w:pPr>
            <w:ins w:id="10984" w:author="Simone Falcioni" w:date="2017-11-27T22:16:00Z">
              <w:r w:rsidRPr="008C3E22">
                <w:rPr>
                  <w:i/>
                  <w:iCs/>
                  <w:sz w:val="16"/>
                  <w:szCs w:val="16"/>
                  <w:lang w:val="it-IT"/>
                </w:rPr>
                <w:t>(mm)</w:t>
              </w:r>
            </w:ins>
          </w:p>
        </w:tc>
      </w:tr>
      <w:tr w:rsidR="005C632C" w:rsidRPr="0079167F" w14:paraId="168D6D82" w14:textId="77777777" w:rsidTr="00A77A2C">
        <w:trPr>
          <w:trHeight w:hRule="exact" w:val="284"/>
          <w:ins w:id="10985" w:author="Simone Falcioni" w:date="2017-11-27T22:16:00Z"/>
        </w:trPr>
        <w:tc>
          <w:tcPr>
            <w:tcW w:w="1559" w:type="dxa"/>
            <w:tcBorders>
              <w:top w:val="single" w:sz="12" w:space="0" w:color="auto"/>
            </w:tcBorders>
            <w:vAlign w:val="center"/>
          </w:tcPr>
          <w:p w14:paraId="18ADD654" w14:textId="77777777" w:rsidR="005C632C" w:rsidRPr="0079167F" w:rsidRDefault="005C632C" w:rsidP="005C632C">
            <w:pPr>
              <w:autoSpaceDE w:val="0"/>
              <w:autoSpaceDN w:val="0"/>
              <w:adjustRightInd w:val="0"/>
              <w:ind w:left="142"/>
              <w:rPr>
                <w:ins w:id="10986" w:author="Simone Falcioni" w:date="2017-11-27T22:16:00Z"/>
              </w:rPr>
            </w:pPr>
            <w:ins w:id="10987" w:author="Simone Falcioni" w:date="2017-11-27T22:16:00Z">
              <w:r w:rsidRPr="0079167F">
                <w:t>7.00–15</w:t>
              </w:r>
            </w:ins>
          </w:p>
        </w:tc>
        <w:tc>
          <w:tcPr>
            <w:tcW w:w="1134" w:type="dxa"/>
            <w:tcBorders>
              <w:top w:val="single" w:sz="12" w:space="0" w:color="auto"/>
            </w:tcBorders>
            <w:vAlign w:val="center"/>
          </w:tcPr>
          <w:p w14:paraId="60041853" w14:textId="77777777" w:rsidR="005C632C" w:rsidRPr="0079167F" w:rsidRDefault="005C632C" w:rsidP="00FA7D59">
            <w:pPr>
              <w:autoSpaceDE w:val="0"/>
              <w:autoSpaceDN w:val="0"/>
              <w:adjustRightInd w:val="0"/>
              <w:jc w:val="center"/>
              <w:rPr>
                <w:ins w:id="10988" w:author="Simone Falcioni" w:date="2017-11-27T22:16:00Z"/>
              </w:rPr>
            </w:pPr>
            <w:ins w:id="10989" w:author="Simone Falcioni" w:date="2017-11-27T22:16:00Z">
              <w:r w:rsidRPr="0079167F">
                <w:t>5.50</w:t>
              </w:r>
            </w:ins>
          </w:p>
        </w:tc>
        <w:tc>
          <w:tcPr>
            <w:tcW w:w="1276" w:type="dxa"/>
            <w:tcBorders>
              <w:top w:val="single" w:sz="12" w:space="0" w:color="auto"/>
            </w:tcBorders>
            <w:vAlign w:val="center"/>
          </w:tcPr>
          <w:p w14:paraId="182610C1" w14:textId="77777777" w:rsidR="005C632C" w:rsidRPr="0079167F" w:rsidRDefault="005C632C" w:rsidP="00FA7D59">
            <w:pPr>
              <w:autoSpaceDE w:val="0"/>
              <w:autoSpaceDN w:val="0"/>
              <w:adjustRightInd w:val="0"/>
              <w:jc w:val="center"/>
              <w:rPr>
                <w:ins w:id="10990" w:author="Simone Falcioni" w:date="2017-11-27T22:16:00Z"/>
              </w:rPr>
            </w:pPr>
            <w:ins w:id="10991" w:author="Simone Falcioni" w:date="2017-11-27T22:16:00Z">
              <w:r w:rsidRPr="0079167F">
                <w:t>201</w:t>
              </w:r>
            </w:ins>
          </w:p>
        </w:tc>
        <w:tc>
          <w:tcPr>
            <w:tcW w:w="1417" w:type="dxa"/>
            <w:tcBorders>
              <w:top w:val="single" w:sz="12" w:space="0" w:color="auto"/>
            </w:tcBorders>
            <w:vAlign w:val="center"/>
          </w:tcPr>
          <w:p w14:paraId="075D8579" w14:textId="77777777" w:rsidR="005C632C" w:rsidRPr="0079167F" w:rsidRDefault="005C632C" w:rsidP="00FA7D59">
            <w:pPr>
              <w:autoSpaceDE w:val="0"/>
              <w:autoSpaceDN w:val="0"/>
              <w:adjustRightInd w:val="0"/>
              <w:jc w:val="center"/>
              <w:rPr>
                <w:ins w:id="10992" w:author="Simone Falcioni" w:date="2017-11-27T22:16:00Z"/>
              </w:rPr>
            </w:pPr>
            <w:ins w:id="10993" w:author="Simone Falcioni" w:date="2017-11-27T22:16:00Z">
              <w:r w:rsidRPr="0079167F">
                <w:t>762</w:t>
              </w:r>
            </w:ins>
          </w:p>
        </w:tc>
        <w:tc>
          <w:tcPr>
            <w:tcW w:w="1843" w:type="dxa"/>
            <w:tcBorders>
              <w:top w:val="single" w:sz="12" w:space="0" w:color="auto"/>
            </w:tcBorders>
            <w:vAlign w:val="center"/>
          </w:tcPr>
          <w:p w14:paraId="29D61FC4" w14:textId="77777777" w:rsidR="005C632C" w:rsidRPr="0079167F" w:rsidRDefault="005C632C" w:rsidP="00FA7D59">
            <w:pPr>
              <w:autoSpaceDE w:val="0"/>
              <w:autoSpaceDN w:val="0"/>
              <w:adjustRightInd w:val="0"/>
              <w:jc w:val="center"/>
              <w:rPr>
                <w:ins w:id="10994" w:author="Simone Falcioni" w:date="2017-11-27T22:16:00Z"/>
              </w:rPr>
            </w:pPr>
            <w:ins w:id="10995" w:author="Simone Falcioni" w:date="2017-11-27T22:16:00Z">
              <w:r w:rsidRPr="0079167F">
                <w:t>381</w:t>
              </w:r>
            </w:ins>
          </w:p>
        </w:tc>
      </w:tr>
      <w:tr w:rsidR="005C632C" w:rsidRPr="0079167F" w14:paraId="446A775B" w14:textId="77777777" w:rsidTr="00A77A2C">
        <w:trPr>
          <w:trHeight w:hRule="exact" w:val="284"/>
          <w:ins w:id="10996" w:author="Simone Falcioni" w:date="2017-11-27T22:16:00Z"/>
        </w:trPr>
        <w:tc>
          <w:tcPr>
            <w:tcW w:w="1559" w:type="dxa"/>
            <w:vAlign w:val="center"/>
          </w:tcPr>
          <w:p w14:paraId="4AAEDCC2" w14:textId="77777777" w:rsidR="005C632C" w:rsidRPr="0079167F" w:rsidRDefault="005C632C" w:rsidP="005C632C">
            <w:pPr>
              <w:autoSpaceDE w:val="0"/>
              <w:autoSpaceDN w:val="0"/>
              <w:adjustRightInd w:val="0"/>
              <w:ind w:left="142"/>
              <w:rPr>
                <w:ins w:id="10997" w:author="Simone Falcioni" w:date="2017-11-27T22:16:00Z"/>
              </w:rPr>
            </w:pPr>
            <w:ins w:id="10998" w:author="Simone Falcioni" w:date="2017-11-27T22:16:00Z">
              <w:r w:rsidRPr="0079167F">
                <w:t>8.25–15</w:t>
              </w:r>
            </w:ins>
          </w:p>
        </w:tc>
        <w:tc>
          <w:tcPr>
            <w:tcW w:w="1134" w:type="dxa"/>
            <w:vAlign w:val="center"/>
          </w:tcPr>
          <w:p w14:paraId="3157D1B9" w14:textId="77777777" w:rsidR="005C632C" w:rsidRPr="0079167F" w:rsidRDefault="005C632C" w:rsidP="00FA7D59">
            <w:pPr>
              <w:autoSpaceDE w:val="0"/>
              <w:autoSpaceDN w:val="0"/>
              <w:adjustRightInd w:val="0"/>
              <w:jc w:val="center"/>
              <w:rPr>
                <w:ins w:id="10999" w:author="Simone Falcioni" w:date="2017-11-27T22:16:00Z"/>
              </w:rPr>
            </w:pPr>
            <w:ins w:id="11000" w:author="Simone Falcioni" w:date="2017-11-27T22:16:00Z">
              <w:r w:rsidRPr="0079167F">
                <w:t>6.00</w:t>
              </w:r>
            </w:ins>
          </w:p>
        </w:tc>
        <w:tc>
          <w:tcPr>
            <w:tcW w:w="1276" w:type="dxa"/>
            <w:vAlign w:val="center"/>
          </w:tcPr>
          <w:p w14:paraId="1115787B" w14:textId="77777777" w:rsidR="005C632C" w:rsidRPr="0079167F" w:rsidRDefault="005C632C" w:rsidP="00FA7D59">
            <w:pPr>
              <w:autoSpaceDE w:val="0"/>
              <w:autoSpaceDN w:val="0"/>
              <w:adjustRightInd w:val="0"/>
              <w:jc w:val="center"/>
              <w:rPr>
                <w:ins w:id="11001" w:author="Simone Falcioni" w:date="2017-11-27T22:16:00Z"/>
              </w:rPr>
            </w:pPr>
            <w:ins w:id="11002" w:author="Simone Falcioni" w:date="2017-11-27T22:16:00Z">
              <w:r w:rsidRPr="0079167F">
                <w:t>231</w:t>
              </w:r>
            </w:ins>
          </w:p>
        </w:tc>
        <w:tc>
          <w:tcPr>
            <w:tcW w:w="1417" w:type="dxa"/>
            <w:vAlign w:val="center"/>
          </w:tcPr>
          <w:p w14:paraId="7FBBCB17" w14:textId="77777777" w:rsidR="005C632C" w:rsidRPr="0079167F" w:rsidRDefault="005C632C" w:rsidP="00FA7D59">
            <w:pPr>
              <w:autoSpaceDE w:val="0"/>
              <w:autoSpaceDN w:val="0"/>
              <w:adjustRightInd w:val="0"/>
              <w:jc w:val="center"/>
              <w:rPr>
                <w:ins w:id="11003" w:author="Simone Falcioni" w:date="2017-11-27T22:16:00Z"/>
              </w:rPr>
            </w:pPr>
            <w:ins w:id="11004" w:author="Simone Falcioni" w:date="2017-11-27T22:16:00Z">
              <w:r w:rsidRPr="0079167F">
                <w:t>848</w:t>
              </w:r>
            </w:ins>
          </w:p>
        </w:tc>
        <w:tc>
          <w:tcPr>
            <w:tcW w:w="1843" w:type="dxa"/>
            <w:vAlign w:val="center"/>
          </w:tcPr>
          <w:p w14:paraId="626B2B56" w14:textId="77777777" w:rsidR="005C632C" w:rsidRPr="0079167F" w:rsidRDefault="005C632C" w:rsidP="00FA7D59">
            <w:pPr>
              <w:autoSpaceDE w:val="0"/>
              <w:autoSpaceDN w:val="0"/>
              <w:adjustRightInd w:val="0"/>
              <w:jc w:val="center"/>
              <w:rPr>
                <w:ins w:id="11005" w:author="Simone Falcioni" w:date="2017-11-27T22:16:00Z"/>
              </w:rPr>
            </w:pPr>
            <w:ins w:id="11006" w:author="Simone Falcioni" w:date="2017-11-27T22:16:00Z">
              <w:r w:rsidRPr="0079167F">
                <w:t>381</w:t>
              </w:r>
            </w:ins>
          </w:p>
        </w:tc>
      </w:tr>
      <w:tr w:rsidR="005C632C" w:rsidRPr="0079167F" w14:paraId="59714E84" w14:textId="77777777" w:rsidTr="00A77A2C">
        <w:trPr>
          <w:trHeight w:hRule="exact" w:val="284"/>
          <w:ins w:id="11007" w:author="Simone Falcioni" w:date="2017-11-27T22:16:00Z"/>
        </w:trPr>
        <w:tc>
          <w:tcPr>
            <w:tcW w:w="1559" w:type="dxa"/>
            <w:vAlign w:val="center"/>
          </w:tcPr>
          <w:p w14:paraId="4371B43A" w14:textId="77777777" w:rsidR="005C632C" w:rsidRPr="0079167F" w:rsidRDefault="005C632C" w:rsidP="005C632C">
            <w:pPr>
              <w:autoSpaceDE w:val="0"/>
              <w:autoSpaceDN w:val="0"/>
              <w:adjustRightInd w:val="0"/>
              <w:ind w:left="142"/>
              <w:rPr>
                <w:ins w:id="11008" w:author="Simone Falcioni" w:date="2017-11-27T22:16:00Z"/>
              </w:rPr>
            </w:pPr>
            <w:ins w:id="11009" w:author="Simone Falcioni" w:date="2017-11-27T22:16:00Z">
              <w:r w:rsidRPr="0079167F">
                <w:t>5.70–12</w:t>
              </w:r>
            </w:ins>
          </w:p>
        </w:tc>
        <w:tc>
          <w:tcPr>
            <w:tcW w:w="1134" w:type="dxa"/>
            <w:vAlign w:val="center"/>
          </w:tcPr>
          <w:p w14:paraId="7C1BEA8F" w14:textId="77777777" w:rsidR="005C632C" w:rsidRPr="0079167F" w:rsidRDefault="005C632C" w:rsidP="00FA7D59">
            <w:pPr>
              <w:autoSpaceDE w:val="0"/>
              <w:autoSpaceDN w:val="0"/>
              <w:adjustRightInd w:val="0"/>
              <w:jc w:val="center"/>
              <w:rPr>
                <w:ins w:id="11010" w:author="Simone Falcioni" w:date="2017-11-27T22:16:00Z"/>
              </w:rPr>
            </w:pPr>
            <w:ins w:id="11011" w:author="Simone Falcioni" w:date="2017-11-27T22:16:00Z">
              <w:r w:rsidRPr="0079167F">
                <w:t>4.50</w:t>
              </w:r>
            </w:ins>
          </w:p>
        </w:tc>
        <w:tc>
          <w:tcPr>
            <w:tcW w:w="1276" w:type="dxa"/>
            <w:vAlign w:val="center"/>
          </w:tcPr>
          <w:p w14:paraId="560279D1" w14:textId="77777777" w:rsidR="005C632C" w:rsidRPr="0079167F" w:rsidRDefault="005C632C" w:rsidP="00FA7D59">
            <w:pPr>
              <w:autoSpaceDE w:val="0"/>
              <w:autoSpaceDN w:val="0"/>
              <w:adjustRightInd w:val="0"/>
              <w:jc w:val="center"/>
              <w:rPr>
                <w:ins w:id="11012" w:author="Simone Falcioni" w:date="2017-11-27T22:16:00Z"/>
              </w:rPr>
            </w:pPr>
            <w:ins w:id="11013" w:author="Simone Falcioni" w:date="2017-11-27T22:16:00Z">
              <w:r w:rsidRPr="0079167F">
                <w:t>146</w:t>
              </w:r>
            </w:ins>
          </w:p>
        </w:tc>
        <w:tc>
          <w:tcPr>
            <w:tcW w:w="1417" w:type="dxa"/>
            <w:vAlign w:val="center"/>
          </w:tcPr>
          <w:p w14:paraId="38082928" w14:textId="77777777" w:rsidR="005C632C" w:rsidRPr="0079167F" w:rsidRDefault="005C632C" w:rsidP="00FA7D59">
            <w:pPr>
              <w:autoSpaceDE w:val="0"/>
              <w:autoSpaceDN w:val="0"/>
              <w:adjustRightInd w:val="0"/>
              <w:jc w:val="center"/>
              <w:rPr>
                <w:ins w:id="11014" w:author="Simone Falcioni" w:date="2017-11-27T22:16:00Z"/>
              </w:rPr>
            </w:pPr>
            <w:ins w:id="11015" w:author="Simone Falcioni" w:date="2017-11-27T22:16:00Z">
              <w:r w:rsidRPr="0079167F">
                <w:t>570</w:t>
              </w:r>
            </w:ins>
          </w:p>
        </w:tc>
        <w:tc>
          <w:tcPr>
            <w:tcW w:w="1843" w:type="dxa"/>
            <w:vAlign w:val="center"/>
          </w:tcPr>
          <w:p w14:paraId="2C1FC264" w14:textId="77777777" w:rsidR="005C632C" w:rsidRPr="0079167F" w:rsidRDefault="005C632C" w:rsidP="00FA7D59">
            <w:pPr>
              <w:autoSpaceDE w:val="0"/>
              <w:autoSpaceDN w:val="0"/>
              <w:adjustRightInd w:val="0"/>
              <w:jc w:val="center"/>
              <w:rPr>
                <w:ins w:id="11016" w:author="Simone Falcioni" w:date="2017-11-27T22:16:00Z"/>
              </w:rPr>
            </w:pPr>
            <w:ins w:id="11017" w:author="Simone Falcioni" w:date="2017-11-27T22:16:00Z">
              <w:r w:rsidRPr="0079167F">
                <w:t>305</w:t>
              </w:r>
            </w:ins>
          </w:p>
        </w:tc>
      </w:tr>
      <w:tr w:rsidR="005C632C" w:rsidRPr="0079167F" w14:paraId="52E758FD" w14:textId="77777777" w:rsidTr="00A77A2C">
        <w:trPr>
          <w:trHeight w:hRule="exact" w:val="284"/>
          <w:ins w:id="11018" w:author="Simone Falcioni" w:date="2017-11-27T22:16:00Z"/>
        </w:trPr>
        <w:tc>
          <w:tcPr>
            <w:tcW w:w="1559" w:type="dxa"/>
            <w:vAlign w:val="center"/>
          </w:tcPr>
          <w:p w14:paraId="6ADE1623" w14:textId="77777777" w:rsidR="005C632C" w:rsidRPr="0079167F" w:rsidRDefault="005C632C" w:rsidP="005C632C">
            <w:pPr>
              <w:autoSpaceDE w:val="0"/>
              <w:autoSpaceDN w:val="0"/>
              <w:adjustRightInd w:val="0"/>
              <w:ind w:left="142"/>
              <w:rPr>
                <w:ins w:id="11019" w:author="Simone Falcioni" w:date="2017-11-27T22:16:00Z"/>
              </w:rPr>
            </w:pPr>
            <w:ins w:id="11020" w:author="Simone Falcioni" w:date="2017-11-27T22:16:00Z">
              <w:r w:rsidRPr="0079167F">
                <w:t>5.70–15</w:t>
              </w:r>
            </w:ins>
          </w:p>
        </w:tc>
        <w:tc>
          <w:tcPr>
            <w:tcW w:w="1134" w:type="dxa"/>
            <w:vAlign w:val="center"/>
          </w:tcPr>
          <w:p w14:paraId="6504240A" w14:textId="77777777" w:rsidR="005C632C" w:rsidRPr="0079167F" w:rsidRDefault="005C632C" w:rsidP="00FA7D59">
            <w:pPr>
              <w:autoSpaceDE w:val="0"/>
              <w:autoSpaceDN w:val="0"/>
              <w:adjustRightInd w:val="0"/>
              <w:jc w:val="center"/>
              <w:rPr>
                <w:ins w:id="11021" w:author="Simone Falcioni" w:date="2017-11-27T22:16:00Z"/>
              </w:rPr>
            </w:pPr>
            <w:ins w:id="11022" w:author="Simone Falcioni" w:date="2017-11-27T22:16:00Z">
              <w:r w:rsidRPr="0079167F">
                <w:t>4.50</w:t>
              </w:r>
            </w:ins>
          </w:p>
        </w:tc>
        <w:tc>
          <w:tcPr>
            <w:tcW w:w="1276" w:type="dxa"/>
            <w:vAlign w:val="center"/>
          </w:tcPr>
          <w:p w14:paraId="6AE7800D" w14:textId="77777777" w:rsidR="005C632C" w:rsidRPr="0079167F" w:rsidRDefault="005C632C" w:rsidP="00FA7D59">
            <w:pPr>
              <w:autoSpaceDE w:val="0"/>
              <w:autoSpaceDN w:val="0"/>
              <w:adjustRightInd w:val="0"/>
              <w:jc w:val="center"/>
              <w:rPr>
                <w:ins w:id="11023" w:author="Simone Falcioni" w:date="2017-11-27T22:16:00Z"/>
              </w:rPr>
            </w:pPr>
            <w:ins w:id="11024" w:author="Simone Falcioni" w:date="2017-11-27T22:16:00Z">
              <w:r w:rsidRPr="0079167F">
                <w:t>146</w:t>
              </w:r>
            </w:ins>
          </w:p>
        </w:tc>
        <w:tc>
          <w:tcPr>
            <w:tcW w:w="1417" w:type="dxa"/>
            <w:vAlign w:val="center"/>
          </w:tcPr>
          <w:p w14:paraId="4E286C8E" w14:textId="77777777" w:rsidR="005C632C" w:rsidRPr="0079167F" w:rsidRDefault="005C632C" w:rsidP="00FA7D59">
            <w:pPr>
              <w:autoSpaceDE w:val="0"/>
              <w:autoSpaceDN w:val="0"/>
              <w:adjustRightInd w:val="0"/>
              <w:jc w:val="center"/>
              <w:rPr>
                <w:ins w:id="11025" w:author="Simone Falcioni" w:date="2017-11-27T22:16:00Z"/>
              </w:rPr>
            </w:pPr>
            <w:ins w:id="11026" w:author="Simone Falcioni" w:date="2017-11-27T22:16:00Z">
              <w:r w:rsidRPr="0079167F">
                <w:t>647</w:t>
              </w:r>
            </w:ins>
          </w:p>
        </w:tc>
        <w:tc>
          <w:tcPr>
            <w:tcW w:w="1843" w:type="dxa"/>
            <w:vAlign w:val="center"/>
          </w:tcPr>
          <w:p w14:paraId="7FD96AE9" w14:textId="77777777" w:rsidR="005C632C" w:rsidRPr="0079167F" w:rsidRDefault="005C632C" w:rsidP="00FA7D59">
            <w:pPr>
              <w:autoSpaceDE w:val="0"/>
              <w:autoSpaceDN w:val="0"/>
              <w:adjustRightInd w:val="0"/>
              <w:jc w:val="center"/>
              <w:rPr>
                <w:ins w:id="11027" w:author="Simone Falcioni" w:date="2017-11-27T22:16:00Z"/>
              </w:rPr>
            </w:pPr>
            <w:ins w:id="11028" w:author="Simone Falcioni" w:date="2017-11-27T22:16:00Z">
              <w:r w:rsidRPr="0079167F">
                <w:t>381</w:t>
              </w:r>
            </w:ins>
          </w:p>
        </w:tc>
      </w:tr>
      <w:tr w:rsidR="005C632C" w:rsidRPr="0079167F" w14:paraId="6DEB9664" w14:textId="77777777" w:rsidTr="00A77A2C">
        <w:trPr>
          <w:trHeight w:hRule="exact" w:val="284"/>
          <w:ins w:id="11029" w:author="Simone Falcioni" w:date="2017-11-27T22:16:00Z"/>
        </w:trPr>
        <w:tc>
          <w:tcPr>
            <w:tcW w:w="1559" w:type="dxa"/>
            <w:vAlign w:val="center"/>
          </w:tcPr>
          <w:p w14:paraId="104DD4EE" w14:textId="77777777" w:rsidR="005C632C" w:rsidRPr="0079167F" w:rsidRDefault="005C632C" w:rsidP="005C632C">
            <w:pPr>
              <w:autoSpaceDE w:val="0"/>
              <w:autoSpaceDN w:val="0"/>
              <w:adjustRightInd w:val="0"/>
              <w:ind w:left="142"/>
              <w:rPr>
                <w:ins w:id="11030" w:author="Simone Falcioni" w:date="2017-11-27T22:16:00Z"/>
              </w:rPr>
            </w:pPr>
            <w:ins w:id="11031" w:author="Simone Falcioni" w:date="2017-11-27T22:16:00Z">
              <w:r w:rsidRPr="0079167F">
                <w:t>23x8.50–12</w:t>
              </w:r>
            </w:ins>
          </w:p>
        </w:tc>
        <w:tc>
          <w:tcPr>
            <w:tcW w:w="1134" w:type="dxa"/>
            <w:vAlign w:val="center"/>
          </w:tcPr>
          <w:p w14:paraId="14EE5AF9" w14:textId="77777777" w:rsidR="005C632C" w:rsidRPr="0079167F" w:rsidRDefault="005C632C" w:rsidP="00FA7D59">
            <w:pPr>
              <w:autoSpaceDE w:val="0"/>
              <w:autoSpaceDN w:val="0"/>
              <w:adjustRightInd w:val="0"/>
              <w:jc w:val="center"/>
              <w:rPr>
                <w:ins w:id="11032" w:author="Simone Falcioni" w:date="2017-11-27T22:16:00Z"/>
              </w:rPr>
            </w:pPr>
            <w:ins w:id="11033" w:author="Simone Falcioni" w:date="2017-11-27T22:16:00Z">
              <w:r w:rsidRPr="0079167F">
                <w:t>7.00</w:t>
              </w:r>
            </w:ins>
          </w:p>
        </w:tc>
        <w:tc>
          <w:tcPr>
            <w:tcW w:w="1276" w:type="dxa"/>
            <w:vAlign w:val="center"/>
          </w:tcPr>
          <w:p w14:paraId="1724B1E4" w14:textId="77777777" w:rsidR="005C632C" w:rsidRPr="0079167F" w:rsidRDefault="005C632C" w:rsidP="00FA7D59">
            <w:pPr>
              <w:autoSpaceDE w:val="0"/>
              <w:autoSpaceDN w:val="0"/>
              <w:adjustRightInd w:val="0"/>
              <w:jc w:val="center"/>
              <w:rPr>
                <w:ins w:id="11034" w:author="Simone Falcioni" w:date="2017-11-27T22:16:00Z"/>
              </w:rPr>
            </w:pPr>
            <w:ins w:id="11035" w:author="Simone Falcioni" w:date="2017-11-27T22:16:00Z">
              <w:r w:rsidRPr="0079167F">
                <w:t>213</w:t>
              </w:r>
            </w:ins>
          </w:p>
        </w:tc>
        <w:tc>
          <w:tcPr>
            <w:tcW w:w="1417" w:type="dxa"/>
            <w:vAlign w:val="center"/>
          </w:tcPr>
          <w:p w14:paraId="75C92A7A" w14:textId="77777777" w:rsidR="005C632C" w:rsidRPr="0079167F" w:rsidRDefault="005C632C" w:rsidP="00FA7D59">
            <w:pPr>
              <w:autoSpaceDE w:val="0"/>
              <w:autoSpaceDN w:val="0"/>
              <w:adjustRightInd w:val="0"/>
              <w:jc w:val="center"/>
              <w:rPr>
                <w:ins w:id="11036" w:author="Simone Falcioni" w:date="2017-11-27T22:16:00Z"/>
              </w:rPr>
            </w:pPr>
            <w:ins w:id="11037" w:author="Simone Falcioni" w:date="2017-11-27T22:16:00Z">
              <w:r w:rsidRPr="0079167F">
                <w:t>574</w:t>
              </w:r>
            </w:ins>
          </w:p>
        </w:tc>
        <w:tc>
          <w:tcPr>
            <w:tcW w:w="1843" w:type="dxa"/>
            <w:vAlign w:val="center"/>
          </w:tcPr>
          <w:p w14:paraId="416F826E" w14:textId="77777777" w:rsidR="005C632C" w:rsidRPr="0079167F" w:rsidRDefault="005C632C" w:rsidP="00FA7D59">
            <w:pPr>
              <w:autoSpaceDE w:val="0"/>
              <w:autoSpaceDN w:val="0"/>
              <w:adjustRightInd w:val="0"/>
              <w:jc w:val="center"/>
              <w:rPr>
                <w:ins w:id="11038" w:author="Simone Falcioni" w:date="2017-11-27T22:16:00Z"/>
              </w:rPr>
            </w:pPr>
            <w:ins w:id="11039" w:author="Simone Falcioni" w:date="2017-11-27T22:16:00Z">
              <w:r w:rsidRPr="0079167F">
                <w:t>305</w:t>
              </w:r>
            </w:ins>
          </w:p>
        </w:tc>
      </w:tr>
      <w:tr w:rsidR="005C632C" w:rsidRPr="0079167F" w14:paraId="79005C07" w14:textId="77777777" w:rsidTr="00A77A2C">
        <w:trPr>
          <w:trHeight w:hRule="exact" w:val="284"/>
          <w:ins w:id="11040" w:author="Simone Falcioni" w:date="2017-11-27T22:16:00Z"/>
        </w:trPr>
        <w:tc>
          <w:tcPr>
            <w:tcW w:w="1559" w:type="dxa"/>
            <w:vAlign w:val="center"/>
          </w:tcPr>
          <w:p w14:paraId="01F571C5" w14:textId="77777777" w:rsidR="005C632C" w:rsidRPr="0079167F" w:rsidRDefault="005C632C" w:rsidP="005C632C">
            <w:pPr>
              <w:autoSpaceDE w:val="0"/>
              <w:autoSpaceDN w:val="0"/>
              <w:adjustRightInd w:val="0"/>
              <w:ind w:left="142"/>
              <w:rPr>
                <w:ins w:id="11041" w:author="Simone Falcioni" w:date="2017-11-27T22:16:00Z"/>
              </w:rPr>
            </w:pPr>
            <w:ins w:id="11042" w:author="Simone Falcioni" w:date="2017-11-27T22:16:00Z">
              <w:r w:rsidRPr="0079167F">
                <w:t>23x8.50–14</w:t>
              </w:r>
            </w:ins>
          </w:p>
        </w:tc>
        <w:tc>
          <w:tcPr>
            <w:tcW w:w="1134" w:type="dxa"/>
            <w:vAlign w:val="center"/>
          </w:tcPr>
          <w:p w14:paraId="401A345C" w14:textId="77777777" w:rsidR="005C632C" w:rsidRPr="0079167F" w:rsidRDefault="005C632C" w:rsidP="00FA7D59">
            <w:pPr>
              <w:autoSpaceDE w:val="0"/>
              <w:autoSpaceDN w:val="0"/>
              <w:adjustRightInd w:val="0"/>
              <w:jc w:val="center"/>
              <w:rPr>
                <w:ins w:id="11043" w:author="Simone Falcioni" w:date="2017-11-27T22:16:00Z"/>
              </w:rPr>
            </w:pPr>
            <w:ins w:id="11044" w:author="Simone Falcioni" w:date="2017-11-27T22:16:00Z">
              <w:r w:rsidRPr="0079167F">
                <w:t>7.00</w:t>
              </w:r>
            </w:ins>
          </w:p>
        </w:tc>
        <w:tc>
          <w:tcPr>
            <w:tcW w:w="1276" w:type="dxa"/>
            <w:vAlign w:val="center"/>
          </w:tcPr>
          <w:p w14:paraId="48578431" w14:textId="77777777" w:rsidR="005C632C" w:rsidRPr="0079167F" w:rsidRDefault="005C632C" w:rsidP="00FA7D59">
            <w:pPr>
              <w:autoSpaceDE w:val="0"/>
              <w:autoSpaceDN w:val="0"/>
              <w:adjustRightInd w:val="0"/>
              <w:jc w:val="center"/>
              <w:rPr>
                <w:ins w:id="11045" w:author="Simone Falcioni" w:date="2017-11-27T22:16:00Z"/>
              </w:rPr>
            </w:pPr>
            <w:ins w:id="11046" w:author="Simone Falcioni" w:date="2017-11-27T22:16:00Z">
              <w:r w:rsidRPr="0079167F">
                <w:t>218</w:t>
              </w:r>
            </w:ins>
          </w:p>
        </w:tc>
        <w:tc>
          <w:tcPr>
            <w:tcW w:w="1417" w:type="dxa"/>
            <w:vAlign w:val="center"/>
          </w:tcPr>
          <w:p w14:paraId="60772351" w14:textId="77777777" w:rsidR="005C632C" w:rsidRPr="0079167F" w:rsidRDefault="005C632C" w:rsidP="00FA7D59">
            <w:pPr>
              <w:autoSpaceDE w:val="0"/>
              <w:autoSpaceDN w:val="0"/>
              <w:adjustRightInd w:val="0"/>
              <w:jc w:val="center"/>
              <w:rPr>
                <w:ins w:id="11047" w:author="Simone Falcioni" w:date="2017-11-27T22:16:00Z"/>
              </w:rPr>
            </w:pPr>
            <w:ins w:id="11048" w:author="Simone Falcioni" w:date="2017-11-27T22:16:00Z">
              <w:r w:rsidRPr="0079167F">
                <w:t>584</w:t>
              </w:r>
            </w:ins>
          </w:p>
        </w:tc>
        <w:tc>
          <w:tcPr>
            <w:tcW w:w="1843" w:type="dxa"/>
            <w:vAlign w:val="center"/>
          </w:tcPr>
          <w:p w14:paraId="5592BA42" w14:textId="77777777" w:rsidR="005C632C" w:rsidRPr="0079167F" w:rsidRDefault="005C632C" w:rsidP="00FA7D59">
            <w:pPr>
              <w:autoSpaceDE w:val="0"/>
              <w:autoSpaceDN w:val="0"/>
              <w:adjustRightInd w:val="0"/>
              <w:jc w:val="center"/>
              <w:rPr>
                <w:ins w:id="11049" w:author="Simone Falcioni" w:date="2017-11-27T22:16:00Z"/>
              </w:rPr>
            </w:pPr>
            <w:ins w:id="11050" w:author="Simone Falcioni" w:date="2017-11-27T22:16:00Z">
              <w:r w:rsidRPr="0079167F">
                <w:t>356</w:t>
              </w:r>
            </w:ins>
          </w:p>
        </w:tc>
      </w:tr>
      <w:tr w:rsidR="005C632C" w:rsidRPr="0079167F" w14:paraId="2620D434" w14:textId="77777777" w:rsidTr="00A77A2C">
        <w:trPr>
          <w:trHeight w:hRule="exact" w:val="284"/>
          <w:ins w:id="11051" w:author="Simone Falcioni" w:date="2017-11-27T22:16:00Z"/>
        </w:trPr>
        <w:tc>
          <w:tcPr>
            <w:tcW w:w="1559" w:type="dxa"/>
            <w:vAlign w:val="center"/>
          </w:tcPr>
          <w:p w14:paraId="1DD76185" w14:textId="77777777" w:rsidR="005C632C" w:rsidRPr="0079167F" w:rsidRDefault="005C632C" w:rsidP="005C632C">
            <w:pPr>
              <w:autoSpaceDE w:val="0"/>
              <w:autoSpaceDN w:val="0"/>
              <w:adjustRightInd w:val="0"/>
              <w:ind w:left="142"/>
              <w:rPr>
                <w:ins w:id="11052" w:author="Simone Falcioni" w:date="2017-11-27T22:16:00Z"/>
              </w:rPr>
            </w:pPr>
            <w:ins w:id="11053" w:author="Simone Falcioni" w:date="2017-11-27T22:16:00Z">
              <w:r w:rsidRPr="0079167F">
                <w:t>23x10.50–12</w:t>
              </w:r>
            </w:ins>
          </w:p>
        </w:tc>
        <w:tc>
          <w:tcPr>
            <w:tcW w:w="1134" w:type="dxa"/>
            <w:vAlign w:val="center"/>
          </w:tcPr>
          <w:p w14:paraId="6AC4F139" w14:textId="77777777" w:rsidR="005C632C" w:rsidRPr="0079167F" w:rsidRDefault="005C632C" w:rsidP="00FA7D59">
            <w:pPr>
              <w:autoSpaceDE w:val="0"/>
              <w:autoSpaceDN w:val="0"/>
              <w:adjustRightInd w:val="0"/>
              <w:jc w:val="center"/>
              <w:rPr>
                <w:ins w:id="11054" w:author="Simone Falcioni" w:date="2017-11-27T22:16:00Z"/>
              </w:rPr>
            </w:pPr>
            <w:ins w:id="11055" w:author="Simone Falcioni" w:date="2017-11-27T22:16:00Z">
              <w:r w:rsidRPr="0079167F">
                <w:t>8.50</w:t>
              </w:r>
            </w:ins>
          </w:p>
        </w:tc>
        <w:tc>
          <w:tcPr>
            <w:tcW w:w="1276" w:type="dxa"/>
            <w:vAlign w:val="center"/>
          </w:tcPr>
          <w:p w14:paraId="2067039B" w14:textId="77777777" w:rsidR="005C632C" w:rsidRPr="0079167F" w:rsidRDefault="005C632C" w:rsidP="00FA7D59">
            <w:pPr>
              <w:autoSpaceDE w:val="0"/>
              <w:autoSpaceDN w:val="0"/>
              <w:adjustRightInd w:val="0"/>
              <w:jc w:val="center"/>
              <w:rPr>
                <w:ins w:id="11056" w:author="Simone Falcioni" w:date="2017-11-27T22:16:00Z"/>
              </w:rPr>
            </w:pPr>
            <w:ins w:id="11057" w:author="Simone Falcioni" w:date="2017-11-27T22:16:00Z">
              <w:r w:rsidRPr="0079167F">
                <w:t>264</w:t>
              </w:r>
            </w:ins>
          </w:p>
        </w:tc>
        <w:tc>
          <w:tcPr>
            <w:tcW w:w="1417" w:type="dxa"/>
            <w:vAlign w:val="center"/>
          </w:tcPr>
          <w:p w14:paraId="2B021A5E" w14:textId="77777777" w:rsidR="005C632C" w:rsidRPr="0079167F" w:rsidRDefault="005C632C" w:rsidP="00FA7D59">
            <w:pPr>
              <w:autoSpaceDE w:val="0"/>
              <w:autoSpaceDN w:val="0"/>
              <w:adjustRightInd w:val="0"/>
              <w:jc w:val="center"/>
              <w:rPr>
                <w:ins w:id="11058" w:author="Simone Falcioni" w:date="2017-11-27T22:16:00Z"/>
              </w:rPr>
            </w:pPr>
            <w:ins w:id="11059" w:author="Simone Falcioni" w:date="2017-11-27T22:16:00Z">
              <w:r w:rsidRPr="0079167F">
                <w:t>579</w:t>
              </w:r>
            </w:ins>
          </w:p>
        </w:tc>
        <w:tc>
          <w:tcPr>
            <w:tcW w:w="1843" w:type="dxa"/>
            <w:vAlign w:val="center"/>
          </w:tcPr>
          <w:p w14:paraId="0ABA3F73" w14:textId="77777777" w:rsidR="005C632C" w:rsidRPr="0079167F" w:rsidRDefault="005C632C" w:rsidP="00FA7D59">
            <w:pPr>
              <w:autoSpaceDE w:val="0"/>
              <w:autoSpaceDN w:val="0"/>
              <w:adjustRightInd w:val="0"/>
              <w:jc w:val="center"/>
              <w:rPr>
                <w:ins w:id="11060" w:author="Simone Falcioni" w:date="2017-11-27T22:16:00Z"/>
              </w:rPr>
            </w:pPr>
            <w:ins w:id="11061" w:author="Simone Falcioni" w:date="2017-11-27T22:16:00Z">
              <w:r w:rsidRPr="0079167F">
                <w:t>305</w:t>
              </w:r>
            </w:ins>
          </w:p>
        </w:tc>
      </w:tr>
      <w:tr w:rsidR="005C632C" w:rsidRPr="0079167F" w14:paraId="17BCE49D" w14:textId="77777777" w:rsidTr="00A77A2C">
        <w:trPr>
          <w:trHeight w:hRule="exact" w:val="284"/>
          <w:ins w:id="11062" w:author="Simone Falcioni" w:date="2017-11-27T22:16:00Z"/>
        </w:trPr>
        <w:tc>
          <w:tcPr>
            <w:tcW w:w="1559" w:type="dxa"/>
            <w:tcBorders>
              <w:bottom w:val="single" w:sz="4" w:space="0" w:color="auto"/>
            </w:tcBorders>
            <w:vAlign w:val="center"/>
          </w:tcPr>
          <w:p w14:paraId="547995EC" w14:textId="77777777" w:rsidR="005C632C" w:rsidRPr="0079167F" w:rsidRDefault="005C632C" w:rsidP="005C632C">
            <w:pPr>
              <w:autoSpaceDE w:val="0"/>
              <w:autoSpaceDN w:val="0"/>
              <w:adjustRightInd w:val="0"/>
              <w:ind w:left="142"/>
              <w:rPr>
                <w:ins w:id="11063" w:author="Simone Falcioni" w:date="2017-11-27T22:16:00Z"/>
              </w:rPr>
            </w:pPr>
            <w:ins w:id="11064" w:author="Simone Falcioni" w:date="2017-11-27T22:16:00Z">
              <w:r w:rsidRPr="0079167F">
                <w:t>25x8.50–14</w:t>
              </w:r>
            </w:ins>
          </w:p>
        </w:tc>
        <w:tc>
          <w:tcPr>
            <w:tcW w:w="1134" w:type="dxa"/>
            <w:tcBorders>
              <w:bottom w:val="single" w:sz="4" w:space="0" w:color="auto"/>
            </w:tcBorders>
            <w:vAlign w:val="center"/>
          </w:tcPr>
          <w:p w14:paraId="57796011" w14:textId="77777777" w:rsidR="005C632C" w:rsidRPr="0079167F" w:rsidRDefault="005C632C" w:rsidP="00FA7D59">
            <w:pPr>
              <w:autoSpaceDE w:val="0"/>
              <w:autoSpaceDN w:val="0"/>
              <w:adjustRightInd w:val="0"/>
              <w:jc w:val="center"/>
              <w:rPr>
                <w:ins w:id="11065" w:author="Simone Falcioni" w:date="2017-11-27T22:16:00Z"/>
              </w:rPr>
            </w:pPr>
            <w:ins w:id="11066" w:author="Simone Falcioni" w:date="2017-11-27T22:16:00Z">
              <w:r w:rsidRPr="0079167F">
                <w:t>7.00</w:t>
              </w:r>
            </w:ins>
          </w:p>
        </w:tc>
        <w:tc>
          <w:tcPr>
            <w:tcW w:w="1276" w:type="dxa"/>
            <w:tcBorders>
              <w:bottom w:val="single" w:sz="4" w:space="0" w:color="auto"/>
            </w:tcBorders>
            <w:vAlign w:val="center"/>
          </w:tcPr>
          <w:p w14:paraId="66674424" w14:textId="77777777" w:rsidR="005C632C" w:rsidRPr="0079167F" w:rsidRDefault="005C632C" w:rsidP="00FA7D59">
            <w:pPr>
              <w:autoSpaceDE w:val="0"/>
              <w:autoSpaceDN w:val="0"/>
              <w:adjustRightInd w:val="0"/>
              <w:jc w:val="center"/>
              <w:rPr>
                <w:ins w:id="11067" w:author="Simone Falcioni" w:date="2017-11-27T22:16:00Z"/>
              </w:rPr>
            </w:pPr>
            <w:ins w:id="11068" w:author="Simone Falcioni" w:date="2017-11-27T22:16:00Z">
              <w:r w:rsidRPr="0079167F">
                <w:t>218</w:t>
              </w:r>
            </w:ins>
          </w:p>
        </w:tc>
        <w:tc>
          <w:tcPr>
            <w:tcW w:w="1417" w:type="dxa"/>
            <w:tcBorders>
              <w:bottom w:val="single" w:sz="4" w:space="0" w:color="auto"/>
            </w:tcBorders>
            <w:vAlign w:val="center"/>
          </w:tcPr>
          <w:p w14:paraId="22ADFC5C" w14:textId="77777777" w:rsidR="005C632C" w:rsidRPr="0079167F" w:rsidRDefault="005C632C" w:rsidP="00FA7D59">
            <w:pPr>
              <w:autoSpaceDE w:val="0"/>
              <w:autoSpaceDN w:val="0"/>
              <w:adjustRightInd w:val="0"/>
              <w:jc w:val="center"/>
              <w:rPr>
                <w:ins w:id="11069" w:author="Simone Falcioni" w:date="2017-11-27T22:16:00Z"/>
              </w:rPr>
            </w:pPr>
            <w:ins w:id="11070" w:author="Simone Falcioni" w:date="2017-11-27T22:16:00Z">
              <w:r w:rsidRPr="0079167F">
                <w:t>635</w:t>
              </w:r>
            </w:ins>
          </w:p>
        </w:tc>
        <w:tc>
          <w:tcPr>
            <w:tcW w:w="1843" w:type="dxa"/>
            <w:tcBorders>
              <w:bottom w:val="single" w:sz="4" w:space="0" w:color="auto"/>
            </w:tcBorders>
            <w:vAlign w:val="center"/>
          </w:tcPr>
          <w:p w14:paraId="07B722C0" w14:textId="77777777" w:rsidR="005C632C" w:rsidRPr="0079167F" w:rsidRDefault="005C632C" w:rsidP="00FA7D59">
            <w:pPr>
              <w:autoSpaceDE w:val="0"/>
              <w:autoSpaceDN w:val="0"/>
              <w:adjustRightInd w:val="0"/>
              <w:jc w:val="center"/>
              <w:rPr>
                <w:ins w:id="11071" w:author="Simone Falcioni" w:date="2017-11-27T22:16:00Z"/>
              </w:rPr>
            </w:pPr>
            <w:ins w:id="11072" w:author="Simone Falcioni" w:date="2017-11-27T22:16:00Z">
              <w:r w:rsidRPr="0079167F">
                <w:t>356</w:t>
              </w:r>
            </w:ins>
          </w:p>
        </w:tc>
      </w:tr>
      <w:tr w:rsidR="005C632C" w:rsidRPr="0079167F" w14:paraId="68D2ECE4" w14:textId="77777777" w:rsidTr="00A77A2C">
        <w:trPr>
          <w:trHeight w:hRule="exact" w:val="284"/>
          <w:ins w:id="11073"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449B0BBD" w14:textId="77777777" w:rsidR="005C632C" w:rsidRPr="0079167F" w:rsidRDefault="005C632C" w:rsidP="005C632C">
            <w:pPr>
              <w:autoSpaceDE w:val="0"/>
              <w:autoSpaceDN w:val="0"/>
              <w:adjustRightInd w:val="0"/>
              <w:ind w:left="142"/>
              <w:rPr>
                <w:ins w:id="11074" w:author="Simone Falcioni" w:date="2017-11-27T22:16:00Z"/>
              </w:rPr>
            </w:pPr>
            <w:ins w:id="11075" w:author="Simone Falcioni" w:date="2017-11-27T22:16:00Z">
              <w:r w:rsidRPr="0079167F">
                <w:t>26x12.00–12</w:t>
              </w:r>
            </w:ins>
          </w:p>
        </w:tc>
        <w:tc>
          <w:tcPr>
            <w:tcW w:w="1134" w:type="dxa"/>
            <w:tcBorders>
              <w:top w:val="single" w:sz="4" w:space="0" w:color="auto"/>
              <w:left w:val="single" w:sz="4" w:space="0" w:color="auto"/>
              <w:bottom w:val="single" w:sz="4" w:space="0" w:color="auto"/>
              <w:right w:val="single" w:sz="4" w:space="0" w:color="auto"/>
            </w:tcBorders>
            <w:vAlign w:val="center"/>
          </w:tcPr>
          <w:p w14:paraId="0B1E2E0D" w14:textId="77777777" w:rsidR="005C632C" w:rsidRPr="0079167F" w:rsidRDefault="005C632C" w:rsidP="00FA7D59">
            <w:pPr>
              <w:autoSpaceDE w:val="0"/>
              <w:autoSpaceDN w:val="0"/>
              <w:adjustRightInd w:val="0"/>
              <w:jc w:val="center"/>
              <w:rPr>
                <w:ins w:id="11076" w:author="Simone Falcioni" w:date="2017-11-27T22:16:00Z"/>
              </w:rPr>
            </w:pPr>
            <w:ins w:id="11077" w:author="Simone Falcioni" w:date="2017-11-27T22:16:00Z">
              <w:r w:rsidRPr="0079167F">
                <w:t>10.50</w:t>
              </w:r>
            </w:ins>
          </w:p>
        </w:tc>
        <w:tc>
          <w:tcPr>
            <w:tcW w:w="1276" w:type="dxa"/>
            <w:tcBorders>
              <w:top w:val="single" w:sz="4" w:space="0" w:color="auto"/>
              <w:left w:val="single" w:sz="4" w:space="0" w:color="auto"/>
              <w:bottom w:val="single" w:sz="4" w:space="0" w:color="auto"/>
              <w:right w:val="single" w:sz="4" w:space="0" w:color="auto"/>
            </w:tcBorders>
            <w:vAlign w:val="center"/>
          </w:tcPr>
          <w:p w14:paraId="1FD95AC7" w14:textId="77777777" w:rsidR="005C632C" w:rsidRPr="0079167F" w:rsidRDefault="005C632C" w:rsidP="00FA7D59">
            <w:pPr>
              <w:autoSpaceDE w:val="0"/>
              <w:autoSpaceDN w:val="0"/>
              <w:adjustRightInd w:val="0"/>
              <w:jc w:val="center"/>
              <w:rPr>
                <w:ins w:id="11078" w:author="Simone Falcioni" w:date="2017-11-27T22:16:00Z"/>
              </w:rPr>
            </w:pPr>
            <w:ins w:id="11079" w:author="Simone Falcioni" w:date="2017-11-27T22:16:00Z">
              <w:r w:rsidRPr="0079167F">
                <w:t>307</w:t>
              </w:r>
            </w:ins>
          </w:p>
        </w:tc>
        <w:tc>
          <w:tcPr>
            <w:tcW w:w="1417" w:type="dxa"/>
            <w:tcBorders>
              <w:top w:val="single" w:sz="4" w:space="0" w:color="auto"/>
              <w:left w:val="single" w:sz="4" w:space="0" w:color="auto"/>
              <w:bottom w:val="single" w:sz="4" w:space="0" w:color="auto"/>
              <w:right w:val="single" w:sz="4" w:space="0" w:color="auto"/>
            </w:tcBorders>
            <w:vAlign w:val="center"/>
          </w:tcPr>
          <w:p w14:paraId="707C44A7" w14:textId="77777777" w:rsidR="005C632C" w:rsidRPr="0079167F" w:rsidRDefault="005C632C" w:rsidP="00FA7D59">
            <w:pPr>
              <w:autoSpaceDE w:val="0"/>
              <w:autoSpaceDN w:val="0"/>
              <w:adjustRightInd w:val="0"/>
              <w:jc w:val="center"/>
              <w:rPr>
                <w:ins w:id="11080" w:author="Simone Falcioni" w:date="2017-11-27T22:16:00Z"/>
              </w:rPr>
            </w:pPr>
            <w:ins w:id="11081" w:author="Simone Falcioni" w:date="2017-11-27T22:16:00Z">
              <w:r w:rsidRPr="0079167F">
                <w:t>648</w:t>
              </w:r>
            </w:ins>
          </w:p>
        </w:tc>
        <w:tc>
          <w:tcPr>
            <w:tcW w:w="1843" w:type="dxa"/>
            <w:tcBorders>
              <w:top w:val="single" w:sz="4" w:space="0" w:color="auto"/>
              <w:left w:val="single" w:sz="4" w:space="0" w:color="auto"/>
              <w:bottom w:val="single" w:sz="4" w:space="0" w:color="auto"/>
              <w:right w:val="single" w:sz="4" w:space="0" w:color="auto"/>
            </w:tcBorders>
            <w:vAlign w:val="center"/>
          </w:tcPr>
          <w:p w14:paraId="6A62BBFE" w14:textId="77777777" w:rsidR="005C632C" w:rsidRPr="0079167F" w:rsidRDefault="005C632C" w:rsidP="00FA7D59">
            <w:pPr>
              <w:autoSpaceDE w:val="0"/>
              <w:autoSpaceDN w:val="0"/>
              <w:adjustRightInd w:val="0"/>
              <w:jc w:val="center"/>
              <w:rPr>
                <w:ins w:id="11082" w:author="Simone Falcioni" w:date="2017-11-27T22:16:00Z"/>
              </w:rPr>
            </w:pPr>
            <w:ins w:id="11083" w:author="Simone Falcioni" w:date="2017-11-27T22:16:00Z">
              <w:r w:rsidRPr="0079167F">
                <w:t>305</w:t>
              </w:r>
            </w:ins>
          </w:p>
        </w:tc>
      </w:tr>
      <w:tr w:rsidR="005C632C" w:rsidRPr="0079167F" w14:paraId="1195450F" w14:textId="77777777" w:rsidTr="00A77A2C">
        <w:trPr>
          <w:trHeight w:hRule="exact" w:val="284"/>
          <w:ins w:id="11084"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7ED6DD10" w14:textId="77777777" w:rsidR="005C632C" w:rsidRPr="0079167F" w:rsidRDefault="005C632C" w:rsidP="005C632C">
            <w:pPr>
              <w:autoSpaceDE w:val="0"/>
              <w:autoSpaceDN w:val="0"/>
              <w:adjustRightInd w:val="0"/>
              <w:ind w:left="142"/>
              <w:rPr>
                <w:ins w:id="11085" w:author="Simone Falcioni" w:date="2017-11-27T22:16:00Z"/>
              </w:rPr>
            </w:pPr>
            <w:ins w:id="11086" w:author="Simone Falcioni" w:date="2017-11-27T22:16:00Z">
              <w:r w:rsidRPr="002719CA">
                <w:t xml:space="preserve"> 9.00–20</w:t>
              </w:r>
            </w:ins>
          </w:p>
        </w:tc>
        <w:tc>
          <w:tcPr>
            <w:tcW w:w="1134" w:type="dxa"/>
            <w:tcBorders>
              <w:top w:val="single" w:sz="4" w:space="0" w:color="auto"/>
              <w:left w:val="single" w:sz="4" w:space="0" w:color="auto"/>
              <w:bottom w:val="single" w:sz="4" w:space="0" w:color="auto"/>
              <w:right w:val="single" w:sz="4" w:space="0" w:color="auto"/>
            </w:tcBorders>
          </w:tcPr>
          <w:p w14:paraId="13EBA0C8" w14:textId="77777777" w:rsidR="005C632C" w:rsidRPr="0079167F" w:rsidRDefault="005C632C" w:rsidP="00FA7D59">
            <w:pPr>
              <w:autoSpaceDE w:val="0"/>
              <w:autoSpaceDN w:val="0"/>
              <w:adjustRightInd w:val="0"/>
              <w:jc w:val="center"/>
              <w:rPr>
                <w:ins w:id="11087" w:author="Simone Falcioni" w:date="2017-11-27T22:16:00Z"/>
              </w:rPr>
            </w:pPr>
            <w:ins w:id="11088" w:author="Simone Falcioni" w:date="2017-11-27T22:16:00Z">
              <w:r w:rsidRPr="002719CA">
                <w:t xml:space="preserve">7.00 </w:t>
              </w:r>
            </w:ins>
          </w:p>
        </w:tc>
        <w:tc>
          <w:tcPr>
            <w:tcW w:w="1276" w:type="dxa"/>
            <w:tcBorders>
              <w:top w:val="single" w:sz="4" w:space="0" w:color="auto"/>
              <w:left w:val="single" w:sz="4" w:space="0" w:color="auto"/>
              <w:bottom w:val="single" w:sz="4" w:space="0" w:color="auto"/>
              <w:right w:val="single" w:sz="4" w:space="0" w:color="auto"/>
            </w:tcBorders>
          </w:tcPr>
          <w:p w14:paraId="5183D6C5" w14:textId="77777777" w:rsidR="005C632C" w:rsidRPr="0079167F" w:rsidRDefault="005C632C" w:rsidP="00FA7D59">
            <w:pPr>
              <w:autoSpaceDE w:val="0"/>
              <w:autoSpaceDN w:val="0"/>
              <w:adjustRightInd w:val="0"/>
              <w:jc w:val="center"/>
              <w:rPr>
                <w:ins w:id="11089" w:author="Simone Falcioni" w:date="2017-11-27T22:16:00Z"/>
              </w:rPr>
            </w:pPr>
            <w:ins w:id="11090" w:author="Simone Falcioni" w:date="2017-11-27T22:16:00Z">
              <w:r w:rsidRPr="002719CA">
                <w:t>259</w:t>
              </w:r>
            </w:ins>
          </w:p>
        </w:tc>
        <w:tc>
          <w:tcPr>
            <w:tcW w:w="1417" w:type="dxa"/>
            <w:tcBorders>
              <w:top w:val="single" w:sz="4" w:space="0" w:color="auto"/>
              <w:left w:val="single" w:sz="4" w:space="0" w:color="auto"/>
              <w:bottom w:val="single" w:sz="4" w:space="0" w:color="auto"/>
              <w:right w:val="single" w:sz="4" w:space="0" w:color="auto"/>
            </w:tcBorders>
          </w:tcPr>
          <w:p w14:paraId="49D333A9" w14:textId="77777777" w:rsidR="005C632C" w:rsidRPr="0079167F" w:rsidRDefault="005C632C" w:rsidP="00FA7D59">
            <w:pPr>
              <w:autoSpaceDE w:val="0"/>
              <w:autoSpaceDN w:val="0"/>
              <w:adjustRightInd w:val="0"/>
              <w:jc w:val="center"/>
              <w:rPr>
                <w:ins w:id="11091" w:author="Simone Falcioni" w:date="2017-11-27T22:16:00Z"/>
              </w:rPr>
            </w:pPr>
            <w:ins w:id="11092" w:author="Simone Falcioni" w:date="2017-11-27T22:16:00Z">
              <w:r w:rsidRPr="002719CA">
                <w:t xml:space="preserve">1038 </w:t>
              </w:r>
            </w:ins>
          </w:p>
        </w:tc>
        <w:tc>
          <w:tcPr>
            <w:tcW w:w="1843" w:type="dxa"/>
            <w:tcBorders>
              <w:top w:val="single" w:sz="4" w:space="0" w:color="auto"/>
              <w:left w:val="single" w:sz="4" w:space="0" w:color="auto"/>
              <w:bottom w:val="single" w:sz="4" w:space="0" w:color="auto"/>
              <w:right w:val="single" w:sz="4" w:space="0" w:color="auto"/>
            </w:tcBorders>
          </w:tcPr>
          <w:p w14:paraId="4671AA0B" w14:textId="77777777" w:rsidR="005C632C" w:rsidRPr="0079167F" w:rsidRDefault="005C632C" w:rsidP="00FA7D59">
            <w:pPr>
              <w:autoSpaceDE w:val="0"/>
              <w:autoSpaceDN w:val="0"/>
              <w:adjustRightInd w:val="0"/>
              <w:jc w:val="center"/>
              <w:rPr>
                <w:ins w:id="11093" w:author="Simone Falcioni" w:date="2017-11-27T22:16:00Z"/>
              </w:rPr>
            </w:pPr>
            <w:ins w:id="11094" w:author="Simone Falcioni" w:date="2017-11-27T22:16:00Z">
              <w:r w:rsidRPr="002719CA">
                <w:t>508</w:t>
              </w:r>
            </w:ins>
          </w:p>
        </w:tc>
      </w:tr>
      <w:tr w:rsidR="005C632C" w:rsidRPr="0079167F" w14:paraId="118E9CCA" w14:textId="77777777" w:rsidTr="00A77A2C">
        <w:trPr>
          <w:trHeight w:hRule="exact" w:val="284"/>
          <w:ins w:id="11095"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26871ADB" w14:textId="77777777" w:rsidR="005C632C" w:rsidRPr="0079167F" w:rsidRDefault="005C632C" w:rsidP="005C632C">
            <w:pPr>
              <w:autoSpaceDE w:val="0"/>
              <w:autoSpaceDN w:val="0"/>
              <w:adjustRightInd w:val="0"/>
              <w:ind w:left="142"/>
              <w:rPr>
                <w:ins w:id="11096" w:author="Simone Falcioni" w:date="2017-11-27T22:16:00Z"/>
              </w:rPr>
            </w:pPr>
            <w:ins w:id="11097" w:author="Simone Falcioni" w:date="2017-11-27T22:16:00Z">
              <w:r w:rsidRPr="002719CA">
                <w:t>10.00–20</w:t>
              </w:r>
            </w:ins>
          </w:p>
        </w:tc>
        <w:tc>
          <w:tcPr>
            <w:tcW w:w="1134" w:type="dxa"/>
            <w:tcBorders>
              <w:top w:val="single" w:sz="4" w:space="0" w:color="auto"/>
              <w:left w:val="single" w:sz="4" w:space="0" w:color="auto"/>
              <w:bottom w:val="single" w:sz="4" w:space="0" w:color="auto"/>
              <w:right w:val="single" w:sz="4" w:space="0" w:color="auto"/>
            </w:tcBorders>
          </w:tcPr>
          <w:p w14:paraId="281E0533" w14:textId="77777777" w:rsidR="005C632C" w:rsidRPr="0079167F" w:rsidRDefault="005C632C" w:rsidP="00FA7D59">
            <w:pPr>
              <w:autoSpaceDE w:val="0"/>
              <w:autoSpaceDN w:val="0"/>
              <w:adjustRightInd w:val="0"/>
              <w:jc w:val="center"/>
              <w:rPr>
                <w:ins w:id="11098" w:author="Simone Falcioni" w:date="2017-11-27T22:16:00Z"/>
              </w:rPr>
            </w:pPr>
            <w:ins w:id="11099" w:author="Simone Falcioni" w:date="2017-11-27T22:16:00Z">
              <w:r w:rsidRPr="002719CA">
                <w:t xml:space="preserve">7.50 </w:t>
              </w:r>
            </w:ins>
          </w:p>
        </w:tc>
        <w:tc>
          <w:tcPr>
            <w:tcW w:w="1276" w:type="dxa"/>
            <w:tcBorders>
              <w:top w:val="single" w:sz="4" w:space="0" w:color="auto"/>
              <w:left w:val="single" w:sz="4" w:space="0" w:color="auto"/>
              <w:bottom w:val="single" w:sz="4" w:space="0" w:color="auto"/>
              <w:right w:val="single" w:sz="4" w:space="0" w:color="auto"/>
            </w:tcBorders>
          </w:tcPr>
          <w:p w14:paraId="22BA2D80" w14:textId="77777777" w:rsidR="005C632C" w:rsidRPr="0079167F" w:rsidRDefault="005C632C" w:rsidP="00FA7D59">
            <w:pPr>
              <w:autoSpaceDE w:val="0"/>
              <w:autoSpaceDN w:val="0"/>
              <w:adjustRightInd w:val="0"/>
              <w:jc w:val="center"/>
              <w:rPr>
                <w:ins w:id="11100" w:author="Simone Falcioni" w:date="2017-11-27T22:16:00Z"/>
              </w:rPr>
            </w:pPr>
            <w:ins w:id="11101" w:author="Simone Falcioni" w:date="2017-11-27T22:16:00Z">
              <w:r w:rsidRPr="002719CA">
                <w:t>278</w:t>
              </w:r>
            </w:ins>
          </w:p>
        </w:tc>
        <w:tc>
          <w:tcPr>
            <w:tcW w:w="1417" w:type="dxa"/>
            <w:tcBorders>
              <w:top w:val="single" w:sz="4" w:space="0" w:color="auto"/>
              <w:left w:val="single" w:sz="4" w:space="0" w:color="auto"/>
              <w:bottom w:val="single" w:sz="4" w:space="0" w:color="auto"/>
              <w:right w:val="single" w:sz="4" w:space="0" w:color="auto"/>
            </w:tcBorders>
          </w:tcPr>
          <w:p w14:paraId="5B705546" w14:textId="77777777" w:rsidR="005C632C" w:rsidRPr="0079167F" w:rsidRDefault="005C632C" w:rsidP="00FA7D59">
            <w:pPr>
              <w:autoSpaceDE w:val="0"/>
              <w:autoSpaceDN w:val="0"/>
              <w:adjustRightInd w:val="0"/>
              <w:jc w:val="center"/>
              <w:rPr>
                <w:ins w:id="11102" w:author="Simone Falcioni" w:date="2017-11-27T22:16:00Z"/>
              </w:rPr>
            </w:pPr>
            <w:ins w:id="11103" w:author="Simone Falcioni" w:date="2017-11-27T22:16:00Z">
              <w:r w:rsidRPr="002719CA">
                <w:t xml:space="preserve">1075 </w:t>
              </w:r>
            </w:ins>
          </w:p>
        </w:tc>
        <w:tc>
          <w:tcPr>
            <w:tcW w:w="1843" w:type="dxa"/>
            <w:tcBorders>
              <w:top w:val="single" w:sz="4" w:space="0" w:color="auto"/>
              <w:left w:val="single" w:sz="4" w:space="0" w:color="auto"/>
              <w:bottom w:val="single" w:sz="4" w:space="0" w:color="auto"/>
              <w:right w:val="single" w:sz="4" w:space="0" w:color="auto"/>
            </w:tcBorders>
          </w:tcPr>
          <w:p w14:paraId="7F844D18" w14:textId="77777777" w:rsidR="005C632C" w:rsidRPr="0079167F" w:rsidRDefault="005C632C" w:rsidP="00FA7D59">
            <w:pPr>
              <w:autoSpaceDE w:val="0"/>
              <w:autoSpaceDN w:val="0"/>
              <w:adjustRightInd w:val="0"/>
              <w:jc w:val="center"/>
              <w:rPr>
                <w:ins w:id="11104" w:author="Simone Falcioni" w:date="2017-11-27T22:16:00Z"/>
              </w:rPr>
            </w:pPr>
            <w:ins w:id="11105" w:author="Simone Falcioni" w:date="2017-11-27T22:16:00Z">
              <w:r w:rsidRPr="002719CA">
                <w:t>508</w:t>
              </w:r>
            </w:ins>
          </w:p>
        </w:tc>
      </w:tr>
      <w:tr w:rsidR="005C632C" w:rsidRPr="0079167F" w14:paraId="4FABDEB0" w14:textId="77777777" w:rsidTr="00A77A2C">
        <w:trPr>
          <w:trHeight w:hRule="exact" w:val="284"/>
          <w:ins w:id="11106"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2721A9A8" w14:textId="77777777" w:rsidR="005C632C" w:rsidRPr="0079167F" w:rsidRDefault="005C632C" w:rsidP="005C632C">
            <w:pPr>
              <w:autoSpaceDE w:val="0"/>
              <w:autoSpaceDN w:val="0"/>
              <w:adjustRightInd w:val="0"/>
              <w:ind w:left="142"/>
              <w:rPr>
                <w:ins w:id="11107" w:author="Simone Falcioni" w:date="2017-11-27T22:16:00Z"/>
              </w:rPr>
            </w:pPr>
            <w:ins w:id="11108" w:author="Simone Falcioni" w:date="2017-11-27T22:16:00Z">
              <w:r w:rsidRPr="002719CA">
                <w:t>11.00–20</w:t>
              </w:r>
            </w:ins>
          </w:p>
        </w:tc>
        <w:tc>
          <w:tcPr>
            <w:tcW w:w="1134" w:type="dxa"/>
            <w:tcBorders>
              <w:top w:val="single" w:sz="4" w:space="0" w:color="auto"/>
              <w:left w:val="single" w:sz="4" w:space="0" w:color="auto"/>
              <w:bottom w:val="single" w:sz="4" w:space="0" w:color="auto"/>
              <w:right w:val="single" w:sz="4" w:space="0" w:color="auto"/>
            </w:tcBorders>
          </w:tcPr>
          <w:p w14:paraId="51765551" w14:textId="77777777" w:rsidR="005C632C" w:rsidRPr="0079167F" w:rsidRDefault="005C632C" w:rsidP="00FA7D59">
            <w:pPr>
              <w:autoSpaceDE w:val="0"/>
              <w:autoSpaceDN w:val="0"/>
              <w:adjustRightInd w:val="0"/>
              <w:jc w:val="center"/>
              <w:rPr>
                <w:ins w:id="11109" w:author="Simone Falcioni" w:date="2017-11-27T22:16:00Z"/>
              </w:rPr>
            </w:pPr>
            <w:ins w:id="11110" w:author="Simone Falcioni" w:date="2017-11-27T22:16:00Z">
              <w:r w:rsidRPr="002719CA">
                <w:t xml:space="preserve">8.00 </w:t>
              </w:r>
            </w:ins>
          </w:p>
        </w:tc>
        <w:tc>
          <w:tcPr>
            <w:tcW w:w="1276" w:type="dxa"/>
            <w:tcBorders>
              <w:top w:val="single" w:sz="4" w:space="0" w:color="auto"/>
              <w:left w:val="single" w:sz="4" w:space="0" w:color="auto"/>
              <w:bottom w:val="single" w:sz="4" w:space="0" w:color="auto"/>
              <w:right w:val="single" w:sz="4" w:space="0" w:color="auto"/>
            </w:tcBorders>
          </w:tcPr>
          <w:p w14:paraId="43B3E29C" w14:textId="77777777" w:rsidR="005C632C" w:rsidRPr="0079167F" w:rsidRDefault="005C632C" w:rsidP="00FA7D59">
            <w:pPr>
              <w:autoSpaceDE w:val="0"/>
              <w:autoSpaceDN w:val="0"/>
              <w:adjustRightInd w:val="0"/>
              <w:jc w:val="center"/>
              <w:rPr>
                <w:ins w:id="11111" w:author="Simone Falcioni" w:date="2017-11-27T22:16:00Z"/>
              </w:rPr>
            </w:pPr>
            <w:ins w:id="11112" w:author="Simone Falcioni" w:date="2017-11-27T22:16:00Z">
              <w:r w:rsidRPr="002719CA">
                <w:t>293</w:t>
              </w:r>
            </w:ins>
          </w:p>
        </w:tc>
        <w:tc>
          <w:tcPr>
            <w:tcW w:w="1417" w:type="dxa"/>
            <w:tcBorders>
              <w:top w:val="single" w:sz="4" w:space="0" w:color="auto"/>
              <w:left w:val="single" w:sz="4" w:space="0" w:color="auto"/>
              <w:bottom w:val="single" w:sz="4" w:space="0" w:color="auto"/>
              <w:right w:val="single" w:sz="4" w:space="0" w:color="auto"/>
            </w:tcBorders>
          </w:tcPr>
          <w:p w14:paraId="670960DF" w14:textId="77777777" w:rsidR="005C632C" w:rsidRPr="0079167F" w:rsidRDefault="005C632C" w:rsidP="00FA7D59">
            <w:pPr>
              <w:autoSpaceDE w:val="0"/>
              <w:autoSpaceDN w:val="0"/>
              <w:adjustRightInd w:val="0"/>
              <w:jc w:val="center"/>
              <w:rPr>
                <w:ins w:id="11113" w:author="Simone Falcioni" w:date="2017-11-27T22:16:00Z"/>
              </w:rPr>
            </w:pPr>
            <w:ins w:id="11114" w:author="Simone Falcioni" w:date="2017-11-27T22:16:00Z">
              <w:r w:rsidRPr="002719CA">
                <w:t>1104</w:t>
              </w:r>
            </w:ins>
          </w:p>
        </w:tc>
        <w:tc>
          <w:tcPr>
            <w:tcW w:w="1843" w:type="dxa"/>
            <w:tcBorders>
              <w:top w:val="single" w:sz="4" w:space="0" w:color="auto"/>
              <w:left w:val="single" w:sz="4" w:space="0" w:color="auto"/>
              <w:bottom w:val="single" w:sz="4" w:space="0" w:color="auto"/>
              <w:right w:val="single" w:sz="4" w:space="0" w:color="auto"/>
            </w:tcBorders>
          </w:tcPr>
          <w:p w14:paraId="6DD641EC" w14:textId="77777777" w:rsidR="005C632C" w:rsidRPr="0079167F" w:rsidRDefault="005C632C" w:rsidP="00FA7D59">
            <w:pPr>
              <w:autoSpaceDE w:val="0"/>
              <w:autoSpaceDN w:val="0"/>
              <w:adjustRightInd w:val="0"/>
              <w:jc w:val="center"/>
              <w:rPr>
                <w:ins w:id="11115" w:author="Simone Falcioni" w:date="2017-11-27T22:16:00Z"/>
              </w:rPr>
            </w:pPr>
            <w:ins w:id="11116" w:author="Simone Falcioni" w:date="2017-11-27T22:16:00Z">
              <w:r w:rsidRPr="002719CA">
                <w:t>508</w:t>
              </w:r>
            </w:ins>
          </w:p>
        </w:tc>
      </w:tr>
      <w:tr w:rsidR="005C632C" w:rsidRPr="0079167F" w14:paraId="1D6F1558" w14:textId="77777777" w:rsidTr="00A77A2C">
        <w:trPr>
          <w:trHeight w:hRule="exact" w:val="284"/>
          <w:ins w:id="11117"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0F8AEBC5" w14:textId="77777777" w:rsidR="005C632C" w:rsidRPr="0079167F" w:rsidRDefault="005C632C" w:rsidP="005C632C">
            <w:pPr>
              <w:autoSpaceDE w:val="0"/>
              <w:autoSpaceDN w:val="0"/>
              <w:adjustRightInd w:val="0"/>
              <w:ind w:left="142"/>
              <w:rPr>
                <w:ins w:id="11118" w:author="Simone Falcioni" w:date="2017-11-27T22:16:00Z"/>
              </w:rPr>
            </w:pPr>
            <w:ins w:id="11119" w:author="Simone Falcioni" w:date="2017-11-27T22:16:00Z">
              <w:r w:rsidRPr="0079167F">
                <w:t>10–16.5</w:t>
              </w:r>
            </w:ins>
          </w:p>
        </w:tc>
        <w:tc>
          <w:tcPr>
            <w:tcW w:w="1134" w:type="dxa"/>
            <w:tcBorders>
              <w:top w:val="single" w:sz="4" w:space="0" w:color="auto"/>
              <w:left w:val="single" w:sz="4" w:space="0" w:color="auto"/>
              <w:bottom w:val="single" w:sz="4" w:space="0" w:color="auto"/>
              <w:right w:val="single" w:sz="4" w:space="0" w:color="auto"/>
            </w:tcBorders>
            <w:vAlign w:val="center"/>
          </w:tcPr>
          <w:p w14:paraId="5F839245" w14:textId="77777777" w:rsidR="005C632C" w:rsidRPr="0079167F" w:rsidRDefault="005C632C" w:rsidP="00FA7D59">
            <w:pPr>
              <w:autoSpaceDE w:val="0"/>
              <w:autoSpaceDN w:val="0"/>
              <w:adjustRightInd w:val="0"/>
              <w:jc w:val="center"/>
              <w:rPr>
                <w:ins w:id="11120" w:author="Simone Falcioni" w:date="2017-11-27T22:16:00Z"/>
              </w:rPr>
            </w:pPr>
            <w:ins w:id="11121" w:author="Simone Falcioni" w:date="2017-11-27T22:16:00Z">
              <w:r w:rsidRPr="0079167F">
                <w:t>8.25</w:t>
              </w:r>
            </w:ins>
          </w:p>
        </w:tc>
        <w:tc>
          <w:tcPr>
            <w:tcW w:w="1276" w:type="dxa"/>
            <w:tcBorders>
              <w:top w:val="single" w:sz="4" w:space="0" w:color="auto"/>
              <w:left w:val="single" w:sz="4" w:space="0" w:color="auto"/>
              <w:bottom w:val="single" w:sz="4" w:space="0" w:color="auto"/>
              <w:right w:val="single" w:sz="4" w:space="0" w:color="auto"/>
            </w:tcBorders>
            <w:vAlign w:val="center"/>
          </w:tcPr>
          <w:p w14:paraId="558F59A0" w14:textId="77777777" w:rsidR="005C632C" w:rsidRPr="0079167F" w:rsidRDefault="005C632C" w:rsidP="00FA7D59">
            <w:pPr>
              <w:autoSpaceDE w:val="0"/>
              <w:autoSpaceDN w:val="0"/>
              <w:adjustRightInd w:val="0"/>
              <w:jc w:val="center"/>
              <w:rPr>
                <w:ins w:id="11122" w:author="Simone Falcioni" w:date="2017-11-27T22:16:00Z"/>
              </w:rPr>
            </w:pPr>
            <w:ins w:id="11123" w:author="Simone Falcioni" w:date="2017-11-27T22:16:00Z">
              <w:r w:rsidRPr="0079167F">
                <w:t>264</w:t>
              </w:r>
            </w:ins>
          </w:p>
        </w:tc>
        <w:tc>
          <w:tcPr>
            <w:tcW w:w="1417" w:type="dxa"/>
            <w:tcBorders>
              <w:top w:val="single" w:sz="4" w:space="0" w:color="auto"/>
              <w:left w:val="single" w:sz="4" w:space="0" w:color="auto"/>
              <w:bottom w:val="single" w:sz="4" w:space="0" w:color="auto"/>
              <w:right w:val="single" w:sz="4" w:space="0" w:color="auto"/>
            </w:tcBorders>
            <w:vAlign w:val="center"/>
          </w:tcPr>
          <w:p w14:paraId="776E32ED" w14:textId="77777777" w:rsidR="005C632C" w:rsidRPr="0079167F" w:rsidRDefault="005C632C" w:rsidP="00FA7D59">
            <w:pPr>
              <w:autoSpaceDE w:val="0"/>
              <w:autoSpaceDN w:val="0"/>
              <w:adjustRightInd w:val="0"/>
              <w:jc w:val="center"/>
              <w:rPr>
                <w:ins w:id="11124" w:author="Simone Falcioni" w:date="2017-11-27T22:16:00Z"/>
              </w:rPr>
            </w:pPr>
            <w:ins w:id="11125" w:author="Simone Falcioni" w:date="2017-11-27T22:16:00Z">
              <w:r w:rsidRPr="0079167F">
                <w:t>773</w:t>
              </w:r>
            </w:ins>
          </w:p>
        </w:tc>
        <w:tc>
          <w:tcPr>
            <w:tcW w:w="1843" w:type="dxa"/>
            <w:tcBorders>
              <w:top w:val="single" w:sz="4" w:space="0" w:color="auto"/>
              <w:left w:val="single" w:sz="4" w:space="0" w:color="auto"/>
              <w:bottom w:val="single" w:sz="4" w:space="0" w:color="auto"/>
              <w:right w:val="single" w:sz="4" w:space="0" w:color="auto"/>
            </w:tcBorders>
            <w:vAlign w:val="center"/>
          </w:tcPr>
          <w:p w14:paraId="59A4AC33" w14:textId="77777777" w:rsidR="005C632C" w:rsidRPr="0079167F" w:rsidRDefault="005C632C" w:rsidP="00FA7D59">
            <w:pPr>
              <w:autoSpaceDE w:val="0"/>
              <w:autoSpaceDN w:val="0"/>
              <w:adjustRightInd w:val="0"/>
              <w:jc w:val="center"/>
              <w:rPr>
                <w:ins w:id="11126" w:author="Simone Falcioni" w:date="2017-11-27T22:16:00Z"/>
              </w:rPr>
            </w:pPr>
            <w:ins w:id="11127" w:author="Simone Falcioni" w:date="2017-11-27T22:16:00Z">
              <w:r w:rsidRPr="0079167F">
                <w:t>419</w:t>
              </w:r>
            </w:ins>
          </w:p>
        </w:tc>
      </w:tr>
      <w:tr w:rsidR="005C632C" w:rsidRPr="0079167F" w14:paraId="471A132E" w14:textId="77777777" w:rsidTr="00A77A2C">
        <w:trPr>
          <w:trHeight w:hRule="exact" w:val="284"/>
          <w:ins w:id="11128" w:author="Simone Falcioni" w:date="2017-11-27T22:16:00Z"/>
        </w:trPr>
        <w:tc>
          <w:tcPr>
            <w:tcW w:w="1559" w:type="dxa"/>
            <w:tcBorders>
              <w:top w:val="single" w:sz="4" w:space="0" w:color="auto"/>
            </w:tcBorders>
            <w:vAlign w:val="center"/>
          </w:tcPr>
          <w:p w14:paraId="49928B43" w14:textId="77777777" w:rsidR="005C632C" w:rsidRPr="0079167F" w:rsidRDefault="005C632C" w:rsidP="005C632C">
            <w:pPr>
              <w:autoSpaceDE w:val="0"/>
              <w:autoSpaceDN w:val="0"/>
              <w:adjustRightInd w:val="0"/>
              <w:ind w:left="142"/>
              <w:rPr>
                <w:ins w:id="11129" w:author="Simone Falcioni" w:date="2017-11-27T22:16:00Z"/>
              </w:rPr>
            </w:pPr>
            <w:ins w:id="11130" w:author="Simone Falcioni" w:date="2017-11-27T22:16:00Z">
              <w:r w:rsidRPr="0079167F">
                <w:t>12–16.5</w:t>
              </w:r>
            </w:ins>
          </w:p>
        </w:tc>
        <w:tc>
          <w:tcPr>
            <w:tcW w:w="1134" w:type="dxa"/>
            <w:tcBorders>
              <w:top w:val="single" w:sz="4" w:space="0" w:color="auto"/>
            </w:tcBorders>
            <w:vAlign w:val="center"/>
          </w:tcPr>
          <w:p w14:paraId="15F56F52" w14:textId="77777777" w:rsidR="005C632C" w:rsidRPr="0079167F" w:rsidRDefault="005C632C" w:rsidP="00FA7D59">
            <w:pPr>
              <w:autoSpaceDE w:val="0"/>
              <w:autoSpaceDN w:val="0"/>
              <w:adjustRightInd w:val="0"/>
              <w:jc w:val="center"/>
              <w:rPr>
                <w:ins w:id="11131" w:author="Simone Falcioni" w:date="2017-11-27T22:16:00Z"/>
              </w:rPr>
            </w:pPr>
            <w:ins w:id="11132" w:author="Simone Falcioni" w:date="2017-11-27T22:16:00Z">
              <w:r w:rsidRPr="0079167F">
                <w:t>9.75</w:t>
              </w:r>
            </w:ins>
          </w:p>
        </w:tc>
        <w:tc>
          <w:tcPr>
            <w:tcW w:w="1276" w:type="dxa"/>
            <w:tcBorders>
              <w:top w:val="single" w:sz="4" w:space="0" w:color="auto"/>
            </w:tcBorders>
            <w:vAlign w:val="center"/>
          </w:tcPr>
          <w:p w14:paraId="03BC5870" w14:textId="77777777" w:rsidR="005C632C" w:rsidRPr="0079167F" w:rsidRDefault="005C632C" w:rsidP="00FA7D59">
            <w:pPr>
              <w:autoSpaceDE w:val="0"/>
              <w:autoSpaceDN w:val="0"/>
              <w:adjustRightInd w:val="0"/>
              <w:jc w:val="center"/>
              <w:rPr>
                <w:ins w:id="11133" w:author="Simone Falcioni" w:date="2017-11-27T22:16:00Z"/>
              </w:rPr>
            </w:pPr>
            <w:ins w:id="11134" w:author="Simone Falcioni" w:date="2017-11-27T22:16:00Z">
              <w:r w:rsidRPr="0079167F">
                <w:t>307</w:t>
              </w:r>
            </w:ins>
          </w:p>
        </w:tc>
        <w:tc>
          <w:tcPr>
            <w:tcW w:w="1417" w:type="dxa"/>
            <w:tcBorders>
              <w:top w:val="single" w:sz="4" w:space="0" w:color="auto"/>
            </w:tcBorders>
            <w:vAlign w:val="center"/>
          </w:tcPr>
          <w:p w14:paraId="6B996447" w14:textId="77777777" w:rsidR="005C632C" w:rsidRPr="0079167F" w:rsidRDefault="005C632C" w:rsidP="00FA7D59">
            <w:pPr>
              <w:autoSpaceDE w:val="0"/>
              <w:autoSpaceDN w:val="0"/>
              <w:adjustRightInd w:val="0"/>
              <w:jc w:val="center"/>
              <w:rPr>
                <w:ins w:id="11135" w:author="Simone Falcioni" w:date="2017-11-27T22:16:00Z"/>
              </w:rPr>
            </w:pPr>
            <w:ins w:id="11136" w:author="Simone Falcioni" w:date="2017-11-27T22:16:00Z">
              <w:r w:rsidRPr="0079167F">
                <w:t>831</w:t>
              </w:r>
            </w:ins>
          </w:p>
        </w:tc>
        <w:tc>
          <w:tcPr>
            <w:tcW w:w="1843" w:type="dxa"/>
            <w:tcBorders>
              <w:top w:val="single" w:sz="4" w:space="0" w:color="auto"/>
            </w:tcBorders>
            <w:vAlign w:val="center"/>
          </w:tcPr>
          <w:p w14:paraId="76A8DC58" w14:textId="77777777" w:rsidR="005C632C" w:rsidRPr="0079167F" w:rsidRDefault="005C632C" w:rsidP="00FA7D59">
            <w:pPr>
              <w:autoSpaceDE w:val="0"/>
              <w:autoSpaceDN w:val="0"/>
              <w:adjustRightInd w:val="0"/>
              <w:jc w:val="center"/>
              <w:rPr>
                <w:ins w:id="11137" w:author="Simone Falcioni" w:date="2017-11-27T22:16:00Z"/>
              </w:rPr>
            </w:pPr>
            <w:ins w:id="11138" w:author="Simone Falcioni" w:date="2017-11-27T22:16:00Z">
              <w:r w:rsidRPr="0079167F">
                <w:t>419</w:t>
              </w:r>
            </w:ins>
          </w:p>
        </w:tc>
      </w:tr>
      <w:tr w:rsidR="005C632C" w:rsidRPr="0079167F" w14:paraId="1DCBB8EB" w14:textId="77777777" w:rsidTr="00A77A2C">
        <w:trPr>
          <w:trHeight w:hRule="exact" w:val="284"/>
          <w:ins w:id="11139" w:author="Simone Falcioni" w:date="2017-11-27T22:16:00Z"/>
        </w:trPr>
        <w:tc>
          <w:tcPr>
            <w:tcW w:w="1559" w:type="dxa"/>
            <w:vAlign w:val="center"/>
          </w:tcPr>
          <w:p w14:paraId="4E5EA540" w14:textId="77777777" w:rsidR="005C632C" w:rsidRPr="0079167F" w:rsidRDefault="005C632C" w:rsidP="005C632C">
            <w:pPr>
              <w:autoSpaceDE w:val="0"/>
              <w:autoSpaceDN w:val="0"/>
              <w:adjustRightInd w:val="0"/>
              <w:ind w:left="142"/>
              <w:rPr>
                <w:ins w:id="11140" w:author="Simone Falcioni" w:date="2017-11-27T22:16:00Z"/>
              </w:rPr>
            </w:pPr>
            <w:ins w:id="11141" w:author="Simone Falcioni" w:date="2017-11-27T22:16:00Z">
              <w:r w:rsidRPr="0079167F">
                <w:t>14–17.5</w:t>
              </w:r>
            </w:ins>
          </w:p>
        </w:tc>
        <w:tc>
          <w:tcPr>
            <w:tcW w:w="1134" w:type="dxa"/>
            <w:vAlign w:val="center"/>
          </w:tcPr>
          <w:p w14:paraId="1FF6646A" w14:textId="77777777" w:rsidR="005C632C" w:rsidRPr="0079167F" w:rsidRDefault="005C632C" w:rsidP="00FA7D59">
            <w:pPr>
              <w:autoSpaceDE w:val="0"/>
              <w:autoSpaceDN w:val="0"/>
              <w:adjustRightInd w:val="0"/>
              <w:jc w:val="center"/>
              <w:rPr>
                <w:ins w:id="11142" w:author="Simone Falcioni" w:date="2017-11-27T22:16:00Z"/>
              </w:rPr>
            </w:pPr>
            <w:ins w:id="11143" w:author="Simone Falcioni" w:date="2017-11-27T22:16:00Z">
              <w:r w:rsidRPr="0079167F">
                <w:t>10.50</w:t>
              </w:r>
            </w:ins>
          </w:p>
        </w:tc>
        <w:tc>
          <w:tcPr>
            <w:tcW w:w="1276" w:type="dxa"/>
            <w:vAlign w:val="center"/>
          </w:tcPr>
          <w:p w14:paraId="4A76FA05" w14:textId="77777777" w:rsidR="005C632C" w:rsidRPr="0079167F" w:rsidRDefault="005C632C" w:rsidP="00FA7D59">
            <w:pPr>
              <w:autoSpaceDE w:val="0"/>
              <w:autoSpaceDN w:val="0"/>
              <w:adjustRightInd w:val="0"/>
              <w:jc w:val="center"/>
              <w:rPr>
                <w:ins w:id="11144" w:author="Simone Falcioni" w:date="2017-11-27T22:16:00Z"/>
              </w:rPr>
            </w:pPr>
            <w:ins w:id="11145" w:author="Simone Falcioni" w:date="2017-11-27T22:16:00Z">
              <w:r w:rsidRPr="0079167F">
                <w:t>349</w:t>
              </w:r>
            </w:ins>
          </w:p>
        </w:tc>
        <w:tc>
          <w:tcPr>
            <w:tcW w:w="1417" w:type="dxa"/>
            <w:vAlign w:val="center"/>
          </w:tcPr>
          <w:p w14:paraId="51625E8B" w14:textId="77777777" w:rsidR="005C632C" w:rsidRPr="0079167F" w:rsidRDefault="005C632C" w:rsidP="00FA7D59">
            <w:pPr>
              <w:autoSpaceDE w:val="0"/>
              <w:autoSpaceDN w:val="0"/>
              <w:adjustRightInd w:val="0"/>
              <w:jc w:val="center"/>
              <w:rPr>
                <w:ins w:id="11146" w:author="Simone Falcioni" w:date="2017-11-27T22:16:00Z"/>
              </w:rPr>
            </w:pPr>
            <w:ins w:id="11147" w:author="Simone Falcioni" w:date="2017-11-27T22:16:00Z">
              <w:r w:rsidRPr="0079167F">
                <w:t>921</w:t>
              </w:r>
            </w:ins>
          </w:p>
        </w:tc>
        <w:tc>
          <w:tcPr>
            <w:tcW w:w="1843" w:type="dxa"/>
            <w:vAlign w:val="center"/>
          </w:tcPr>
          <w:p w14:paraId="45D1D456" w14:textId="77777777" w:rsidR="005C632C" w:rsidRPr="0079167F" w:rsidRDefault="005C632C" w:rsidP="00FA7D59">
            <w:pPr>
              <w:autoSpaceDE w:val="0"/>
              <w:autoSpaceDN w:val="0"/>
              <w:adjustRightInd w:val="0"/>
              <w:jc w:val="center"/>
              <w:rPr>
                <w:ins w:id="11148" w:author="Simone Falcioni" w:date="2017-11-27T22:16:00Z"/>
              </w:rPr>
            </w:pPr>
            <w:ins w:id="11149" w:author="Simone Falcioni" w:date="2017-11-27T22:16:00Z">
              <w:r w:rsidRPr="0079167F">
                <w:t>445</w:t>
              </w:r>
            </w:ins>
          </w:p>
        </w:tc>
      </w:tr>
      <w:tr w:rsidR="005C632C" w:rsidRPr="0079167F" w14:paraId="45AD2276" w14:textId="77777777" w:rsidTr="00A77A2C">
        <w:trPr>
          <w:trHeight w:hRule="exact" w:val="284"/>
          <w:ins w:id="11150" w:author="Simone Falcioni" w:date="2017-11-27T22:16:00Z"/>
        </w:trPr>
        <w:tc>
          <w:tcPr>
            <w:tcW w:w="1559" w:type="dxa"/>
            <w:vAlign w:val="center"/>
          </w:tcPr>
          <w:p w14:paraId="2B81C266" w14:textId="77777777" w:rsidR="005C632C" w:rsidRPr="0079167F" w:rsidRDefault="005C632C" w:rsidP="005C632C">
            <w:pPr>
              <w:autoSpaceDE w:val="0"/>
              <w:autoSpaceDN w:val="0"/>
              <w:adjustRightInd w:val="0"/>
              <w:ind w:left="142"/>
              <w:rPr>
                <w:ins w:id="11151" w:author="Simone Falcioni" w:date="2017-11-27T22:16:00Z"/>
              </w:rPr>
            </w:pPr>
            <w:ins w:id="11152" w:author="Simone Falcioni" w:date="2017-11-27T22:16:00Z">
              <w:r w:rsidRPr="0079167F">
                <w:t>15–19.5</w:t>
              </w:r>
            </w:ins>
          </w:p>
        </w:tc>
        <w:tc>
          <w:tcPr>
            <w:tcW w:w="1134" w:type="dxa"/>
            <w:vAlign w:val="center"/>
          </w:tcPr>
          <w:p w14:paraId="2C0B9148" w14:textId="77777777" w:rsidR="005C632C" w:rsidRPr="0079167F" w:rsidRDefault="005C632C" w:rsidP="00FA7D59">
            <w:pPr>
              <w:autoSpaceDE w:val="0"/>
              <w:autoSpaceDN w:val="0"/>
              <w:adjustRightInd w:val="0"/>
              <w:jc w:val="center"/>
              <w:rPr>
                <w:ins w:id="11153" w:author="Simone Falcioni" w:date="2017-11-27T22:16:00Z"/>
              </w:rPr>
            </w:pPr>
            <w:ins w:id="11154" w:author="Simone Falcioni" w:date="2017-11-27T22:16:00Z">
              <w:r w:rsidRPr="0079167F">
                <w:t>11.75</w:t>
              </w:r>
            </w:ins>
          </w:p>
        </w:tc>
        <w:tc>
          <w:tcPr>
            <w:tcW w:w="1276" w:type="dxa"/>
            <w:vAlign w:val="center"/>
          </w:tcPr>
          <w:p w14:paraId="52D142E8" w14:textId="77777777" w:rsidR="005C632C" w:rsidRPr="0079167F" w:rsidRDefault="005C632C" w:rsidP="00FA7D59">
            <w:pPr>
              <w:autoSpaceDE w:val="0"/>
              <w:autoSpaceDN w:val="0"/>
              <w:adjustRightInd w:val="0"/>
              <w:jc w:val="center"/>
              <w:rPr>
                <w:ins w:id="11155" w:author="Simone Falcioni" w:date="2017-11-27T22:16:00Z"/>
              </w:rPr>
            </w:pPr>
            <w:ins w:id="11156" w:author="Simone Falcioni" w:date="2017-11-27T22:16:00Z">
              <w:r w:rsidRPr="0079167F">
                <w:t>389</w:t>
              </w:r>
            </w:ins>
          </w:p>
        </w:tc>
        <w:tc>
          <w:tcPr>
            <w:tcW w:w="1417" w:type="dxa"/>
            <w:vAlign w:val="center"/>
          </w:tcPr>
          <w:p w14:paraId="4100B09F" w14:textId="77777777" w:rsidR="005C632C" w:rsidRPr="0079167F" w:rsidRDefault="005C632C" w:rsidP="00FA7D59">
            <w:pPr>
              <w:autoSpaceDE w:val="0"/>
              <w:autoSpaceDN w:val="0"/>
              <w:adjustRightInd w:val="0"/>
              <w:jc w:val="center"/>
              <w:rPr>
                <w:ins w:id="11157" w:author="Simone Falcioni" w:date="2017-11-27T22:16:00Z"/>
              </w:rPr>
            </w:pPr>
            <w:ins w:id="11158" w:author="Simone Falcioni" w:date="2017-11-27T22:16:00Z">
              <w:r w:rsidRPr="0079167F">
                <w:t>1019</w:t>
              </w:r>
            </w:ins>
          </w:p>
        </w:tc>
        <w:tc>
          <w:tcPr>
            <w:tcW w:w="1843" w:type="dxa"/>
            <w:vAlign w:val="center"/>
          </w:tcPr>
          <w:p w14:paraId="5284A4A5" w14:textId="77777777" w:rsidR="005C632C" w:rsidRPr="0079167F" w:rsidRDefault="005C632C" w:rsidP="00FA7D59">
            <w:pPr>
              <w:autoSpaceDE w:val="0"/>
              <w:autoSpaceDN w:val="0"/>
              <w:adjustRightInd w:val="0"/>
              <w:jc w:val="center"/>
              <w:rPr>
                <w:ins w:id="11159" w:author="Simone Falcioni" w:date="2017-11-27T22:16:00Z"/>
              </w:rPr>
            </w:pPr>
            <w:ins w:id="11160" w:author="Simone Falcioni" w:date="2017-11-27T22:16:00Z">
              <w:r w:rsidRPr="0079167F">
                <w:t>495</w:t>
              </w:r>
            </w:ins>
          </w:p>
        </w:tc>
      </w:tr>
      <w:tr w:rsidR="005C632C" w:rsidRPr="0079167F" w14:paraId="12351FE3" w14:textId="77777777" w:rsidTr="00A77A2C">
        <w:trPr>
          <w:trHeight w:hRule="exact" w:val="284"/>
          <w:ins w:id="11161" w:author="Simone Falcioni" w:date="2017-11-27T22:16:00Z"/>
        </w:trPr>
        <w:tc>
          <w:tcPr>
            <w:tcW w:w="1559" w:type="dxa"/>
            <w:vAlign w:val="center"/>
          </w:tcPr>
          <w:p w14:paraId="1E0FDE83" w14:textId="77777777" w:rsidR="005C632C" w:rsidRPr="0079167F" w:rsidRDefault="005C632C" w:rsidP="005C632C">
            <w:pPr>
              <w:autoSpaceDE w:val="0"/>
              <w:autoSpaceDN w:val="0"/>
              <w:adjustRightInd w:val="0"/>
              <w:ind w:left="142"/>
              <w:rPr>
                <w:ins w:id="11162" w:author="Simone Falcioni" w:date="2017-11-27T22:16:00Z"/>
              </w:rPr>
            </w:pPr>
            <w:ins w:id="11163" w:author="Simone Falcioni" w:date="2017-11-27T22:16:00Z">
              <w:r w:rsidRPr="0079167F">
                <w:t>15–22.5</w:t>
              </w:r>
            </w:ins>
          </w:p>
        </w:tc>
        <w:tc>
          <w:tcPr>
            <w:tcW w:w="1134" w:type="dxa"/>
            <w:vAlign w:val="center"/>
          </w:tcPr>
          <w:p w14:paraId="61D812AB" w14:textId="77777777" w:rsidR="005C632C" w:rsidRPr="0079167F" w:rsidRDefault="005C632C" w:rsidP="00FA7D59">
            <w:pPr>
              <w:autoSpaceDE w:val="0"/>
              <w:autoSpaceDN w:val="0"/>
              <w:adjustRightInd w:val="0"/>
              <w:jc w:val="center"/>
              <w:rPr>
                <w:ins w:id="11164" w:author="Simone Falcioni" w:date="2017-11-27T22:16:00Z"/>
              </w:rPr>
            </w:pPr>
            <w:ins w:id="11165" w:author="Simone Falcioni" w:date="2017-11-27T22:16:00Z">
              <w:r w:rsidRPr="0079167F">
                <w:t>11.75</w:t>
              </w:r>
            </w:ins>
          </w:p>
        </w:tc>
        <w:tc>
          <w:tcPr>
            <w:tcW w:w="1276" w:type="dxa"/>
            <w:vAlign w:val="center"/>
          </w:tcPr>
          <w:p w14:paraId="3951041C" w14:textId="77777777" w:rsidR="005C632C" w:rsidRPr="0079167F" w:rsidRDefault="005C632C" w:rsidP="00FA7D59">
            <w:pPr>
              <w:autoSpaceDE w:val="0"/>
              <w:autoSpaceDN w:val="0"/>
              <w:adjustRightInd w:val="0"/>
              <w:jc w:val="center"/>
              <w:rPr>
                <w:ins w:id="11166" w:author="Simone Falcioni" w:date="2017-11-27T22:16:00Z"/>
              </w:rPr>
            </w:pPr>
            <w:ins w:id="11167" w:author="Simone Falcioni" w:date="2017-11-27T22:16:00Z">
              <w:r w:rsidRPr="0079167F">
                <w:t>389</w:t>
              </w:r>
            </w:ins>
          </w:p>
        </w:tc>
        <w:tc>
          <w:tcPr>
            <w:tcW w:w="1417" w:type="dxa"/>
            <w:vAlign w:val="center"/>
          </w:tcPr>
          <w:p w14:paraId="741785C7" w14:textId="77777777" w:rsidR="005C632C" w:rsidRPr="0079167F" w:rsidRDefault="005C632C" w:rsidP="00FA7D59">
            <w:pPr>
              <w:autoSpaceDE w:val="0"/>
              <w:autoSpaceDN w:val="0"/>
              <w:adjustRightInd w:val="0"/>
              <w:jc w:val="center"/>
              <w:rPr>
                <w:ins w:id="11168" w:author="Simone Falcioni" w:date="2017-11-27T22:16:00Z"/>
              </w:rPr>
            </w:pPr>
            <w:ins w:id="11169" w:author="Simone Falcioni" w:date="2017-11-27T22:16:00Z">
              <w:r w:rsidRPr="0079167F">
                <w:t>1095</w:t>
              </w:r>
            </w:ins>
          </w:p>
        </w:tc>
        <w:tc>
          <w:tcPr>
            <w:tcW w:w="1843" w:type="dxa"/>
            <w:vAlign w:val="center"/>
          </w:tcPr>
          <w:p w14:paraId="45741ACE" w14:textId="77777777" w:rsidR="005C632C" w:rsidRPr="0079167F" w:rsidRDefault="005C632C" w:rsidP="00FA7D59">
            <w:pPr>
              <w:autoSpaceDE w:val="0"/>
              <w:autoSpaceDN w:val="0"/>
              <w:adjustRightInd w:val="0"/>
              <w:jc w:val="center"/>
              <w:rPr>
                <w:ins w:id="11170" w:author="Simone Falcioni" w:date="2017-11-27T22:16:00Z"/>
              </w:rPr>
            </w:pPr>
            <w:ins w:id="11171" w:author="Simone Falcioni" w:date="2017-11-27T22:16:00Z">
              <w:r w:rsidRPr="0079167F">
                <w:t>572</w:t>
              </w:r>
            </w:ins>
          </w:p>
        </w:tc>
      </w:tr>
      <w:tr w:rsidR="005C632C" w:rsidRPr="0079167F" w14:paraId="71E5ACE5" w14:textId="77777777" w:rsidTr="00A77A2C">
        <w:trPr>
          <w:trHeight w:hRule="exact" w:val="284"/>
          <w:ins w:id="11172" w:author="Simone Falcioni" w:date="2017-11-27T22:16:00Z"/>
        </w:trPr>
        <w:tc>
          <w:tcPr>
            <w:tcW w:w="1559" w:type="dxa"/>
            <w:vAlign w:val="center"/>
          </w:tcPr>
          <w:p w14:paraId="1B151325" w14:textId="77777777" w:rsidR="005C632C" w:rsidRPr="0079167F" w:rsidRDefault="005C632C" w:rsidP="005C632C">
            <w:pPr>
              <w:autoSpaceDE w:val="0"/>
              <w:autoSpaceDN w:val="0"/>
              <w:adjustRightInd w:val="0"/>
              <w:ind w:left="142"/>
              <w:rPr>
                <w:ins w:id="11173" w:author="Simone Falcioni" w:date="2017-11-27T22:16:00Z"/>
              </w:rPr>
            </w:pPr>
            <w:ins w:id="11174" w:author="Simone Falcioni" w:date="2017-11-27T22:16:00Z">
              <w:r w:rsidRPr="0079167F">
                <w:t>18–19.5</w:t>
              </w:r>
            </w:ins>
          </w:p>
        </w:tc>
        <w:tc>
          <w:tcPr>
            <w:tcW w:w="1134" w:type="dxa"/>
            <w:vAlign w:val="center"/>
          </w:tcPr>
          <w:p w14:paraId="128C3774" w14:textId="77777777" w:rsidR="005C632C" w:rsidRPr="0079167F" w:rsidRDefault="005C632C" w:rsidP="00FA7D59">
            <w:pPr>
              <w:autoSpaceDE w:val="0"/>
              <w:autoSpaceDN w:val="0"/>
              <w:adjustRightInd w:val="0"/>
              <w:jc w:val="center"/>
              <w:rPr>
                <w:ins w:id="11175" w:author="Simone Falcioni" w:date="2017-11-27T22:16:00Z"/>
              </w:rPr>
            </w:pPr>
            <w:ins w:id="11176" w:author="Simone Falcioni" w:date="2017-11-27T22:16:00Z">
              <w:r w:rsidRPr="0079167F">
                <w:t>14</w:t>
              </w:r>
            </w:ins>
          </w:p>
        </w:tc>
        <w:tc>
          <w:tcPr>
            <w:tcW w:w="1276" w:type="dxa"/>
            <w:vAlign w:val="center"/>
          </w:tcPr>
          <w:p w14:paraId="28381BC8" w14:textId="77777777" w:rsidR="005C632C" w:rsidRPr="0079167F" w:rsidRDefault="005C632C" w:rsidP="00FA7D59">
            <w:pPr>
              <w:autoSpaceDE w:val="0"/>
              <w:autoSpaceDN w:val="0"/>
              <w:adjustRightInd w:val="0"/>
              <w:jc w:val="center"/>
              <w:rPr>
                <w:ins w:id="11177" w:author="Simone Falcioni" w:date="2017-11-27T22:16:00Z"/>
              </w:rPr>
            </w:pPr>
            <w:ins w:id="11178" w:author="Simone Falcioni" w:date="2017-11-27T22:16:00Z">
              <w:r w:rsidRPr="0079167F">
                <w:t>457</w:t>
              </w:r>
            </w:ins>
          </w:p>
        </w:tc>
        <w:tc>
          <w:tcPr>
            <w:tcW w:w="1417" w:type="dxa"/>
            <w:vAlign w:val="center"/>
          </w:tcPr>
          <w:p w14:paraId="0B8E9BCE" w14:textId="77777777" w:rsidR="005C632C" w:rsidRPr="0079167F" w:rsidRDefault="005C632C" w:rsidP="00FA7D59">
            <w:pPr>
              <w:autoSpaceDE w:val="0"/>
              <w:autoSpaceDN w:val="0"/>
              <w:adjustRightInd w:val="0"/>
              <w:jc w:val="center"/>
              <w:rPr>
                <w:ins w:id="11179" w:author="Simone Falcioni" w:date="2017-11-27T22:16:00Z"/>
              </w:rPr>
            </w:pPr>
            <w:ins w:id="11180" w:author="Simone Falcioni" w:date="2017-11-27T22:16:00Z">
              <w:r w:rsidRPr="0079167F">
                <w:t>1096</w:t>
              </w:r>
            </w:ins>
          </w:p>
        </w:tc>
        <w:tc>
          <w:tcPr>
            <w:tcW w:w="1843" w:type="dxa"/>
            <w:vAlign w:val="center"/>
          </w:tcPr>
          <w:p w14:paraId="78FBE0A2" w14:textId="77777777" w:rsidR="005C632C" w:rsidRPr="0079167F" w:rsidRDefault="005C632C" w:rsidP="00FA7D59">
            <w:pPr>
              <w:autoSpaceDE w:val="0"/>
              <w:autoSpaceDN w:val="0"/>
              <w:adjustRightInd w:val="0"/>
              <w:jc w:val="center"/>
              <w:rPr>
                <w:ins w:id="11181" w:author="Simone Falcioni" w:date="2017-11-27T22:16:00Z"/>
              </w:rPr>
            </w:pPr>
            <w:ins w:id="11182" w:author="Simone Falcioni" w:date="2017-11-27T22:16:00Z">
              <w:r w:rsidRPr="0079167F">
                <w:t>495</w:t>
              </w:r>
            </w:ins>
          </w:p>
        </w:tc>
      </w:tr>
      <w:tr w:rsidR="005C632C" w:rsidRPr="0079167F" w14:paraId="249B5EF0" w14:textId="77777777" w:rsidTr="00A77A2C">
        <w:trPr>
          <w:trHeight w:hRule="exact" w:val="284"/>
          <w:ins w:id="11183" w:author="Simone Falcioni" w:date="2017-11-27T22:16:00Z"/>
        </w:trPr>
        <w:tc>
          <w:tcPr>
            <w:tcW w:w="1559" w:type="dxa"/>
            <w:tcBorders>
              <w:bottom w:val="single" w:sz="12" w:space="0" w:color="auto"/>
            </w:tcBorders>
            <w:vAlign w:val="center"/>
          </w:tcPr>
          <w:p w14:paraId="1326CBC0" w14:textId="77777777" w:rsidR="005C632C" w:rsidRPr="0079167F" w:rsidRDefault="005C632C" w:rsidP="005C632C">
            <w:pPr>
              <w:autoSpaceDE w:val="0"/>
              <w:autoSpaceDN w:val="0"/>
              <w:adjustRightInd w:val="0"/>
              <w:ind w:left="142"/>
              <w:rPr>
                <w:ins w:id="11184" w:author="Simone Falcioni" w:date="2017-11-27T22:16:00Z"/>
              </w:rPr>
            </w:pPr>
            <w:ins w:id="11185" w:author="Simone Falcioni" w:date="2017-11-27T22:16:00Z">
              <w:r w:rsidRPr="0079167F">
                <w:t>18–22.5</w:t>
              </w:r>
            </w:ins>
          </w:p>
        </w:tc>
        <w:tc>
          <w:tcPr>
            <w:tcW w:w="1134" w:type="dxa"/>
            <w:tcBorders>
              <w:bottom w:val="single" w:sz="12" w:space="0" w:color="auto"/>
            </w:tcBorders>
            <w:vAlign w:val="center"/>
          </w:tcPr>
          <w:p w14:paraId="52633048" w14:textId="77777777" w:rsidR="005C632C" w:rsidRPr="0079167F" w:rsidRDefault="005C632C" w:rsidP="00FA7D59">
            <w:pPr>
              <w:autoSpaceDE w:val="0"/>
              <w:autoSpaceDN w:val="0"/>
              <w:adjustRightInd w:val="0"/>
              <w:jc w:val="center"/>
              <w:rPr>
                <w:ins w:id="11186" w:author="Simone Falcioni" w:date="2017-11-27T22:16:00Z"/>
              </w:rPr>
            </w:pPr>
            <w:ins w:id="11187" w:author="Simone Falcioni" w:date="2017-11-27T22:16:00Z">
              <w:r w:rsidRPr="0079167F">
                <w:t>14</w:t>
              </w:r>
            </w:ins>
          </w:p>
        </w:tc>
        <w:tc>
          <w:tcPr>
            <w:tcW w:w="1276" w:type="dxa"/>
            <w:tcBorders>
              <w:bottom w:val="single" w:sz="12" w:space="0" w:color="auto"/>
            </w:tcBorders>
            <w:vAlign w:val="center"/>
          </w:tcPr>
          <w:p w14:paraId="42402873" w14:textId="77777777" w:rsidR="005C632C" w:rsidRPr="0079167F" w:rsidRDefault="005C632C" w:rsidP="00FA7D59">
            <w:pPr>
              <w:autoSpaceDE w:val="0"/>
              <w:autoSpaceDN w:val="0"/>
              <w:adjustRightInd w:val="0"/>
              <w:jc w:val="center"/>
              <w:rPr>
                <w:ins w:id="11188" w:author="Simone Falcioni" w:date="2017-11-27T22:16:00Z"/>
              </w:rPr>
            </w:pPr>
            <w:ins w:id="11189" w:author="Simone Falcioni" w:date="2017-11-27T22:16:00Z">
              <w:r w:rsidRPr="0079167F">
                <w:t>457</w:t>
              </w:r>
            </w:ins>
          </w:p>
        </w:tc>
        <w:tc>
          <w:tcPr>
            <w:tcW w:w="1417" w:type="dxa"/>
            <w:tcBorders>
              <w:bottom w:val="single" w:sz="12" w:space="0" w:color="auto"/>
            </w:tcBorders>
            <w:vAlign w:val="center"/>
          </w:tcPr>
          <w:p w14:paraId="325CAC01" w14:textId="77777777" w:rsidR="005C632C" w:rsidRPr="0079167F" w:rsidRDefault="005C632C" w:rsidP="00FA7D59">
            <w:pPr>
              <w:autoSpaceDE w:val="0"/>
              <w:autoSpaceDN w:val="0"/>
              <w:adjustRightInd w:val="0"/>
              <w:jc w:val="center"/>
              <w:rPr>
                <w:ins w:id="11190" w:author="Simone Falcioni" w:date="2017-11-27T22:16:00Z"/>
              </w:rPr>
            </w:pPr>
            <w:ins w:id="11191" w:author="Simone Falcioni" w:date="2017-11-27T22:16:00Z">
              <w:r w:rsidRPr="0079167F">
                <w:t>1172</w:t>
              </w:r>
            </w:ins>
          </w:p>
        </w:tc>
        <w:tc>
          <w:tcPr>
            <w:tcW w:w="1843" w:type="dxa"/>
            <w:tcBorders>
              <w:bottom w:val="single" w:sz="12" w:space="0" w:color="auto"/>
            </w:tcBorders>
            <w:vAlign w:val="center"/>
          </w:tcPr>
          <w:p w14:paraId="283F6F3E" w14:textId="77777777" w:rsidR="005C632C" w:rsidRPr="0079167F" w:rsidRDefault="005C632C" w:rsidP="00FA7D59">
            <w:pPr>
              <w:autoSpaceDE w:val="0"/>
              <w:autoSpaceDN w:val="0"/>
              <w:adjustRightInd w:val="0"/>
              <w:jc w:val="center"/>
              <w:rPr>
                <w:ins w:id="11192" w:author="Simone Falcioni" w:date="2017-11-27T22:16:00Z"/>
              </w:rPr>
            </w:pPr>
            <w:ins w:id="11193" w:author="Simone Falcioni" w:date="2017-11-27T22:16:00Z">
              <w:r w:rsidRPr="0079167F">
                <w:t>572</w:t>
              </w:r>
            </w:ins>
          </w:p>
        </w:tc>
      </w:tr>
      <w:tr w:rsidR="005C632C" w:rsidRPr="0033186E" w14:paraId="7197CA33" w14:textId="77777777" w:rsidTr="005C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ins w:id="11194" w:author="Simone Falcioni" w:date="2017-11-27T22:14:00Z"/>
        </w:trPr>
        <w:tc>
          <w:tcPr>
            <w:tcW w:w="7229" w:type="dxa"/>
            <w:gridSpan w:val="5"/>
            <w:tcBorders>
              <w:top w:val="single" w:sz="12" w:space="0" w:color="auto"/>
            </w:tcBorders>
            <w:shd w:val="clear" w:color="auto" w:fill="FFFFFF"/>
          </w:tcPr>
          <w:p w14:paraId="7795E69D" w14:textId="77777777" w:rsidR="005C632C" w:rsidRPr="0033186E" w:rsidRDefault="005C632C" w:rsidP="005A7816">
            <w:pPr>
              <w:widowControl w:val="0"/>
              <w:tabs>
                <w:tab w:val="left" w:pos="297"/>
                <w:tab w:val="left" w:pos="851"/>
              </w:tabs>
              <w:suppressAutoHyphens w:val="0"/>
              <w:autoSpaceDE w:val="0"/>
              <w:autoSpaceDN w:val="0"/>
              <w:adjustRightInd w:val="0"/>
              <w:spacing w:before="240" w:line="240" w:lineRule="auto"/>
              <w:ind w:left="57"/>
              <w:jc w:val="both"/>
              <w:rPr>
                <w:ins w:id="11195" w:author="Simone Falcioni" w:date="2017-11-27T22:14:00Z"/>
                <w:i/>
                <w:sz w:val="18"/>
                <w:szCs w:val="18"/>
              </w:rPr>
            </w:pPr>
            <w:ins w:id="11196" w:author="Simone Falcioni" w:date="2017-11-27T22:14:00Z">
              <w:r w:rsidRPr="0033186E">
                <w:rPr>
                  <w:i/>
                  <w:sz w:val="18"/>
                  <w:szCs w:val="18"/>
                </w:rPr>
                <w:t>Notes:</w:t>
              </w:r>
            </w:ins>
          </w:p>
          <w:p w14:paraId="4CBD1589" w14:textId="77777777" w:rsidR="005C632C" w:rsidRPr="005C632C" w:rsidRDefault="005C632C" w:rsidP="005C632C">
            <w:pPr>
              <w:widowControl w:val="0"/>
              <w:tabs>
                <w:tab w:val="left" w:pos="297"/>
                <w:tab w:val="left" w:pos="851"/>
              </w:tabs>
              <w:suppressAutoHyphens w:val="0"/>
              <w:autoSpaceDE w:val="0"/>
              <w:autoSpaceDN w:val="0"/>
              <w:adjustRightInd w:val="0"/>
              <w:spacing w:line="240" w:lineRule="auto"/>
              <w:ind w:left="268" w:hanging="268"/>
              <w:jc w:val="both"/>
              <w:rPr>
                <w:ins w:id="11197" w:author="Simone Falcioni" w:date="2017-11-27T22:18:00Z"/>
                <w:sz w:val="18"/>
                <w:szCs w:val="18"/>
              </w:rPr>
            </w:pPr>
            <w:ins w:id="11198" w:author="Simone Falcioni" w:date="2017-11-27T22:14:00Z">
              <w:r w:rsidRPr="0033186E">
                <w:rPr>
                  <w:sz w:val="18"/>
                  <w:szCs w:val="18"/>
                </w:rPr>
                <w:t>1</w:t>
              </w:r>
              <w:r>
                <w:rPr>
                  <w:sz w:val="18"/>
                  <w:szCs w:val="18"/>
                </w:rPr>
                <w:t>.</w:t>
              </w:r>
              <w:r w:rsidRPr="0033186E">
                <w:rPr>
                  <w:sz w:val="18"/>
                  <w:szCs w:val="18"/>
                </w:rPr>
                <w:tab/>
              </w:r>
            </w:ins>
            <w:ins w:id="11199" w:author="Simone Falcioni" w:date="2017-11-27T22:18:00Z">
              <w:r w:rsidRPr="005C632C">
                <w:rPr>
                  <w:sz w:val="18"/>
                  <w:szCs w:val="18"/>
                </w:rPr>
                <w:t xml:space="preserve">Tyres of radial structure are identified by means of the letter </w:t>
              </w:r>
            </w:ins>
            <w:ins w:id="11200" w:author="Simone Falcioni" w:date="2017-11-27T22:19:00Z">
              <w:r w:rsidRPr="0033186E">
                <w:rPr>
                  <w:sz w:val="18"/>
                  <w:szCs w:val="18"/>
                </w:rPr>
                <w:t>"</w:t>
              </w:r>
            </w:ins>
            <w:ins w:id="11201" w:author="Simone Falcioni" w:date="2017-11-27T22:18:00Z">
              <w:r w:rsidRPr="005C632C">
                <w:rPr>
                  <w:sz w:val="18"/>
                  <w:szCs w:val="18"/>
                </w:rPr>
                <w:t>R</w:t>
              </w:r>
            </w:ins>
            <w:ins w:id="11202" w:author="Simone Falcioni" w:date="2017-11-27T22:19:00Z">
              <w:r w:rsidRPr="0033186E">
                <w:rPr>
                  <w:sz w:val="18"/>
                  <w:szCs w:val="18"/>
                </w:rPr>
                <w:t>"</w:t>
              </w:r>
            </w:ins>
            <w:ins w:id="11203" w:author="Simone Falcioni" w:date="2017-11-27T22:18:00Z">
              <w:r w:rsidRPr="005C632C">
                <w:rPr>
                  <w:sz w:val="18"/>
                  <w:szCs w:val="18"/>
                </w:rPr>
                <w:t xml:space="preserve"> in place of  </w:t>
              </w:r>
            </w:ins>
            <w:ins w:id="11204" w:author="Simone Falcioni" w:date="2017-11-27T22:20:00Z">
              <w:r w:rsidRPr="0033186E">
                <w:rPr>
                  <w:sz w:val="18"/>
                  <w:szCs w:val="18"/>
                </w:rPr>
                <w:t>"</w:t>
              </w:r>
            </w:ins>
            <w:ins w:id="11205" w:author="Simone Falcioni" w:date="2017-11-27T22:18:00Z">
              <w:r w:rsidRPr="005C632C">
                <w:rPr>
                  <w:sz w:val="18"/>
                  <w:szCs w:val="18"/>
                </w:rPr>
                <w:t>–</w:t>
              </w:r>
            </w:ins>
            <w:ins w:id="11206" w:author="Simone Falcioni" w:date="2017-11-27T22:19:00Z">
              <w:r w:rsidRPr="0033186E">
                <w:rPr>
                  <w:sz w:val="18"/>
                  <w:szCs w:val="18"/>
                </w:rPr>
                <w:t>"</w:t>
              </w:r>
            </w:ins>
            <w:ins w:id="11207" w:author="Simone Falcioni" w:date="2017-11-27T22:18:00Z">
              <w:r w:rsidRPr="005C632C">
                <w:rPr>
                  <w:sz w:val="18"/>
                  <w:szCs w:val="18"/>
                </w:rPr>
                <w:t xml:space="preserve"> (e.g. 12R16.5)</w:t>
              </w:r>
            </w:ins>
          </w:p>
          <w:p w14:paraId="0CF01665" w14:textId="77777777" w:rsidR="005C632C" w:rsidRPr="0033186E" w:rsidRDefault="005C632C" w:rsidP="005C632C">
            <w:pPr>
              <w:widowControl w:val="0"/>
              <w:tabs>
                <w:tab w:val="left" w:pos="297"/>
                <w:tab w:val="left" w:pos="851"/>
              </w:tabs>
              <w:suppressAutoHyphens w:val="0"/>
              <w:autoSpaceDE w:val="0"/>
              <w:autoSpaceDN w:val="0"/>
              <w:adjustRightInd w:val="0"/>
              <w:spacing w:line="240" w:lineRule="auto"/>
              <w:ind w:left="268" w:hanging="268"/>
              <w:jc w:val="both"/>
              <w:rPr>
                <w:ins w:id="11208" w:author="Simone Falcioni" w:date="2017-11-27T22:14:00Z"/>
                <w:sz w:val="18"/>
                <w:szCs w:val="18"/>
              </w:rPr>
            </w:pPr>
            <w:ins w:id="11209" w:author="Simone Falcioni" w:date="2017-11-27T22:18:00Z">
              <w:r w:rsidRPr="005C632C">
                <w:rPr>
                  <w:sz w:val="18"/>
                  <w:szCs w:val="18"/>
                </w:rPr>
                <w:t>2.</w:t>
              </w:r>
              <w:r w:rsidRPr="005C632C">
                <w:rPr>
                  <w:sz w:val="18"/>
                  <w:szCs w:val="18"/>
                </w:rPr>
                <w:tab/>
                <w:t xml:space="preserve">Suffixes </w:t>
              </w:r>
            </w:ins>
            <w:ins w:id="11210" w:author="Simone Falcioni" w:date="2017-11-27T22:20:00Z">
              <w:r w:rsidRPr="0033186E">
                <w:rPr>
                  <w:sz w:val="18"/>
                  <w:szCs w:val="18"/>
                </w:rPr>
                <w:t>"</w:t>
              </w:r>
            </w:ins>
            <w:ins w:id="11211" w:author="Simone Falcioni" w:date="2017-11-27T22:18:00Z">
              <w:r w:rsidRPr="005C632C">
                <w:rPr>
                  <w:sz w:val="18"/>
                  <w:szCs w:val="18"/>
                </w:rPr>
                <w:t>IND</w:t>
              </w:r>
            </w:ins>
            <w:ins w:id="11212" w:author="Simone Falcioni" w:date="2017-11-27T22:20:00Z">
              <w:r w:rsidRPr="0033186E">
                <w:rPr>
                  <w:sz w:val="18"/>
                  <w:szCs w:val="18"/>
                </w:rPr>
                <w:t>"</w:t>
              </w:r>
            </w:ins>
            <w:ins w:id="11213" w:author="Simone Falcioni" w:date="2017-11-27T22:18:00Z">
              <w:r w:rsidRPr="005C632C">
                <w:rPr>
                  <w:sz w:val="18"/>
                  <w:szCs w:val="18"/>
                </w:rPr>
                <w:t xml:space="preserve"> or </w:t>
              </w:r>
            </w:ins>
            <w:ins w:id="11214" w:author="Simone Falcioni" w:date="2017-11-27T22:20:00Z">
              <w:r w:rsidRPr="0033186E">
                <w:rPr>
                  <w:sz w:val="18"/>
                  <w:szCs w:val="18"/>
                </w:rPr>
                <w:t>"</w:t>
              </w:r>
            </w:ins>
            <w:ins w:id="11215" w:author="Simone Falcioni" w:date="2017-11-27T22:18:00Z">
              <w:r w:rsidRPr="005C632C">
                <w:rPr>
                  <w:sz w:val="18"/>
                  <w:szCs w:val="18"/>
                </w:rPr>
                <w:t>NHS</w:t>
              </w:r>
            </w:ins>
            <w:ins w:id="11216" w:author="Simone Falcioni" w:date="2017-11-27T22:20:00Z">
              <w:r w:rsidRPr="0033186E">
                <w:rPr>
                  <w:sz w:val="18"/>
                  <w:szCs w:val="18"/>
                </w:rPr>
                <w:t>"</w:t>
              </w:r>
            </w:ins>
            <w:ins w:id="11217" w:author="Simone Falcioni" w:date="2017-11-27T22:18:00Z">
              <w:r w:rsidRPr="005C632C">
                <w:rPr>
                  <w:sz w:val="18"/>
                  <w:szCs w:val="18"/>
                </w:rPr>
                <w:t xml:space="preserve"> or </w:t>
              </w:r>
            </w:ins>
            <w:ins w:id="11218" w:author="Simone Falcioni" w:date="2017-11-27T22:20:00Z">
              <w:r w:rsidRPr="0033186E">
                <w:rPr>
                  <w:sz w:val="18"/>
                  <w:szCs w:val="18"/>
                </w:rPr>
                <w:t>"</w:t>
              </w:r>
            </w:ins>
            <w:ins w:id="11219" w:author="Simone Falcioni" w:date="2017-11-27T22:18:00Z">
              <w:r w:rsidRPr="005C632C">
                <w:rPr>
                  <w:sz w:val="18"/>
                  <w:szCs w:val="18"/>
                </w:rPr>
                <w:t>SS</w:t>
              </w:r>
            </w:ins>
            <w:ins w:id="11220" w:author="Simone Falcioni" w:date="2017-11-27T22:20:00Z">
              <w:r w:rsidRPr="0033186E">
                <w:rPr>
                  <w:sz w:val="18"/>
                  <w:szCs w:val="18"/>
                </w:rPr>
                <w:t>"</w:t>
              </w:r>
            </w:ins>
            <w:ins w:id="11221" w:author="Simone Falcioni" w:date="2017-11-27T22:18:00Z">
              <w:r w:rsidRPr="005C632C">
                <w:rPr>
                  <w:sz w:val="18"/>
                  <w:szCs w:val="18"/>
                </w:rPr>
                <w:t xml:space="preserve"> identify tyres for skid-steers / mini-loaders (see paragraph 2.18.12.1)</w:t>
              </w:r>
            </w:ins>
          </w:p>
        </w:tc>
      </w:tr>
    </w:tbl>
    <w:p w14:paraId="6734F87E" w14:textId="77777777" w:rsidR="00A24677" w:rsidRPr="004526E0" w:rsidRDefault="00A24677" w:rsidP="00A24677">
      <w:pPr>
        <w:pStyle w:val="notessoustab"/>
        <w:rPr>
          <w:lang w:val="en-GB"/>
        </w:rPr>
        <w:sectPr w:rsidR="00A24677" w:rsidRPr="004526E0" w:rsidSect="00A17158">
          <w:headerReference w:type="even" r:id="rId47"/>
          <w:headerReference w:type="default" r:id="rId48"/>
          <w:footerReference w:type="even" r:id="rId49"/>
          <w:headerReference w:type="first" r:id="rId50"/>
          <w:footerReference w:type="first" r:id="rId51"/>
          <w:footnotePr>
            <w:numRestart w:val="eachSect"/>
          </w:footnotePr>
          <w:pgSz w:w="11906" w:h="16838" w:code="9"/>
          <w:pgMar w:top="1701" w:right="1134" w:bottom="2268" w:left="1134" w:header="964" w:footer="1701" w:gutter="0"/>
          <w:cols w:space="720"/>
          <w:noEndnote/>
          <w:titlePg/>
          <w:docGrid w:linePitch="272"/>
        </w:sectPr>
      </w:pPr>
    </w:p>
    <w:p w14:paraId="762DDE40" w14:textId="77777777" w:rsidR="008B1A26" w:rsidRPr="0051754E" w:rsidRDefault="008B1A26" w:rsidP="00A24677">
      <w:pPr>
        <w:pStyle w:val="HChG"/>
      </w:pPr>
      <w:bookmarkStart w:id="11222" w:name="_Toc365964529"/>
      <w:r w:rsidRPr="0051754E">
        <w:lastRenderedPageBreak/>
        <w:t>Annex 6</w:t>
      </w:r>
      <w:bookmarkEnd w:id="11222"/>
    </w:p>
    <w:p w14:paraId="58B42D57" w14:textId="77777777" w:rsidR="008B1A26" w:rsidRPr="0051754E" w:rsidRDefault="00A24677" w:rsidP="00A24677">
      <w:pPr>
        <w:pStyle w:val="HChG"/>
      </w:pPr>
      <w:r w:rsidRPr="0051754E">
        <w:tab/>
      </w:r>
      <w:r w:rsidRPr="0051754E">
        <w:tab/>
      </w:r>
      <w:bookmarkStart w:id="11223" w:name="_Toc365964530"/>
      <w:r w:rsidR="008B1A26" w:rsidRPr="0051754E">
        <w:t>T</w:t>
      </w:r>
      <w:r w:rsidRPr="0051754E">
        <w:t>est method for measuring tyre dimensions</w:t>
      </w:r>
      <w:bookmarkEnd w:id="11223"/>
    </w:p>
    <w:p w14:paraId="133C589F" w14:textId="77777777" w:rsidR="008B1A26" w:rsidRPr="0051754E" w:rsidRDefault="008B1A26" w:rsidP="00A24677">
      <w:pPr>
        <w:pStyle w:val="para"/>
      </w:pPr>
      <w:r w:rsidRPr="0051754E">
        <w:t>1.</w:t>
      </w:r>
      <w:r w:rsidRPr="0051754E">
        <w:tab/>
        <w:t>The tyre shall be mounted on the measuring rim specified by the manufacturer and is inflated to a pressure specified by the manufacturer.</w:t>
      </w:r>
    </w:p>
    <w:p w14:paraId="0D208276" w14:textId="77777777" w:rsidR="008B1A26" w:rsidRPr="0051754E" w:rsidRDefault="008B1A26" w:rsidP="00A24677">
      <w:pPr>
        <w:pStyle w:val="para"/>
      </w:pPr>
      <w:r w:rsidRPr="0051754E">
        <w:t>1.1.</w:t>
      </w:r>
      <w:r w:rsidRPr="0051754E">
        <w:tab/>
        <w:t>To seat the beads do not exceed the inflation pressure marked on the tyre sidewalls.</w:t>
      </w:r>
    </w:p>
    <w:p w14:paraId="3339B346" w14:textId="77777777" w:rsidR="008B1A26" w:rsidRPr="0051754E" w:rsidRDefault="008B1A26" w:rsidP="00A24677">
      <w:pPr>
        <w:pStyle w:val="para"/>
      </w:pPr>
      <w:r w:rsidRPr="0051754E">
        <w:t>1.2.</w:t>
      </w:r>
      <w:r w:rsidRPr="0051754E">
        <w:tab/>
        <w:t>Having properly seated tyre beads on the rim, adjust the pressure to the value specified for tyre measurements.</w:t>
      </w:r>
    </w:p>
    <w:p w14:paraId="479F4611" w14:textId="77777777" w:rsidR="008B1A26" w:rsidRPr="0051754E" w:rsidRDefault="008B1A26" w:rsidP="00A24677">
      <w:pPr>
        <w:pStyle w:val="para"/>
      </w:pPr>
      <w:r w:rsidRPr="0051754E">
        <w:t>2.</w:t>
      </w:r>
      <w:r w:rsidRPr="0051754E">
        <w:tab/>
        <w:t>The tyre fitted on its rim is conditioned to the ambient temperature of the laboratory for at least 24 hours.</w:t>
      </w:r>
    </w:p>
    <w:p w14:paraId="444FD883" w14:textId="77777777" w:rsidR="008B1A26" w:rsidRPr="0051754E" w:rsidRDefault="008B1A26" w:rsidP="00A24677">
      <w:pPr>
        <w:pStyle w:val="para"/>
      </w:pPr>
      <w:r w:rsidRPr="0051754E">
        <w:t>3.</w:t>
      </w:r>
      <w:r w:rsidRPr="0051754E">
        <w:tab/>
        <w:t>The pressure is readjusted to the value specified in paragraph 1.</w:t>
      </w:r>
    </w:p>
    <w:p w14:paraId="4631E75E" w14:textId="77777777" w:rsidR="008B1A26" w:rsidRPr="0051754E" w:rsidRDefault="008B1A26" w:rsidP="00A24677">
      <w:pPr>
        <w:pStyle w:val="para"/>
      </w:pPr>
      <w:r w:rsidRPr="0051754E">
        <w:t>4.</w:t>
      </w:r>
      <w:r w:rsidRPr="0051754E">
        <w:tab/>
        <w:t>The overall width is measured by calliper at six equally-paced points, account being taken of the thickness of the protective ribs or bands. The highest measurement so obtained is taken as the overall width.</w:t>
      </w:r>
    </w:p>
    <w:p w14:paraId="0385C975" w14:textId="77777777" w:rsidR="008B1A26" w:rsidRPr="004526E0" w:rsidRDefault="008B1A26" w:rsidP="00A24677">
      <w:pPr>
        <w:pStyle w:val="para"/>
      </w:pPr>
      <w:r w:rsidRPr="0051754E">
        <w:t>5.</w:t>
      </w:r>
      <w:r w:rsidRPr="0051754E">
        <w:tab/>
        <w:t>The outer diameter is determined by measuring the maximum circumference and dividing the figure so obtained by π (3,1416).</w:t>
      </w:r>
    </w:p>
    <w:p w14:paraId="3E8E4BD8" w14:textId="77777777" w:rsidR="008B1A26" w:rsidRPr="004526E0" w:rsidRDefault="008B1A26" w:rsidP="008B1A26">
      <w:pPr>
        <w:widowControl w:val="0"/>
        <w:tabs>
          <w:tab w:val="center" w:pos="4734"/>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rPr>
          <w:sz w:val="24"/>
          <w:szCs w:val="24"/>
        </w:rPr>
      </w:pPr>
    </w:p>
    <w:p w14:paraId="74007C1A" w14:textId="77777777" w:rsidR="008B1A26" w:rsidRPr="004526E0" w:rsidRDefault="008B1A26" w:rsidP="008B1A26">
      <w:pPr>
        <w:widowControl w:val="0"/>
        <w:tabs>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rPr>
          <w:rFonts w:ascii="Courier" w:hAnsi="Courier" w:cs="Courier"/>
        </w:rPr>
        <w:sectPr w:rsidR="008B1A26" w:rsidRPr="004526E0" w:rsidSect="004C1157">
          <w:headerReference w:type="even" r:id="rId52"/>
          <w:headerReference w:type="default" r:id="rId53"/>
          <w:headerReference w:type="first" r:id="rId54"/>
          <w:footnotePr>
            <w:numRestart w:val="eachSect"/>
          </w:footnotePr>
          <w:pgSz w:w="11906" w:h="16838" w:code="9"/>
          <w:pgMar w:top="1701" w:right="1134" w:bottom="2268" w:left="1134" w:header="964" w:footer="1701" w:gutter="0"/>
          <w:cols w:space="720"/>
          <w:noEndnote/>
          <w:titlePg/>
          <w:docGrid w:linePitch="272"/>
        </w:sectPr>
      </w:pPr>
    </w:p>
    <w:p w14:paraId="51A5DB18" w14:textId="77777777" w:rsidR="008B1A26" w:rsidRPr="004526E0" w:rsidRDefault="008B1A26" w:rsidP="00A24677">
      <w:pPr>
        <w:pStyle w:val="HChG"/>
      </w:pPr>
      <w:bookmarkStart w:id="11224" w:name="_Toc365964531"/>
      <w:r w:rsidRPr="004526E0">
        <w:lastRenderedPageBreak/>
        <w:t>Annex 7</w:t>
      </w:r>
      <w:bookmarkEnd w:id="11224"/>
    </w:p>
    <w:p w14:paraId="62D3060D" w14:textId="77777777" w:rsidR="00A24677" w:rsidRPr="004526E0" w:rsidRDefault="00A24677" w:rsidP="00A24677">
      <w:pPr>
        <w:pStyle w:val="HChG"/>
      </w:pPr>
      <w:r w:rsidRPr="004526E0">
        <w:tab/>
      </w:r>
      <w:r w:rsidRPr="004526E0">
        <w:tab/>
      </w:r>
      <w:bookmarkStart w:id="11225" w:name="_Toc365964532"/>
      <w:r w:rsidR="008B1A26" w:rsidRPr="004526E0">
        <w:t>V</w:t>
      </w:r>
      <w:r w:rsidRPr="004526E0">
        <w:t>ariation of load capacity with speed</w:t>
      </w:r>
      <w:bookmarkEnd w:id="11225"/>
    </w:p>
    <w:p w14:paraId="549C14DC" w14:textId="77777777" w:rsidR="008B1A26" w:rsidRPr="004526E0" w:rsidRDefault="008B1A26" w:rsidP="00A24677">
      <w:pPr>
        <w:pStyle w:val="SingleTxtG"/>
      </w:pPr>
      <w:r w:rsidRPr="004526E0">
        <w:t>(</w:t>
      </w:r>
      <w:r w:rsidR="00A24677" w:rsidRPr="004526E0">
        <w:t>See</w:t>
      </w:r>
      <w:r w:rsidRPr="004526E0">
        <w:t xml:space="preserve"> paragraphs 2.</w:t>
      </w:r>
      <w:del w:id="11226" w:author="Simone Falcioni" w:date="2017-11-27T22:46:00Z">
        <w:r w:rsidRPr="004526E0" w:rsidDel="005A7816">
          <w:delText>30</w:delText>
        </w:r>
      </w:del>
      <w:ins w:id="11227" w:author="Simone Falcioni" w:date="2017-11-27T22:46:00Z">
        <w:r w:rsidR="005A7816">
          <w:t>33</w:t>
        </w:r>
      </w:ins>
      <w:r w:rsidRPr="004526E0">
        <w:t>. and 2.</w:t>
      </w:r>
      <w:del w:id="11228" w:author="Simone Falcioni" w:date="2017-11-27T22:46:00Z">
        <w:r w:rsidRPr="004526E0" w:rsidDel="005A7816">
          <w:delText>31</w:delText>
        </w:r>
      </w:del>
      <w:ins w:id="11229" w:author="Simone Falcioni" w:date="2017-11-27T22:46:00Z">
        <w:r w:rsidR="005A7816">
          <w:t>34</w:t>
        </w:r>
      </w:ins>
      <w:r w:rsidRPr="004526E0">
        <w:t>.</w:t>
      </w:r>
      <w:r w:rsidR="00BE5C18">
        <w:t xml:space="preserve"> of this Regulation</w:t>
      </w:r>
      <w:r w:rsidRPr="004526E0">
        <w:t>)</w:t>
      </w:r>
    </w:p>
    <w:p w14:paraId="02D92A98" w14:textId="77777777" w:rsidR="008B1A26" w:rsidRPr="004526E0" w:rsidRDefault="008B1A26" w:rsidP="00A24677">
      <w:pPr>
        <w:pStyle w:val="para"/>
      </w:pPr>
      <w:r w:rsidRPr="004526E0">
        <w:t>P</w:t>
      </w:r>
      <w:r w:rsidR="00A24677" w:rsidRPr="004526E0">
        <w:t>art</w:t>
      </w:r>
      <w:r w:rsidRPr="004526E0">
        <w:t xml:space="preserve"> A: D</w:t>
      </w:r>
      <w:r w:rsidR="00A24677" w:rsidRPr="004526E0">
        <w:t>rive wheel tyres for agricultural tractors</w:t>
      </w:r>
    </w:p>
    <w:p w14:paraId="6043C78F" w14:textId="77777777" w:rsidR="00D617EB" w:rsidRPr="007F751F" w:rsidRDefault="00D617EB" w:rsidP="00D617EB">
      <w:pPr>
        <w:spacing w:after="120"/>
        <w:ind w:left="2268" w:right="1134"/>
        <w:jc w:val="both"/>
        <w:rPr>
          <w:ins w:id="11230" w:author="secrétariat" w:date="2017-10-19T11:00:00Z"/>
          <w:lang w:val="en-US"/>
        </w:rPr>
      </w:pPr>
      <w:commentRangeStart w:id="11231"/>
      <w:ins w:id="11232" w:author="secrétariat" w:date="2017-10-19T11:00:00Z">
        <w:r w:rsidRPr="007F751F">
          <w:rPr>
            <w:lang w:val="en-US"/>
          </w:rPr>
          <w:t>Applicable</w:t>
        </w:r>
      </w:ins>
      <w:commentRangeEnd w:id="11231"/>
      <w:ins w:id="11233" w:author="secrétariat" w:date="2017-10-19T11:01:00Z">
        <w:r>
          <w:rPr>
            <w:rStyle w:val="CommentReference"/>
            <w:rFonts w:ascii="Shruti" w:hAnsi="Shruti"/>
            <w:lang w:val="en-US"/>
          </w:rPr>
          <w:commentReference w:id="11231"/>
        </w:r>
      </w:ins>
      <w:ins w:id="11234" w:author="secrétariat" w:date="2017-10-19T11:00:00Z">
        <w:r w:rsidRPr="007F751F">
          <w:rPr>
            <w:lang w:val="en-US"/>
          </w:rPr>
          <w:t xml:space="preserve"> to tyres classified with categories of use: "Tractor drive wheel" (see paragraph 2.</w:t>
        </w:r>
        <w:del w:id="11235" w:author="Simone Falcioni" w:date="2017-11-27T22:46:00Z">
          <w:r w:rsidRPr="007F751F" w:rsidDel="005A7816">
            <w:rPr>
              <w:lang w:val="en-US"/>
            </w:rPr>
            <w:delText>20</w:delText>
          </w:r>
        </w:del>
      </w:ins>
      <w:ins w:id="11236" w:author="Simone Falcioni" w:date="2017-11-27T22:46:00Z">
        <w:r w:rsidR="005A7816">
          <w:rPr>
            <w:lang w:val="en-US"/>
          </w:rPr>
          <w:t>23</w:t>
        </w:r>
      </w:ins>
      <w:ins w:id="11237" w:author="secrétariat" w:date="2017-10-19T11:00:00Z">
        <w:r w:rsidRPr="007F751F">
          <w:rPr>
            <w:lang w:val="en-US"/>
          </w:rPr>
          <w:t xml:space="preserve">. of this Regulation) </w:t>
        </w:r>
      </w:ins>
    </w:p>
    <w:p w14:paraId="234B9797" w14:textId="77777777" w:rsidR="00D617EB" w:rsidRPr="007F751F" w:rsidRDefault="00D617EB" w:rsidP="00D617EB">
      <w:pPr>
        <w:keepNext/>
        <w:keepLines/>
        <w:spacing w:after="120" w:line="240" w:lineRule="auto"/>
        <w:ind w:left="567" w:firstLine="567"/>
        <w:outlineLvl w:val="0"/>
        <w:rPr>
          <w:ins w:id="11238" w:author="secrétariat" w:date="2017-10-19T11:00:00Z"/>
          <w:lang w:val="en-US"/>
        </w:rPr>
      </w:pPr>
      <w:ins w:id="11239" w:author="secrétariat" w:date="2017-10-19T11:00:00Z">
        <w:r w:rsidRPr="007F751F">
          <w:rPr>
            <w:lang w:val="en-US"/>
          </w:rPr>
          <w:t>Variation of load carrying capacity (per cent)</w:t>
        </w:r>
      </w:ins>
    </w:p>
    <w:tbl>
      <w:tblPr>
        <w:tblW w:w="750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4A0" w:firstRow="1" w:lastRow="0" w:firstColumn="1" w:lastColumn="0" w:noHBand="0" w:noVBand="1"/>
      </w:tblPr>
      <w:tblGrid>
        <w:gridCol w:w="696"/>
        <w:gridCol w:w="852"/>
        <w:gridCol w:w="850"/>
        <w:gridCol w:w="851"/>
        <w:gridCol w:w="850"/>
        <w:gridCol w:w="851"/>
        <w:gridCol w:w="850"/>
        <w:gridCol w:w="284"/>
        <w:gridCol w:w="709"/>
        <w:gridCol w:w="709"/>
      </w:tblGrid>
      <w:tr w:rsidR="005A7816" w14:paraId="2E3D3879" w14:textId="77777777" w:rsidTr="005A7816">
        <w:trPr>
          <w:ins w:id="11240" w:author="secrétariat" w:date="2017-10-19T11:00:00Z"/>
        </w:trPr>
        <w:tc>
          <w:tcPr>
            <w:tcW w:w="696" w:type="dxa"/>
            <w:vMerge w:val="restart"/>
            <w:tcBorders>
              <w:top w:val="single" w:sz="4" w:space="0" w:color="auto"/>
              <w:left w:val="single" w:sz="4" w:space="0" w:color="auto"/>
              <w:bottom w:val="single" w:sz="12" w:space="0" w:color="auto"/>
              <w:right w:val="single" w:sz="4" w:space="0" w:color="auto"/>
            </w:tcBorders>
            <w:vAlign w:val="bottom"/>
            <w:hideMark/>
          </w:tcPr>
          <w:p w14:paraId="26032FC8" w14:textId="77777777" w:rsidR="005A7816" w:rsidRPr="007F751F" w:rsidRDefault="005A7816" w:rsidP="00A856A1">
            <w:pPr>
              <w:keepNext/>
              <w:keepLines/>
              <w:widowControl w:val="0"/>
              <w:tabs>
                <w:tab w:val="left" w:pos="962"/>
                <w:tab w:val="left" w:pos="1586"/>
              </w:tabs>
              <w:suppressAutoHyphens w:val="0"/>
              <w:autoSpaceDE w:val="0"/>
              <w:autoSpaceDN w:val="0"/>
              <w:adjustRightInd w:val="0"/>
              <w:spacing w:before="80" w:after="80" w:line="240" w:lineRule="auto"/>
              <w:ind w:left="-130" w:right="-76"/>
              <w:rPr>
                <w:ins w:id="11241" w:author="secrétariat" w:date="2017-10-19T11:00:00Z"/>
                <w:bCs/>
                <w:i/>
                <w:sz w:val="16"/>
                <w:szCs w:val="16"/>
                <w:lang w:eastAsia="zh-CN"/>
              </w:rPr>
            </w:pPr>
            <w:ins w:id="11242" w:author="secrétariat" w:date="2017-10-19T11:00:00Z">
              <w:r w:rsidRPr="007F751F">
                <w:rPr>
                  <w:bCs/>
                  <w:i/>
                  <w:sz w:val="16"/>
                  <w:szCs w:val="16"/>
                  <w:lang w:eastAsia="zh-CN"/>
                </w:rPr>
                <w:t>Speed</w:t>
              </w:r>
            </w:ins>
          </w:p>
          <w:p w14:paraId="634CE0C6"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rPr>
                <w:ins w:id="11243" w:author="secrétariat" w:date="2017-10-19T11:00:00Z"/>
                <w:bCs/>
                <w:i/>
                <w:sz w:val="16"/>
                <w:szCs w:val="16"/>
                <w:lang w:eastAsia="zh-CN"/>
              </w:rPr>
            </w:pPr>
            <w:ins w:id="11244" w:author="secrétariat" w:date="2017-10-19T11:00:00Z">
              <w:r w:rsidRPr="007F751F">
                <w:rPr>
                  <w:bCs/>
                  <w:i/>
                  <w:sz w:val="16"/>
                  <w:szCs w:val="16"/>
                  <w:lang w:eastAsia="zh-CN"/>
                </w:rPr>
                <w:t>(km/h)</w:t>
              </w:r>
            </w:ins>
          </w:p>
        </w:tc>
        <w:tc>
          <w:tcPr>
            <w:tcW w:w="5104" w:type="dxa"/>
            <w:gridSpan w:val="6"/>
            <w:tcBorders>
              <w:top w:val="single" w:sz="4" w:space="0" w:color="auto"/>
              <w:left w:val="single" w:sz="4" w:space="0" w:color="auto"/>
              <w:bottom w:val="single" w:sz="4" w:space="0" w:color="auto"/>
              <w:right w:val="single" w:sz="4" w:space="0" w:color="auto"/>
            </w:tcBorders>
            <w:hideMark/>
          </w:tcPr>
          <w:p w14:paraId="1757F2F5" w14:textId="77777777" w:rsidR="005A7816" w:rsidRPr="007F751F" w:rsidRDefault="005A7816" w:rsidP="00A856A1">
            <w:pPr>
              <w:keepNext/>
              <w:keepLines/>
              <w:widowControl w:val="0"/>
              <w:tabs>
                <w:tab w:val="left" w:pos="0"/>
                <w:tab w:val="left" w:pos="962"/>
                <w:tab w:val="left" w:pos="1216"/>
                <w:tab w:val="left" w:pos="1586"/>
                <w:tab w:val="center" w:pos="2708"/>
              </w:tabs>
              <w:suppressAutoHyphens w:val="0"/>
              <w:autoSpaceDE w:val="0"/>
              <w:autoSpaceDN w:val="0"/>
              <w:adjustRightInd w:val="0"/>
              <w:spacing w:before="80" w:after="80" w:line="240" w:lineRule="auto"/>
              <w:rPr>
                <w:ins w:id="11245" w:author="secrétariat" w:date="2017-10-19T11:00:00Z"/>
                <w:bCs/>
                <w:i/>
                <w:sz w:val="16"/>
                <w:szCs w:val="16"/>
                <w:lang w:eastAsia="zh-CN"/>
              </w:rPr>
            </w:pPr>
            <w:ins w:id="11246" w:author="secrétariat" w:date="2017-10-19T11:00:00Z">
              <w:r>
                <w:rPr>
                  <w:bCs/>
                  <w:i/>
                  <w:sz w:val="16"/>
                  <w:szCs w:val="16"/>
                  <w:lang w:eastAsia="zh-CN"/>
                </w:rPr>
                <w:tab/>
              </w:r>
              <w:r>
                <w:rPr>
                  <w:bCs/>
                  <w:i/>
                  <w:sz w:val="16"/>
                  <w:szCs w:val="16"/>
                  <w:lang w:eastAsia="zh-CN"/>
                </w:rPr>
                <w:tab/>
              </w:r>
              <w:r>
                <w:rPr>
                  <w:bCs/>
                  <w:i/>
                  <w:sz w:val="16"/>
                  <w:szCs w:val="16"/>
                  <w:lang w:eastAsia="zh-CN"/>
                </w:rPr>
                <w:tab/>
              </w:r>
              <w:r>
                <w:rPr>
                  <w:bCs/>
                  <w:i/>
                  <w:sz w:val="16"/>
                  <w:szCs w:val="16"/>
                  <w:lang w:eastAsia="zh-CN"/>
                </w:rPr>
                <w:tab/>
              </w:r>
              <w:r w:rsidRPr="007F751F">
                <w:rPr>
                  <w:bCs/>
                  <w:i/>
                  <w:sz w:val="16"/>
                  <w:szCs w:val="16"/>
                  <w:lang w:eastAsia="zh-CN"/>
                </w:rPr>
                <w:t>Speed category symbol</w:t>
              </w:r>
            </w:ins>
          </w:p>
        </w:tc>
        <w:tc>
          <w:tcPr>
            <w:tcW w:w="284" w:type="dxa"/>
            <w:vMerge w:val="restart"/>
            <w:tcBorders>
              <w:top w:val="nil"/>
              <w:left w:val="single" w:sz="4" w:space="0" w:color="auto"/>
              <w:bottom w:val="nil"/>
              <w:right w:val="single" w:sz="4" w:space="0" w:color="auto"/>
            </w:tcBorders>
          </w:tcPr>
          <w:p w14:paraId="2410717B"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jc w:val="center"/>
              <w:rPr>
                <w:ins w:id="11247" w:author="secrétariat" w:date="2017-10-19T11:00:00Z"/>
                <w:bCs/>
                <w:i/>
                <w:sz w:val="16"/>
                <w:szCs w:val="16"/>
                <w:lang w:eastAsia="zh-CN"/>
              </w:rPr>
            </w:pPr>
          </w:p>
        </w:tc>
        <w:tc>
          <w:tcPr>
            <w:tcW w:w="709" w:type="dxa"/>
            <w:tcBorders>
              <w:top w:val="single" w:sz="4" w:space="0" w:color="auto"/>
              <w:left w:val="single" w:sz="4" w:space="0" w:color="auto"/>
              <w:bottom w:val="single" w:sz="4" w:space="0" w:color="auto"/>
              <w:right w:val="single" w:sz="4" w:space="0" w:color="auto"/>
            </w:tcBorders>
          </w:tcPr>
          <w:p w14:paraId="25DE324F"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jc w:val="center"/>
              <w:rPr>
                <w:ins w:id="11248" w:author="secrétariat" w:date="2017-10-19T11:00:00Z"/>
                <w:bCs/>
                <w:i/>
                <w:sz w:val="16"/>
                <w:szCs w:val="16"/>
                <w:lang w:eastAsia="zh-CN"/>
              </w:rPr>
            </w:pPr>
          </w:p>
        </w:tc>
        <w:tc>
          <w:tcPr>
            <w:tcW w:w="709" w:type="dxa"/>
            <w:tcBorders>
              <w:top w:val="single" w:sz="4" w:space="0" w:color="auto"/>
              <w:left w:val="single" w:sz="4" w:space="0" w:color="auto"/>
              <w:bottom w:val="single" w:sz="4" w:space="0" w:color="auto"/>
              <w:right w:val="single" w:sz="4" w:space="0" w:color="auto"/>
            </w:tcBorders>
          </w:tcPr>
          <w:p w14:paraId="583CC422"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jc w:val="center"/>
              <w:rPr>
                <w:ins w:id="11249" w:author="Simone Falcioni" w:date="2017-11-27T22:47:00Z"/>
                <w:bCs/>
                <w:i/>
                <w:sz w:val="16"/>
                <w:szCs w:val="16"/>
                <w:lang w:eastAsia="zh-CN"/>
              </w:rPr>
            </w:pPr>
          </w:p>
        </w:tc>
      </w:tr>
      <w:tr w:rsidR="005A7816" w14:paraId="156152CC" w14:textId="77777777" w:rsidTr="005A7816">
        <w:trPr>
          <w:ins w:id="11250" w:author="secrétariat" w:date="2017-10-19T11:00:00Z"/>
        </w:trPr>
        <w:tc>
          <w:tcPr>
            <w:tcW w:w="696" w:type="dxa"/>
            <w:vMerge/>
            <w:tcBorders>
              <w:top w:val="single" w:sz="4" w:space="0" w:color="auto"/>
              <w:left w:val="single" w:sz="4" w:space="0" w:color="auto"/>
              <w:bottom w:val="single" w:sz="12" w:space="0" w:color="auto"/>
              <w:right w:val="single" w:sz="4" w:space="0" w:color="auto"/>
            </w:tcBorders>
            <w:vAlign w:val="center"/>
            <w:hideMark/>
          </w:tcPr>
          <w:p w14:paraId="7DAC57EA" w14:textId="77777777" w:rsidR="005A7816" w:rsidRPr="007F751F" w:rsidRDefault="005A7816" w:rsidP="00A856A1">
            <w:pPr>
              <w:keepNext/>
              <w:keepLines/>
              <w:suppressAutoHyphens w:val="0"/>
              <w:spacing w:before="80" w:after="80" w:line="240" w:lineRule="auto"/>
              <w:rPr>
                <w:ins w:id="11251" w:author="secrétariat" w:date="2017-10-19T11:00:00Z"/>
                <w:bCs/>
                <w:i/>
                <w:sz w:val="16"/>
                <w:szCs w:val="16"/>
                <w:lang w:eastAsia="zh-CN"/>
              </w:rPr>
            </w:pPr>
          </w:p>
        </w:tc>
        <w:tc>
          <w:tcPr>
            <w:tcW w:w="852" w:type="dxa"/>
            <w:tcBorders>
              <w:top w:val="single" w:sz="4" w:space="0" w:color="auto"/>
              <w:left w:val="single" w:sz="4" w:space="0" w:color="auto"/>
              <w:bottom w:val="single" w:sz="12" w:space="0" w:color="auto"/>
              <w:right w:val="single" w:sz="4" w:space="0" w:color="auto"/>
            </w:tcBorders>
            <w:hideMark/>
          </w:tcPr>
          <w:p w14:paraId="57B5A3AB"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52" w:author="secrétariat" w:date="2017-10-19T11:00:00Z"/>
                <w:bCs/>
                <w:i/>
                <w:sz w:val="16"/>
                <w:szCs w:val="16"/>
                <w:lang w:eastAsia="zh-CN"/>
              </w:rPr>
            </w:pPr>
            <w:ins w:id="11253" w:author="secrétariat" w:date="2017-10-19T11:00:00Z">
              <w:r w:rsidRPr="007F751F">
                <w:rPr>
                  <w:bCs/>
                  <w:i/>
                  <w:sz w:val="16"/>
                  <w:szCs w:val="16"/>
                  <w:lang w:eastAsia="zh-CN"/>
                </w:rPr>
                <w:t>A2</w:t>
              </w:r>
            </w:ins>
          </w:p>
        </w:tc>
        <w:tc>
          <w:tcPr>
            <w:tcW w:w="850" w:type="dxa"/>
            <w:tcBorders>
              <w:top w:val="single" w:sz="4" w:space="0" w:color="auto"/>
              <w:left w:val="single" w:sz="4" w:space="0" w:color="auto"/>
              <w:bottom w:val="single" w:sz="12" w:space="0" w:color="auto"/>
              <w:right w:val="single" w:sz="4" w:space="0" w:color="auto"/>
            </w:tcBorders>
            <w:hideMark/>
          </w:tcPr>
          <w:p w14:paraId="6E54B41B"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54" w:author="secrétariat" w:date="2017-10-19T11:00:00Z"/>
                <w:bCs/>
                <w:i/>
                <w:sz w:val="16"/>
                <w:szCs w:val="16"/>
                <w:lang w:eastAsia="zh-CN"/>
              </w:rPr>
            </w:pPr>
            <w:ins w:id="11255" w:author="secrétariat" w:date="2017-10-19T11:00:00Z">
              <w:r w:rsidRPr="007F751F">
                <w:rPr>
                  <w:bCs/>
                  <w:i/>
                  <w:sz w:val="16"/>
                  <w:szCs w:val="16"/>
                  <w:lang w:eastAsia="zh-CN"/>
                </w:rPr>
                <w:t>A6 (+)</w:t>
              </w:r>
            </w:ins>
          </w:p>
        </w:tc>
        <w:tc>
          <w:tcPr>
            <w:tcW w:w="851" w:type="dxa"/>
            <w:tcBorders>
              <w:top w:val="single" w:sz="4" w:space="0" w:color="auto"/>
              <w:left w:val="single" w:sz="4" w:space="0" w:color="auto"/>
              <w:bottom w:val="single" w:sz="12" w:space="0" w:color="auto"/>
              <w:right w:val="single" w:sz="4" w:space="0" w:color="auto"/>
            </w:tcBorders>
            <w:hideMark/>
          </w:tcPr>
          <w:p w14:paraId="428E599C"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56" w:author="secrétariat" w:date="2017-10-19T11:00:00Z"/>
                <w:bCs/>
                <w:i/>
                <w:sz w:val="16"/>
                <w:szCs w:val="16"/>
                <w:lang w:eastAsia="zh-CN"/>
              </w:rPr>
            </w:pPr>
            <w:ins w:id="11257" w:author="secrétariat" w:date="2017-10-19T11:00:00Z">
              <w:r w:rsidRPr="007F751F">
                <w:rPr>
                  <w:bCs/>
                  <w:i/>
                  <w:sz w:val="16"/>
                  <w:szCs w:val="16"/>
                  <w:lang w:eastAsia="zh-CN"/>
                </w:rPr>
                <w:t>A8 (+)</w:t>
              </w:r>
            </w:ins>
          </w:p>
        </w:tc>
        <w:tc>
          <w:tcPr>
            <w:tcW w:w="850" w:type="dxa"/>
            <w:tcBorders>
              <w:top w:val="single" w:sz="4" w:space="0" w:color="auto"/>
              <w:left w:val="single" w:sz="4" w:space="0" w:color="auto"/>
              <w:bottom w:val="single" w:sz="12" w:space="0" w:color="auto"/>
              <w:right w:val="single" w:sz="4" w:space="0" w:color="auto"/>
            </w:tcBorders>
            <w:hideMark/>
          </w:tcPr>
          <w:p w14:paraId="6A107B6E"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58" w:author="secrétariat" w:date="2017-10-19T11:00:00Z"/>
                <w:bCs/>
                <w:i/>
                <w:sz w:val="16"/>
                <w:szCs w:val="16"/>
                <w:lang w:eastAsia="zh-CN"/>
              </w:rPr>
            </w:pPr>
            <w:ins w:id="11259" w:author="secrétariat" w:date="2017-10-19T11:00:00Z">
              <w:r w:rsidRPr="007F751F">
                <w:rPr>
                  <w:bCs/>
                  <w:i/>
                  <w:sz w:val="16"/>
                  <w:szCs w:val="16"/>
                  <w:lang w:eastAsia="zh-CN"/>
                </w:rPr>
                <w:t>D (+)</w:t>
              </w:r>
            </w:ins>
          </w:p>
        </w:tc>
        <w:tc>
          <w:tcPr>
            <w:tcW w:w="851" w:type="dxa"/>
            <w:tcBorders>
              <w:top w:val="single" w:sz="4" w:space="0" w:color="auto"/>
              <w:left w:val="single" w:sz="4" w:space="0" w:color="auto"/>
              <w:bottom w:val="single" w:sz="12" w:space="0" w:color="auto"/>
              <w:right w:val="single" w:sz="4" w:space="0" w:color="auto"/>
            </w:tcBorders>
            <w:hideMark/>
          </w:tcPr>
          <w:p w14:paraId="155C08ED"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60" w:author="secrétariat" w:date="2017-10-19T11:00:00Z"/>
                <w:i/>
                <w:sz w:val="16"/>
                <w:szCs w:val="16"/>
                <w:lang w:eastAsia="zh-CN"/>
              </w:rPr>
            </w:pPr>
            <w:ins w:id="11261" w:author="secrétariat" w:date="2017-10-19T11:00:00Z">
              <w:r w:rsidRPr="007F751F">
                <w:rPr>
                  <w:i/>
                  <w:sz w:val="16"/>
                  <w:szCs w:val="16"/>
                  <w:lang w:eastAsia="zh-CN"/>
                </w:rPr>
                <w:t>A8 (2)</w:t>
              </w:r>
            </w:ins>
          </w:p>
        </w:tc>
        <w:tc>
          <w:tcPr>
            <w:tcW w:w="850" w:type="dxa"/>
            <w:tcBorders>
              <w:top w:val="single" w:sz="4" w:space="0" w:color="auto"/>
              <w:left w:val="single" w:sz="4" w:space="0" w:color="auto"/>
              <w:bottom w:val="single" w:sz="12" w:space="0" w:color="auto"/>
              <w:right w:val="single" w:sz="4" w:space="0" w:color="auto"/>
            </w:tcBorders>
            <w:hideMark/>
          </w:tcPr>
          <w:p w14:paraId="06CF1709"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62" w:author="secrétariat" w:date="2017-10-19T11:00:00Z"/>
                <w:i/>
                <w:sz w:val="16"/>
                <w:szCs w:val="16"/>
                <w:lang w:eastAsia="zh-CN"/>
              </w:rPr>
            </w:pPr>
            <w:ins w:id="11263" w:author="secrétariat" w:date="2017-10-19T11:00:00Z">
              <w:r w:rsidRPr="007F751F">
                <w:rPr>
                  <w:i/>
                  <w:sz w:val="16"/>
                  <w:szCs w:val="16"/>
                  <w:lang w:eastAsia="zh-CN"/>
                </w:rPr>
                <w:t>D (2)</w:t>
              </w:r>
            </w:ins>
          </w:p>
        </w:tc>
        <w:tc>
          <w:tcPr>
            <w:tcW w:w="284" w:type="dxa"/>
            <w:vMerge/>
            <w:tcBorders>
              <w:top w:val="nil"/>
              <w:left w:val="single" w:sz="4" w:space="0" w:color="auto"/>
              <w:bottom w:val="nil"/>
              <w:right w:val="single" w:sz="4" w:space="0" w:color="auto"/>
            </w:tcBorders>
            <w:vAlign w:val="center"/>
            <w:hideMark/>
          </w:tcPr>
          <w:p w14:paraId="51B36AD1" w14:textId="77777777" w:rsidR="005A7816" w:rsidRPr="007F751F" w:rsidRDefault="005A7816" w:rsidP="00A856A1">
            <w:pPr>
              <w:keepNext/>
              <w:keepLines/>
              <w:suppressAutoHyphens w:val="0"/>
              <w:spacing w:before="80" w:after="80" w:line="240" w:lineRule="auto"/>
              <w:rPr>
                <w:ins w:id="11264" w:author="secrétariat" w:date="2017-10-19T11:00:00Z"/>
                <w:bCs/>
                <w:i/>
                <w:sz w:val="16"/>
                <w:szCs w:val="16"/>
                <w:lang w:eastAsia="zh-CN"/>
              </w:rPr>
            </w:pPr>
          </w:p>
        </w:tc>
        <w:tc>
          <w:tcPr>
            <w:tcW w:w="709" w:type="dxa"/>
            <w:tcBorders>
              <w:top w:val="single" w:sz="4" w:space="0" w:color="auto"/>
              <w:left w:val="single" w:sz="4" w:space="0" w:color="auto"/>
              <w:bottom w:val="single" w:sz="12" w:space="0" w:color="auto"/>
              <w:right w:val="single" w:sz="4" w:space="0" w:color="auto"/>
            </w:tcBorders>
            <w:hideMark/>
          </w:tcPr>
          <w:p w14:paraId="6B15B6C1"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65" w:author="secrétariat" w:date="2017-10-19T11:00:00Z"/>
                <w:bCs/>
                <w:i/>
                <w:sz w:val="16"/>
                <w:szCs w:val="16"/>
                <w:lang w:eastAsia="zh-CN"/>
              </w:rPr>
            </w:pPr>
            <w:ins w:id="11266" w:author="secrétariat" w:date="2017-10-19T11:00:00Z">
              <w:r w:rsidRPr="007F751F">
                <w:rPr>
                  <w:bCs/>
                  <w:i/>
                  <w:sz w:val="16"/>
                  <w:szCs w:val="16"/>
                  <w:lang w:eastAsia="zh-CN"/>
                </w:rPr>
                <w:t>(1)</w:t>
              </w:r>
            </w:ins>
          </w:p>
        </w:tc>
        <w:tc>
          <w:tcPr>
            <w:tcW w:w="709" w:type="dxa"/>
            <w:tcBorders>
              <w:top w:val="single" w:sz="4" w:space="0" w:color="auto"/>
              <w:left w:val="single" w:sz="4" w:space="0" w:color="auto"/>
              <w:bottom w:val="single" w:sz="12" w:space="0" w:color="auto"/>
              <w:right w:val="single" w:sz="4" w:space="0" w:color="auto"/>
            </w:tcBorders>
          </w:tcPr>
          <w:p w14:paraId="3B10FA5B" w14:textId="77777777" w:rsidR="005A7816" w:rsidRPr="007F751F" w:rsidRDefault="005A7816" w:rsidP="005A7816">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67" w:author="Simone Falcioni" w:date="2017-11-27T22:47:00Z"/>
                <w:bCs/>
                <w:i/>
                <w:sz w:val="16"/>
                <w:szCs w:val="16"/>
                <w:lang w:eastAsia="zh-CN"/>
              </w:rPr>
            </w:pPr>
            <w:ins w:id="11268" w:author="Simone Falcioni" w:date="2017-11-27T22:48:00Z">
              <w:r>
                <w:rPr>
                  <w:bCs/>
                  <w:i/>
                  <w:sz w:val="16"/>
                  <w:szCs w:val="16"/>
                  <w:lang w:eastAsia="zh-CN"/>
                </w:rPr>
                <w:t>(</w:t>
              </w:r>
            </w:ins>
            <w:ins w:id="11269" w:author="Simone Falcioni" w:date="2017-11-27T22:49:00Z">
              <w:r>
                <w:rPr>
                  <w:bCs/>
                  <w:i/>
                  <w:sz w:val="16"/>
                  <w:szCs w:val="16"/>
                  <w:lang w:eastAsia="zh-CN"/>
                </w:rPr>
                <w:t>3</w:t>
              </w:r>
            </w:ins>
            <w:ins w:id="11270" w:author="Simone Falcioni" w:date="2017-11-27T22:48:00Z">
              <w:r>
                <w:rPr>
                  <w:bCs/>
                  <w:i/>
                  <w:sz w:val="16"/>
                  <w:szCs w:val="16"/>
                  <w:lang w:eastAsia="zh-CN"/>
                </w:rPr>
                <w:t>)</w:t>
              </w:r>
            </w:ins>
          </w:p>
        </w:tc>
      </w:tr>
      <w:tr w:rsidR="005A7816" w14:paraId="2831F6FB" w14:textId="77777777" w:rsidTr="005A7816">
        <w:trPr>
          <w:ins w:id="11271" w:author="secrétariat" w:date="2017-10-19T11:00:00Z"/>
        </w:trPr>
        <w:tc>
          <w:tcPr>
            <w:tcW w:w="696" w:type="dxa"/>
            <w:tcBorders>
              <w:top w:val="single" w:sz="12" w:space="0" w:color="auto"/>
              <w:left w:val="single" w:sz="4" w:space="0" w:color="auto"/>
              <w:bottom w:val="dotted" w:sz="4" w:space="0" w:color="auto"/>
              <w:right w:val="single" w:sz="4" w:space="0" w:color="auto"/>
            </w:tcBorders>
            <w:hideMark/>
          </w:tcPr>
          <w:p w14:paraId="51B2188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rPr>
                <w:ins w:id="11272" w:author="secrétariat" w:date="2017-10-19T11:00:00Z"/>
                <w:bCs/>
                <w:sz w:val="18"/>
                <w:szCs w:val="18"/>
                <w:lang w:eastAsia="zh-CN"/>
              </w:rPr>
            </w:pPr>
            <w:ins w:id="11273" w:author="secrétariat" w:date="2017-10-19T11:00:00Z">
              <w:r w:rsidRPr="007F751F">
                <w:rPr>
                  <w:sz w:val="18"/>
                  <w:szCs w:val="18"/>
                  <w:lang w:eastAsia="zh-CN"/>
                </w:rPr>
                <w:t>10</w:t>
              </w:r>
            </w:ins>
          </w:p>
        </w:tc>
        <w:tc>
          <w:tcPr>
            <w:tcW w:w="852" w:type="dxa"/>
            <w:tcBorders>
              <w:top w:val="single" w:sz="12" w:space="0" w:color="auto"/>
              <w:left w:val="single" w:sz="4" w:space="0" w:color="auto"/>
              <w:bottom w:val="dotted" w:sz="4" w:space="0" w:color="auto"/>
              <w:right w:val="single" w:sz="4" w:space="0" w:color="auto"/>
            </w:tcBorders>
            <w:hideMark/>
          </w:tcPr>
          <w:p w14:paraId="3862CFC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74" w:author="secrétariat" w:date="2017-10-19T11:00:00Z"/>
                <w:bCs/>
                <w:sz w:val="18"/>
                <w:szCs w:val="18"/>
                <w:lang w:eastAsia="zh-CN"/>
              </w:rPr>
            </w:pPr>
            <w:ins w:id="11275" w:author="secrétariat" w:date="2017-10-19T11:00:00Z">
              <w:r w:rsidRPr="007F751F">
                <w:rPr>
                  <w:bCs/>
                  <w:sz w:val="18"/>
                  <w:szCs w:val="18"/>
                  <w:lang w:eastAsia="zh-CN"/>
                </w:rPr>
                <w:t>[0]</w:t>
              </w:r>
            </w:ins>
          </w:p>
        </w:tc>
        <w:tc>
          <w:tcPr>
            <w:tcW w:w="850" w:type="dxa"/>
            <w:tcBorders>
              <w:top w:val="single" w:sz="12" w:space="0" w:color="auto"/>
              <w:left w:val="single" w:sz="4" w:space="0" w:color="auto"/>
              <w:bottom w:val="dotted" w:sz="4" w:space="0" w:color="auto"/>
              <w:right w:val="single" w:sz="4" w:space="0" w:color="auto"/>
            </w:tcBorders>
            <w:hideMark/>
          </w:tcPr>
          <w:p w14:paraId="41C9C0A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76" w:author="secrétariat" w:date="2017-10-19T11:00:00Z"/>
                <w:sz w:val="18"/>
                <w:szCs w:val="18"/>
                <w:lang w:eastAsia="zh-CN"/>
              </w:rPr>
            </w:pPr>
            <w:ins w:id="11277" w:author="secrétariat" w:date="2017-10-19T11:00:00Z">
              <w:r w:rsidRPr="007F751F">
                <w:rPr>
                  <w:sz w:val="18"/>
                  <w:szCs w:val="18"/>
                  <w:lang w:eastAsia="zh-CN"/>
                </w:rPr>
                <w:t>+40</w:t>
              </w:r>
            </w:ins>
          </w:p>
        </w:tc>
        <w:tc>
          <w:tcPr>
            <w:tcW w:w="851" w:type="dxa"/>
            <w:tcBorders>
              <w:top w:val="single" w:sz="12" w:space="0" w:color="auto"/>
              <w:left w:val="single" w:sz="4" w:space="0" w:color="auto"/>
              <w:bottom w:val="dotted" w:sz="4" w:space="0" w:color="auto"/>
              <w:right w:val="single" w:sz="4" w:space="0" w:color="auto"/>
            </w:tcBorders>
            <w:hideMark/>
          </w:tcPr>
          <w:p w14:paraId="73F001A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78" w:author="secrétariat" w:date="2017-10-19T11:00:00Z"/>
                <w:sz w:val="18"/>
                <w:szCs w:val="18"/>
                <w:lang w:eastAsia="zh-CN"/>
              </w:rPr>
            </w:pPr>
            <w:ins w:id="11279" w:author="secrétariat" w:date="2017-10-19T11:00:00Z">
              <w:r w:rsidRPr="007F751F">
                <w:rPr>
                  <w:sz w:val="18"/>
                  <w:szCs w:val="18"/>
                  <w:lang w:eastAsia="zh-CN"/>
                </w:rPr>
                <w:t>+50</w:t>
              </w:r>
            </w:ins>
          </w:p>
        </w:tc>
        <w:tc>
          <w:tcPr>
            <w:tcW w:w="850" w:type="dxa"/>
            <w:tcBorders>
              <w:top w:val="single" w:sz="12" w:space="0" w:color="auto"/>
              <w:left w:val="single" w:sz="4" w:space="0" w:color="auto"/>
              <w:bottom w:val="dotted" w:sz="4" w:space="0" w:color="auto"/>
              <w:right w:val="single" w:sz="4" w:space="0" w:color="auto"/>
            </w:tcBorders>
            <w:hideMark/>
          </w:tcPr>
          <w:p w14:paraId="597C7F1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80" w:author="secrétariat" w:date="2017-10-19T11:00:00Z"/>
                <w:sz w:val="18"/>
                <w:szCs w:val="18"/>
                <w:lang w:eastAsia="zh-CN"/>
              </w:rPr>
            </w:pPr>
            <w:ins w:id="11281" w:author="secrétariat" w:date="2017-10-19T11:00:00Z">
              <w:r w:rsidRPr="007F751F">
                <w:rPr>
                  <w:sz w:val="18"/>
                  <w:szCs w:val="18"/>
                  <w:lang w:eastAsia="zh-CN"/>
                </w:rPr>
                <w:t>+50</w:t>
              </w:r>
            </w:ins>
          </w:p>
        </w:tc>
        <w:tc>
          <w:tcPr>
            <w:tcW w:w="851" w:type="dxa"/>
            <w:tcBorders>
              <w:top w:val="single" w:sz="12" w:space="0" w:color="auto"/>
              <w:left w:val="single" w:sz="4" w:space="0" w:color="auto"/>
              <w:bottom w:val="dotted" w:sz="4" w:space="0" w:color="auto"/>
              <w:right w:val="single" w:sz="4" w:space="0" w:color="auto"/>
            </w:tcBorders>
            <w:hideMark/>
          </w:tcPr>
          <w:p w14:paraId="1823A4E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82" w:author="secrétariat" w:date="2017-10-19T11:00:00Z"/>
                <w:sz w:val="18"/>
                <w:szCs w:val="18"/>
                <w:lang w:eastAsia="zh-CN"/>
              </w:rPr>
            </w:pPr>
            <w:ins w:id="11283" w:author="secrétariat" w:date="2017-10-19T11:00:00Z">
              <w:r w:rsidRPr="007F751F">
                <w:rPr>
                  <w:sz w:val="18"/>
                  <w:szCs w:val="18"/>
                  <w:lang w:eastAsia="zh-CN"/>
                </w:rPr>
                <w:t>0</w:t>
              </w:r>
            </w:ins>
          </w:p>
        </w:tc>
        <w:tc>
          <w:tcPr>
            <w:tcW w:w="850" w:type="dxa"/>
            <w:tcBorders>
              <w:top w:val="single" w:sz="12" w:space="0" w:color="auto"/>
              <w:left w:val="single" w:sz="4" w:space="0" w:color="auto"/>
              <w:bottom w:val="dotted" w:sz="4" w:space="0" w:color="auto"/>
              <w:right w:val="single" w:sz="4" w:space="0" w:color="auto"/>
            </w:tcBorders>
            <w:hideMark/>
          </w:tcPr>
          <w:p w14:paraId="2A79800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84" w:author="secrétariat" w:date="2017-10-19T11:00:00Z"/>
                <w:sz w:val="18"/>
                <w:szCs w:val="18"/>
                <w:lang w:eastAsia="zh-CN"/>
              </w:rPr>
            </w:pPr>
            <w:ins w:id="1128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1230F45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86" w:author="secrétariat" w:date="2017-10-19T11:00:00Z"/>
                <w:sz w:val="18"/>
                <w:szCs w:val="18"/>
                <w:lang w:eastAsia="zh-CN"/>
              </w:rPr>
            </w:pPr>
          </w:p>
        </w:tc>
        <w:tc>
          <w:tcPr>
            <w:tcW w:w="709" w:type="dxa"/>
            <w:tcBorders>
              <w:top w:val="single" w:sz="12" w:space="0" w:color="auto"/>
              <w:left w:val="single" w:sz="4" w:space="0" w:color="auto"/>
              <w:bottom w:val="dotted" w:sz="4" w:space="0" w:color="auto"/>
              <w:right w:val="single" w:sz="4" w:space="0" w:color="auto"/>
            </w:tcBorders>
            <w:hideMark/>
          </w:tcPr>
          <w:p w14:paraId="7B1A941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87" w:author="secrétariat" w:date="2017-10-19T11:00:00Z"/>
                <w:sz w:val="18"/>
                <w:szCs w:val="18"/>
                <w:lang w:eastAsia="zh-CN"/>
              </w:rPr>
            </w:pPr>
            <w:ins w:id="11288" w:author="secrétariat" w:date="2017-10-19T11:00:00Z">
              <w:r w:rsidRPr="007F751F">
                <w:rPr>
                  <w:sz w:val="18"/>
                  <w:szCs w:val="18"/>
                  <w:lang w:eastAsia="zh-CN"/>
                </w:rPr>
                <w:t>+ 58</w:t>
              </w:r>
            </w:ins>
          </w:p>
        </w:tc>
        <w:tc>
          <w:tcPr>
            <w:tcW w:w="709" w:type="dxa"/>
            <w:tcBorders>
              <w:top w:val="single" w:sz="12" w:space="0" w:color="auto"/>
              <w:left w:val="single" w:sz="4" w:space="0" w:color="auto"/>
              <w:bottom w:val="dotted" w:sz="4" w:space="0" w:color="auto"/>
              <w:right w:val="single" w:sz="4" w:space="0" w:color="auto"/>
            </w:tcBorders>
          </w:tcPr>
          <w:p w14:paraId="45B0BC3B"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89" w:author="Simone Falcioni" w:date="2017-11-27T22:47:00Z"/>
                <w:sz w:val="18"/>
                <w:szCs w:val="18"/>
                <w:lang w:eastAsia="zh-CN"/>
              </w:rPr>
            </w:pPr>
            <w:ins w:id="11290" w:author="Simone Falcioni" w:date="2017-11-27T22:48:00Z">
              <w:r w:rsidRPr="005A7816">
                <w:rPr>
                  <w:sz w:val="18"/>
                  <w:szCs w:val="18"/>
                </w:rPr>
                <w:t>+ 56</w:t>
              </w:r>
            </w:ins>
          </w:p>
        </w:tc>
      </w:tr>
      <w:tr w:rsidR="005A7816" w14:paraId="7148490E" w14:textId="77777777" w:rsidTr="005A7816">
        <w:trPr>
          <w:ins w:id="1129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1FDCC2F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292" w:author="secrétariat" w:date="2017-10-19T11:00:00Z"/>
                <w:bCs/>
                <w:sz w:val="18"/>
                <w:szCs w:val="18"/>
                <w:lang w:eastAsia="zh-CN"/>
              </w:rPr>
            </w:pPr>
            <w:ins w:id="11293" w:author="secrétariat" w:date="2017-10-19T11:00:00Z">
              <w:r w:rsidRPr="007F751F">
                <w:rPr>
                  <w:sz w:val="18"/>
                  <w:szCs w:val="18"/>
                  <w:lang w:eastAsia="zh-CN"/>
                </w:rPr>
                <w:t>15</w:t>
              </w:r>
            </w:ins>
          </w:p>
        </w:tc>
        <w:tc>
          <w:tcPr>
            <w:tcW w:w="852" w:type="dxa"/>
            <w:tcBorders>
              <w:top w:val="dotted" w:sz="4" w:space="0" w:color="auto"/>
              <w:left w:val="single" w:sz="4" w:space="0" w:color="auto"/>
              <w:bottom w:val="dotted" w:sz="4" w:space="0" w:color="auto"/>
              <w:right w:val="single" w:sz="4" w:space="0" w:color="auto"/>
            </w:tcBorders>
            <w:hideMark/>
          </w:tcPr>
          <w:p w14:paraId="7330580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294" w:author="secrétariat" w:date="2017-10-19T11:00:00Z"/>
                <w:sz w:val="18"/>
                <w:szCs w:val="18"/>
                <w:lang w:eastAsia="zh-CN"/>
              </w:rPr>
            </w:pPr>
            <w:ins w:id="11295" w:author="secrétariat" w:date="2017-10-19T11:00:00Z">
              <w:r w:rsidRPr="007F751F">
                <w:rPr>
                  <w:sz w:val="18"/>
                  <w:szCs w:val="18"/>
                  <w:lang w:eastAsia="zh-CN"/>
                </w:rPr>
                <w:t>-6</w:t>
              </w:r>
            </w:ins>
          </w:p>
        </w:tc>
        <w:tc>
          <w:tcPr>
            <w:tcW w:w="850" w:type="dxa"/>
            <w:tcBorders>
              <w:top w:val="dotted" w:sz="4" w:space="0" w:color="auto"/>
              <w:left w:val="single" w:sz="4" w:space="0" w:color="auto"/>
              <w:bottom w:val="dotted" w:sz="4" w:space="0" w:color="auto"/>
              <w:right w:val="single" w:sz="4" w:space="0" w:color="auto"/>
            </w:tcBorders>
            <w:hideMark/>
          </w:tcPr>
          <w:p w14:paraId="20AD8CF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296" w:author="secrétariat" w:date="2017-10-19T11:00:00Z"/>
                <w:sz w:val="18"/>
                <w:szCs w:val="18"/>
                <w:lang w:eastAsia="zh-CN"/>
              </w:rPr>
            </w:pPr>
            <w:ins w:id="11297" w:author="secrétariat" w:date="2017-10-19T11:00:00Z">
              <w:r w:rsidRPr="007F751F">
                <w:rPr>
                  <w:sz w:val="18"/>
                  <w:szCs w:val="18"/>
                  <w:lang w:eastAsia="zh-CN"/>
                </w:rPr>
                <w:t>+30</w:t>
              </w:r>
            </w:ins>
          </w:p>
        </w:tc>
        <w:tc>
          <w:tcPr>
            <w:tcW w:w="851" w:type="dxa"/>
            <w:tcBorders>
              <w:top w:val="dotted" w:sz="4" w:space="0" w:color="auto"/>
              <w:left w:val="single" w:sz="4" w:space="0" w:color="auto"/>
              <w:bottom w:val="dotted" w:sz="4" w:space="0" w:color="auto"/>
              <w:right w:val="single" w:sz="4" w:space="0" w:color="auto"/>
            </w:tcBorders>
            <w:hideMark/>
          </w:tcPr>
          <w:p w14:paraId="3D0493D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298" w:author="secrétariat" w:date="2017-10-19T11:00:00Z"/>
                <w:sz w:val="18"/>
                <w:szCs w:val="18"/>
                <w:lang w:eastAsia="zh-CN"/>
              </w:rPr>
            </w:pPr>
            <w:ins w:id="11299" w:author="secrétariat" w:date="2017-10-19T11:00:00Z">
              <w:r w:rsidRPr="007F751F">
                <w:rPr>
                  <w:sz w:val="18"/>
                  <w:szCs w:val="18"/>
                  <w:lang w:eastAsia="zh-CN"/>
                </w:rPr>
                <w:t>+34</w:t>
              </w:r>
            </w:ins>
          </w:p>
        </w:tc>
        <w:tc>
          <w:tcPr>
            <w:tcW w:w="850" w:type="dxa"/>
            <w:tcBorders>
              <w:top w:val="dotted" w:sz="4" w:space="0" w:color="auto"/>
              <w:left w:val="single" w:sz="4" w:space="0" w:color="auto"/>
              <w:bottom w:val="dotted" w:sz="4" w:space="0" w:color="auto"/>
              <w:right w:val="single" w:sz="4" w:space="0" w:color="auto"/>
            </w:tcBorders>
            <w:hideMark/>
          </w:tcPr>
          <w:p w14:paraId="73A8E2A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00" w:author="secrétariat" w:date="2017-10-19T11:00:00Z"/>
                <w:sz w:val="18"/>
                <w:szCs w:val="18"/>
                <w:lang w:eastAsia="zh-CN"/>
              </w:rPr>
            </w:pPr>
            <w:ins w:id="11301" w:author="secrétariat" w:date="2017-10-19T11:00:00Z">
              <w:r w:rsidRPr="007F751F">
                <w:rPr>
                  <w:sz w:val="18"/>
                  <w:szCs w:val="18"/>
                  <w:lang w:eastAsia="zh-CN"/>
                </w:rPr>
                <w:t>+34</w:t>
              </w:r>
            </w:ins>
          </w:p>
        </w:tc>
        <w:tc>
          <w:tcPr>
            <w:tcW w:w="851" w:type="dxa"/>
            <w:tcBorders>
              <w:top w:val="dotted" w:sz="4" w:space="0" w:color="auto"/>
              <w:left w:val="single" w:sz="4" w:space="0" w:color="auto"/>
              <w:bottom w:val="dotted" w:sz="4" w:space="0" w:color="auto"/>
              <w:right w:val="single" w:sz="4" w:space="0" w:color="auto"/>
            </w:tcBorders>
            <w:hideMark/>
          </w:tcPr>
          <w:p w14:paraId="310C971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02" w:author="secrétariat" w:date="2017-10-19T11:00:00Z"/>
                <w:sz w:val="18"/>
                <w:szCs w:val="18"/>
                <w:lang w:eastAsia="zh-CN"/>
              </w:rPr>
            </w:pPr>
            <w:ins w:id="11303"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4B0DD0A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04" w:author="secrétariat" w:date="2017-10-19T11:00:00Z"/>
                <w:sz w:val="18"/>
                <w:szCs w:val="18"/>
                <w:lang w:eastAsia="zh-CN"/>
              </w:rPr>
            </w:pPr>
            <w:ins w:id="1130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6C0B964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0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1391E1D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07" w:author="secrétariat" w:date="2017-10-19T11:00:00Z"/>
                <w:sz w:val="18"/>
                <w:szCs w:val="18"/>
                <w:lang w:eastAsia="zh-CN"/>
              </w:rPr>
            </w:pPr>
            <w:ins w:id="11308" w:author="secrétariat" w:date="2017-10-19T11:00:00Z">
              <w:r w:rsidRPr="007F751F">
                <w:rPr>
                  <w:sz w:val="18"/>
                  <w:szCs w:val="18"/>
                  <w:lang w:eastAsia="zh-CN"/>
                </w:rPr>
                <w:t>+ 32</w:t>
              </w:r>
            </w:ins>
          </w:p>
        </w:tc>
        <w:tc>
          <w:tcPr>
            <w:tcW w:w="709" w:type="dxa"/>
            <w:tcBorders>
              <w:top w:val="dotted" w:sz="4" w:space="0" w:color="auto"/>
              <w:left w:val="single" w:sz="4" w:space="0" w:color="auto"/>
              <w:bottom w:val="dotted" w:sz="4" w:space="0" w:color="auto"/>
              <w:right w:val="single" w:sz="4" w:space="0" w:color="auto"/>
            </w:tcBorders>
          </w:tcPr>
          <w:p w14:paraId="5E90BA4F"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09" w:author="Simone Falcioni" w:date="2017-11-27T22:47:00Z"/>
                <w:sz w:val="18"/>
                <w:szCs w:val="18"/>
                <w:lang w:eastAsia="zh-CN"/>
              </w:rPr>
            </w:pPr>
            <w:ins w:id="11310" w:author="Simone Falcioni" w:date="2017-11-27T22:48:00Z">
              <w:r w:rsidRPr="005A7816">
                <w:rPr>
                  <w:sz w:val="18"/>
                  <w:szCs w:val="18"/>
                </w:rPr>
                <w:t>+ 44</w:t>
              </w:r>
            </w:ins>
          </w:p>
        </w:tc>
      </w:tr>
      <w:tr w:rsidR="005A7816" w14:paraId="09519141" w14:textId="77777777" w:rsidTr="005A7816">
        <w:trPr>
          <w:ins w:id="1131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7D278E8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12" w:author="secrétariat" w:date="2017-10-19T11:00:00Z"/>
                <w:bCs/>
                <w:sz w:val="18"/>
                <w:szCs w:val="18"/>
                <w:lang w:eastAsia="zh-CN"/>
              </w:rPr>
            </w:pPr>
            <w:ins w:id="11313" w:author="secrétariat" w:date="2017-10-19T11:00:00Z">
              <w:r w:rsidRPr="007F751F">
                <w:rPr>
                  <w:sz w:val="18"/>
                  <w:szCs w:val="18"/>
                  <w:lang w:eastAsia="zh-CN"/>
                </w:rPr>
                <w:t>20</w:t>
              </w:r>
            </w:ins>
          </w:p>
        </w:tc>
        <w:tc>
          <w:tcPr>
            <w:tcW w:w="852" w:type="dxa"/>
            <w:tcBorders>
              <w:top w:val="dotted" w:sz="4" w:space="0" w:color="auto"/>
              <w:left w:val="single" w:sz="4" w:space="0" w:color="auto"/>
              <w:bottom w:val="dotted" w:sz="4" w:space="0" w:color="auto"/>
              <w:right w:val="single" w:sz="4" w:space="0" w:color="auto"/>
            </w:tcBorders>
            <w:hideMark/>
          </w:tcPr>
          <w:p w14:paraId="7194A9C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4" w:author="secrétariat" w:date="2017-10-19T11:00:00Z"/>
                <w:sz w:val="18"/>
                <w:szCs w:val="18"/>
                <w:lang w:eastAsia="zh-CN"/>
              </w:rPr>
            </w:pPr>
            <w:ins w:id="11315" w:author="secrétariat" w:date="2017-10-19T11:00:00Z">
              <w:r w:rsidRPr="007F751F">
                <w:rPr>
                  <w:sz w:val="18"/>
                  <w:szCs w:val="18"/>
                  <w:lang w:eastAsia="zh-CN"/>
                </w:rPr>
                <w:t>-11</w:t>
              </w:r>
            </w:ins>
          </w:p>
        </w:tc>
        <w:tc>
          <w:tcPr>
            <w:tcW w:w="850" w:type="dxa"/>
            <w:tcBorders>
              <w:top w:val="dotted" w:sz="4" w:space="0" w:color="auto"/>
              <w:left w:val="single" w:sz="4" w:space="0" w:color="auto"/>
              <w:bottom w:val="dotted" w:sz="4" w:space="0" w:color="auto"/>
              <w:right w:val="single" w:sz="4" w:space="0" w:color="auto"/>
            </w:tcBorders>
            <w:hideMark/>
          </w:tcPr>
          <w:p w14:paraId="6F4279E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6" w:author="secrétariat" w:date="2017-10-19T11:00:00Z"/>
                <w:sz w:val="18"/>
                <w:szCs w:val="18"/>
                <w:lang w:eastAsia="zh-CN"/>
              </w:rPr>
            </w:pPr>
            <w:ins w:id="11317" w:author="secrétariat" w:date="2017-10-19T11:00:00Z">
              <w:r w:rsidRPr="007F751F">
                <w:rPr>
                  <w:sz w:val="18"/>
                  <w:szCs w:val="18"/>
                  <w:lang w:eastAsia="zh-CN"/>
                </w:rPr>
                <w:t>+20</w:t>
              </w:r>
            </w:ins>
          </w:p>
        </w:tc>
        <w:tc>
          <w:tcPr>
            <w:tcW w:w="851" w:type="dxa"/>
            <w:tcBorders>
              <w:top w:val="dotted" w:sz="4" w:space="0" w:color="auto"/>
              <w:left w:val="single" w:sz="4" w:space="0" w:color="auto"/>
              <w:bottom w:val="dotted" w:sz="4" w:space="0" w:color="auto"/>
              <w:right w:val="single" w:sz="4" w:space="0" w:color="auto"/>
            </w:tcBorders>
            <w:hideMark/>
          </w:tcPr>
          <w:p w14:paraId="644AA24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8" w:author="secrétariat" w:date="2017-10-19T11:00:00Z"/>
                <w:sz w:val="18"/>
                <w:szCs w:val="18"/>
                <w:lang w:eastAsia="zh-CN"/>
              </w:rPr>
            </w:pPr>
            <w:ins w:id="11319" w:author="secrétariat" w:date="2017-10-19T11:00:00Z">
              <w:r w:rsidRPr="007F751F">
                <w:rPr>
                  <w:sz w:val="18"/>
                  <w:szCs w:val="18"/>
                  <w:lang w:eastAsia="zh-CN"/>
                </w:rPr>
                <w:t>+23</w:t>
              </w:r>
            </w:ins>
          </w:p>
        </w:tc>
        <w:tc>
          <w:tcPr>
            <w:tcW w:w="850" w:type="dxa"/>
            <w:tcBorders>
              <w:top w:val="dotted" w:sz="4" w:space="0" w:color="auto"/>
              <w:left w:val="single" w:sz="4" w:space="0" w:color="auto"/>
              <w:bottom w:val="dotted" w:sz="4" w:space="0" w:color="auto"/>
              <w:right w:val="single" w:sz="4" w:space="0" w:color="auto"/>
            </w:tcBorders>
            <w:hideMark/>
          </w:tcPr>
          <w:p w14:paraId="1E413DA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0" w:author="secrétariat" w:date="2017-10-19T11:00:00Z"/>
                <w:sz w:val="18"/>
                <w:szCs w:val="18"/>
                <w:lang w:eastAsia="zh-CN"/>
              </w:rPr>
            </w:pPr>
            <w:ins w:id="11321" w:author="secrétariat" w:date="2017-10-19T11:00:00Z">
              <w:r w:rsidRPr="007F751F">
                <w:rPr>
                  <w:sz w:val="18"/>
                  <w:szCs w:val="18"/>
                  <w:lang w:eastAsia="zh-CN"/>
                </w:rPr>
                <w:t>+23</w:t>
              </w:r>
            </w:ins>
          </w:p>
        </w:tc>
        <w:tc>
          <w:tcPr>
            <w:tcW w:w="851" w:type="dxa"/>
            <w:tcBorders>
              <w:top w:val="dotted" w:sz="4" w:space="0" w:color="auto"/>
              <w:left w:val="single" w:sz="4" w:space="0" w:color="auto"/>
              <w:bottom w:val="dotted" w:sz="4" w:space="0" w:color="auto"/>
              <w:right w:val="single" w:sz="4" w:space="0" w:color="auto"/>
            </w:tcBorders>
            <w:hideMark/>
          </w:tcPr>
          <w:p w14:paraId="47E7667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2" w:author="secrétariat" w:date="2017-10-19T11:00:00Z"/>
                <w:sz w:val="18"/>
                <w:szCs w:val="18"/>
                <w:lang w:eastAsia="zh-CN"/>
              </w:rPr>
            </w:pPr>
            <w:ins w:id="11323"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1353D16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4" w:author="secrétariat" w:date="2017-10-19T11:00:00Z"/>
                <w:sz w:val="18"/>
                <w:szCs w:val="18"/>
                <w:lang w:eastAsia="zh-CN"/>
              </w:rPr>
            </w:pPr>
            <w:ins w:id="1132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1195504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2834C6C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7" w:author="secrétariat" w:date="2017-10-19T11:00:00Z"/>
                <w:sz w:val="18"/>
                <w:szCs w:val="18"/>
                <w:lang w:eastAsia="zh-CN"/>
              </w:rPr>
            </w:pPr>
            <w:ins w:id="11328" w:author="secrétariat" w:date="2017-10-19T11:00:00Z">
              <w:r w:rsidRPr="007F751F">
                <w:rPr>
                  <w:sz w:val="18"/>
                  <w:szCs w:val="18"/>
                  <w:lang w:eastAsia="zh-CN"/>
                </w:rPr>
                <w:t>+ 26</w:t>
              </w:r>
            </w:ins>
          </w:p>
        </w:tc>
        <w:tc>
          <w:tcPr>
            <w:tcW w:w="709" w:type="dxa"/>
            <w:tcBorders>
              <w:top w:val="dotted" w:sz="4" w:space="0" w:color="auto"/>
              <w:left w:val="single" w:sz="4" w:space="0" w:color="auto"/>
              <w:bottom w:val="dotted" w:sz="4" w:space="0" w:color="auto"/>
              <w:right w:val="single" w:sz="4" w:space="0" w:color="auto"/>
            </w:tcBorders>
          </w:tcPr>
          <w:p w14:paraId="0BBA68C2"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9" w:author="Simone Falcioni" w:date="2017-11-27T22:47:00Z"/>
                <w:sz w:val="18"/>
                <w:szCs w:val="18"/>
                <w:lang w:eastAsia="zh-CN"/>
              </w:rPr>
            </w:pPr>
            <w:ins w:id="11330" w:author="Simone Falcioni" w:date="2017-11-27T22:48:00Z">
              <w:r w:rsidRPr="005A7816">
                <w:rPr>
                  <w:sz w:val="18"/>
                  <w:szCs w:val="18"/>
                </w:rPr>
                <w:t>+ 33</w:t>
              </w:r>
            </w:ins>
          </w:p>
        </w:tc>
      </w:tr>
      <w:tr w:rsidR="005A7816" w14:paraId="2EAB2D94" w14:textId="77777777" w:rsidTr="005A7816">
        <w:trPr>
          <w:ins w:id="1133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193E15A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32" w:author="secrétariat" w:date="2017-10-19T11:00:00Z"/>
                <w:bCs/>
                <w:sz w:val="18"/>
                <w:szCs w:val="18"/>
                <w:lang w:eastAsia="zh-CN"/>
              </w:rPr>
            </w:pPr>
            <w:ins w:id="11333" w:author="secrétariat" w:date="2017-10-19T11:00:00Z">
              <w:r w:rsidRPr="007F751F">
                <w:rPr>
                  <w:sz w:val="18"/>
                  <w:szCs w:val="18"/>
                  <w:lang w:eastAsia="zh-CN"/>
                </w:rPr>
                <w:t>25</w:t>
              </w:r>
            </w:ins>
          </w:p>
        </w:tc>
        <w:tc>
          <w:tcPr>
            <w:tcW w:w="852" w:type="dxa"/>
            <w:tcBorders>
              <w:top w:val="dotted" w:sz="4" w:space="0" w:color="auto"/>
              <w:left w:val="single" w:sz="4" w:space="0" w:color="auto"/>
              <w:bottom w:val="dotted" w:sz="4" w:space="0" w:color="auto"/>
              <w:right w:val="single" w:sz="4" w:space="0" w:color="auto"/>
            </w:tcBorders>
            <w:hideMark/>
          </w:tcPr>
          <w:p w14:paraId="7DD058A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4" w:author="secrétariat" w:date="2017-10-19T11:00:00Z"/>
                <w:sz w:val="18"/>
                <w:szCs w:val="18"/>
                <w:lang w:eastAsia="zh-CN"/>
              </w:rPr>
            </w:pPr>
            <w:ins w:id="11335" w:author="secrétariat" w:date="2017-10-19T11:00:00Z">
              <w:r w:rsidRPr="007F751F">
                <w:rPr>
                  <w:sz w:val="18"/>
                  <w:szCs w:val="18"/>
                  <w:lang w:eastAsia="zh-CN"/>
                </w:rPr>
                <w:t>-16</w:t>
              </w:r>
            </w:ins>
          </w:p>
        </w:tc>
        <w:tc>
          <w:tcPr>
            <w:tcW w:w="850" w:type="dxa"/>
            <w:tcBorders>
              <w:top w:val="dotted" w:sz="4" w:space="0" w:color="auto"/>
              <w:left w:val="single" w:sz="4" w:space="0" w:color="auto"/>
              <w:bottom w:val="dotted" w:sz="4" w:space="0" w:color="auto"/>
              <w:right w:val="single" w:sz="4" w:space="0" w:color="auto"/>
            </w:tcBorders>
            <w:hideMark/>
          </w:tcPr>
          <w:p w14:paraId="3CE56A4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6" w:author="secrétariat" w:date="2017-10-19T11:00:00Z"/>
                <w:sz w:val="18"/>
                <w:szCs w:val="18"/>
                <w:lang w:eastAsia="zh-CN"/>
              </w:rPr>
            </w:pPr>
            <w:ins w:id="11337" w:author="secrétariat" w:date="2017-10-19T11:00:00Z">
              <w:r w:rsidRPr="007F751F">
                <w:rPr>
                  <w:sz w:val="18"/>
                  <w:szCs w:val="18"/>
                  <w:lang w:eastAsia="zh-CN"/>
                </w:rPr>
                <w:t>+7</w:t>
              </w:r>
            </w:ins>
          </w:p>
        </w:tc>
        <w:tc>
          <w:tcPr>
            <w:tcW w:w="851" w:type="dxa"/>
            <w:tcBorders>
              <w:top w:val="dotted" w:sz="4" w:space="0" w:color="auto"/>
              <w:left w:val="single" w:sz="4" w:space="0" w:color="auto"/>
              <w:bottom w:val="dotted" w:sz="4" w:space="0" w:color="auto"/>
              <w:right w:val="single" w:sz="4" w:space="0" w:color="auto"/>
            </w:tcBorders>
            <w:hideMark/>
          </w:tcPr>
          <w:p w14:paraId="482B632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8" w:author="secrétariat" w:date="2017-10-19T11:00:00Z"/>
                <w:sz w:val="18"/>
                <w:szCs w:val="18"/>
                <w:lang w:eastAsia="zh-CN"/>
              </w:rPr>
            </w:pPr>
            <w:ins w:id="11339" w:author="secrétariat" w:date="2017-10-19T11:00:00Z">
              <w:r w:rsidRPr="007F751F">
                <w:rPr>
                  <w:sz w:val="18"/>
                  <w:szCs w:val="18"/>
                  <w:lang w:eastAsia="zh-CN"/>
                </w:rPr>
                <w:t>+11</w:t>
              </w:r>
            </w:ins>
          </w:p>
        </w:tc>
        <w:tc>
          <w:tcPr>
            <w:tcW w:w="850" w:type="dxa"/>
            <w:tcBorders>
              <w:top w:val="dotted" w:sz="4" w:space="0" w:color="auto"/>
              <w:left w:val="single" w:sz="4" w:space="0" w:color="auto"/>
              <w:bottom w:val="dotted" w:sz="4" w:space="0" w:color="auto"/>
              <w:right w:val="single" w:sz="4" w:space="0" w:color="auto"/>
            </w:tcBorders>
            <w:hideMark/>
          </w:tcPr>
          <w:p w14:paraId="43870FC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0" w:author="secrétariat" w:date="2017-10-19T11:00:00Z"/>
                <w:sz w:val="18"/>
                <w:szCs w:val="18"/>
                <w:lang w:eastAsia="zh-CN"/>
              </w:rPr>
            </w:pPr>
            <w:ins w:id="11341" w:author="secrétariat" w:date="2017-10-19T11:00:00Z">
              <w:r w:rsidRPr="007F751F">
                <w:rPr>
                  <w:sz w:val="18"/>
                  <w:szCs w:val="18"/>
                  <w:lang w:eastAsia="zh-CN"/>
                </w:rPr>
                <w:t>+18,5</w:t>
              </w:r>
            </w:ins>
          </w:p>
        </w:tc>
        <w:tc>
          <w:tcPr>
            <w:tcW w:w="851" w:type="dxa"/>
            <w:tcBorders>
              <w:top w:val="dotted" w:sz="4" w:space="0" w:color="auto"/>
              <w:left w:val="single" w:sz="4" w:space="0" w:color="auto"/>
              <w:bottom w:val="dotted" w:sz="4" w:space="0" w:color="auto"/>
              <w:right w:val="single" w:sz="4" w:space="0" w:color="auto"/>
            </w:tcBorders>
            <w:hideMark/>
          </w:tcPr>
          <w:p w14:paraId="2F752BD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2" w:author="secrétariat" w:date="2017-10-19T11:00:00Z"/>
                <w:sz w:val="18"/>
                <w:szCs w:val="18"/>
                <w:lang w:eastAsia="zh-CN"/>
              </w:rPr>
            </w:pPr>
            <w:ins w:id="11343"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3D20D70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4" w:author="secrétariat" w:date="2017-10-19T11:00:00Z"/>
                <w:sz w:val="18"/>
                <w:szCs w:val="18"/>
                <w:lang w:eastAsia="zh-CN"/>
              </w:rPr>
            </w:pPr>
            <w:ins w:id="1134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2FE669F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357CA9B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7" w:author="secrétariat" w:date="2017-10-19T11:00:00Z"/>
                <w:sz w:val="18"/>
                <w:szCs w:val="18"/>
                <w:lang w:eastAsia="zh-CN"/>
              </w:rPr>
            </w:pPr>
            <w:ins w:id="11348" w:author="secrétariat" w:date="2017-10-19T11:00:00Z">
              <w:r w:rsidRPr="007F751F">
                <w:rPr>
                  <w:sz w:val="18"/>
                  <w:szCs w:val="18"/>
                  <w:lang w:eastAsia="zh-CN"/>
                </w:rPr>
                <w:t>+ 19</w:t>
              </w:r>
            </w:ins>
          </w:p>
        </w:tc>
        <w:tc>
          <w:tcPr>
            <w:tcW w:w="709" w:type="dxa"/>
            <w:tcBorders>
              <w:top w:val="dotted" w:sz="4" w:space="0" w:color="auto"/>
              <w:left w:val="single" w:sz="4" w:space="0" w:color="auto"/>
              <w:bottom w:val="dotted" w:sz="4" w:space="0" w:color="auto"/>
              <w:right w:val="single" w:sz="4" w:space="0" w:color="auto"/>
            </w:tcBorders>
          </w:tcPr>
          <w:p w14:paraId="0A886C30"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9" w:author="Simone Falcioni" w:date="2017-11-27T22:47:00Z"/>
                <w:sz w:val="18"/>
                <w:szCs w:val="18"/>
                <w:lang w:eastAsia="zh-CN"/>
              </w:rPr>
            </w:pPr>
            <w:ins w:id="11350" w:author="Simone Falcioni" w:date="2017-11-27T22:48:00Z">
              <w:r w:rsidRPr="005A7816">
                <w:rPr>
                  <w:sz w:val="18"/>
                  <w:szCs w:val="18"/>
                </w:rPr>
                <w:t>+ 22</w:t>
              </w:r>
            </w:ins>
          </w:p>
        </w:tc>
      </w:tr>
      <w:tr w:rsidR="005A7816" w14:paraId="25B2505E" w14:textId="77777777" w:rsidTr="005A7816">
        <w:trPr>
          <w:ins w:id="1135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78004CD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52" w:author="secrétariat" w:date="2017-10-19T11:00:00Z"/>
                <w:bCs/>
                <w:sz w:val="18"/>
                <w:szCs w:val="18"/>
                <w:lang w:eastAsia="zh-CN"/>
              </w:rPr>
            </w:pPr>
            <w:ins w:id="11353" w:author="secrétariat" w:date="2017-10-19T11:00:00Z">
              <w:r w:rsidRPr="007F751F">
                <w:rPr>
                  <w:sz w:val="18"/>
                  <w:szCs w:val="18"/>
                  <w:lang w:eastAsia="zh-CN"/>
                </w:rPr>
                <w:t>30</w:t>
              </w:r>
            </w:ins>
          </w:p>
        </w:tc>
        <w:tc>
          <w:tcPr>
            <w:tcW w:w="852" w:type="dxa"/>
            <w:tcBorders>
              <w:top w:val="dotted" w:sz="4" w:space="0" w:color="auto"/>
              <w:left w:val="single" w:sz="4" w:space="0" w:color="auto"/>
              <w:bottom w:val="dotted" w:sz="4" w:space="0" w:color="auto"/>
              <w:right w:val="single" w:sz="4" w:space="0" w:color="auto"/>
            </w:tcBorders>
            <w:hideMark/>
          </w:tcPr>
          <w:p w14:paraId="3E900E1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4" w:author="secrétariat" w:date="2017-10-19T11:00:00Z"/>
                <w:sz w:val="18"/>
                <w:szCs w:val="18"/>
                <w:lang w:eastAsia="zh-CN"/>
              </w:rPr>
            </w:pPr>
            <w:ins w:id="11355" w:author="secrétariat" w:date="2017-10-19T11:00:00Z">
              <w:r w:rsidRPr="007F751F">
                <w:rPr>
                  <w:sz w:val="18"/>
                  <w:szCs w:val="18"/>
                  <w:lang w:eastAsia="zh-CN"/>
                </w:rPr>
                <w:t>-20</w:t>
              </w:r>
            </w:ins>
          </w:p>
        </w:tc>
        <w:tc>
          <w:tcPr>
            <w:tcW w:w="850" w:type="dxa"/>
            <w:tcBorders>
              <w:top w:val="dotted" w:sz="4" w:space="0" w:color="auto"/>
              <w:left w:val="single" w:sz="4" w:space="0" w:color="auto"/>
              <w:bottom w:val="dotted" w:sz="4" w:space="0" w:color="auto"/>
              <w:right w:val="single" w:sz="4" w:space="0" w:color="auto"/>
            </w:tcBorders>
            <w:hideMark/>
          </w:tcPr>
          <w:p w14:paraId="377AA29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6" w:author="secrétariat" w:date="2017-10-19T11:00:00Z"/>
                <w:bCs/>
                <w:sz w:val="18"/>
                <w:szCs w:val="18"/>
                <w:lang w:eastAsia="zh-CN"/>
              </w:rPr>
            </w:pPr>
            <w:ins w:id="11357" w:author="secrétariat" w:date="2017-10-19T11:00:00Z">
              <w:r w:rsidRPr="007F751F">
                <w:rPr>
                  <w:bCs/>
                  <w:sz w:val="18"/>
                  <w:szCs w:val="18"/>
                  <w:lang w:eastAsia="zh-CN"/>
                </w:rPr>
                <w:t>[0]</w:t>
              </w:r>
            </w:ins>
          </w:p>
        </w:tc>
        <w:tc>
          <w:tcPr>
            <w:tcW w:w="851" w:type="dxa"/>
            <w:tcBorders>
              <w:top w:val="dotted" w:sz="4" w:space="0" w:color="auto"/>
              <w:left w:val="single" w:sz="4" w:space="0" w:color="auto"/>
              <w:bottom w:val="dotted" w:sz="4" w:space="0" w:color="auto"/>
              <w:right w:val="single" w:sz="4" w:space="0" w:color="auto"/>
            </w:tcBorders>
            <w:hideMark/>
          </w:tcPr>
          <w:p w14:paraId="76BC40D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8" w:author="secrétariat" w:date="2017-10-19T11:00:00Z"/>
                <w:sz w:val="18"/>
                <w:szCs w:val="18"/>
                <w:lang w:eastAsia="zh-CN"/>
              </w:rPr>
            </w:pPr>
            <w:ins w:id="11359" w:author="secrétariat" w:date="2017-10-19T11:00:00Z">
              <w:r w:rsidRPr="007F751F">
                <w:rPr>
                  <w:sz w:val="18"/>
                  <w:szCs w:val="18"/>
                  <w:lang w:eastAsia="zh-CN"/>
                </w:rPr>
                <w:t>+7</w:t>
              </w:r>
            </w:ins>
          </w:p>
        </w:tc>
        <w:tc>
          <w:tcPr>
            <w:tcW w:w="850" w:type="dxa"/>
            <w:tcBorders>
              <w:top w:val="dotted" w:sz="4" w:space="0" w:color="auto"/>
              <w:left w:val="single" w:sz="4" w:space="0" w:color="auto"/>
              <w:bottom w:val="dotted" w:sz="4" w:space="0" w:color="auto"/>
              <w:right w:val="single" w:sz="4" w:space="0" w:color="auto"/>
            </w:tcBorders>
            <w:hideMark/>
          </w:tcPr>
          <w:p w14:paraId="2F10449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0" w:author="secrétariat" w:date="2017-10-19T11:00:00Z"/>
                <w:sz w:val="18"/>
                <w:szCs w:val="18"/>
                <w:lang w:eastAsia="zh-CN"/>
              </w:rPr>
            </w:pPr>
            <w:ins w:id="11361" w:author="secrétariat" w:date="2017-10-19T11:00:00Z">
              <w:r w:rsidRPr="007F751F">
                <w:rPr>
                  <w:sz w:val="18"/>
                  <w:szCs w:val="18"/>
                  <w:lang w:eastAsia="zh-CN"/>
                </w:rPr>
                <w:t>+15</w:t>
              </w:r>
            </w:ins>
          </w:p>
        </w:tc>
        <w:tc>
          <w:tcPr>
            <w:tcW w:w="851" w:type="dxa"/>
            <w:tcBorders>
              <w:top w:val="dotted" w:sz="4" w:space="0" w:color="auto"/>
              <w:left w:val="single" w:sz="4" w:space="0" w:color="auto"/>
              <w:bottom w:val="dotted" w:sz="4" w:space="0" w:color="auto"/>
              <w:right w:val="single" w:sz="4" w:space="0" w:color="auto"/>
            </w:tcBorders>
            <w:hideMark/>
          </w:tcPr>
          <w:p w14:paraId="1E24D9A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2" w:author="secrétariat" w:date="2017-10-19T11:00:00Z"/>
                <w:sz w:val="18"/>
                <w:szCs w:val="18"/>
                <w:lang w:eastAsia="zh-CN"/>
              </w:rPr>
            </w:pPr>
            <w:ins w:id="11363"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06BFCD3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4" w:author="secrétariat" w:date="2017-10-19T11:00:00Z"/>
                <w:sz w:val="18"/>
                <w:szCs w:val="18"/>
                <w:lang w:eastAsia="zh-CN"/>
              </w:rPr>
            </w:pPr>
            <w:ins w:id="1136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07308B2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6C5623C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7" w:author="secrétariat" w:date="2017-10-19T11:00:00Z"/>
                <w:sz w:val="18"/>
                <w:szCs w:val="18"/>
                <w:lang w:eastAsia="zh-CN"/>
              </w:rPr>
            </w:pPr>
            <w:ins w:id="11368" w:author="secrétariat" w:date="2017-10-19T11:00:00Z">
              <w:r w:rsidRPr="007F751F">
                <w:rPr>
                  <w:sz w:val="18"/>
                  <w:szCs w:val="18"/>
                  <w:lang w:eastAsia="zh-CN"/>
                </w:rPr>
                <w:t>+ 12</w:t>
              </w:r>
            </w:ins>
          </w:p>
        </w:tc>
        <w:tc>
          <w:tcPr>
            <w:tcW w:w="709" w:type="dxa"/>
            <w:tcBorders>
              <w:top w:val="dotted" w:sz="4" w:space="0" w:color="auto"/>
              <w:left w:val="single" w:sz="4" w:space="0" w:color="auto"/>
              <w:bottom w:val="dotted" w:sz="4" w:space="0" w:color="auto"/>
              <w:right w:val="single" w:sz="4" w:space="0" w:color="auto"/>
            </w:tcBorders>
          </w:tcPr>
          <w:p w14:paraId="3FA7DC11"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9" w:author="Simone Falcioni" w:date="2017-11-27T22:47:00Z"/>
                <w:sz w:val="18"/>
                <w:szCs w:val="18"/>
                <w:lang w:eastAsia="zh-CN"/>
              </w:rPr>
            </w:pPr>
            <w:ins w:id="11370" w:author="Simone Falcioni" w:date="2017-11-27T22:48:00Z">
              <w:r w:rsidRPr="005A7816">
                <w:rPr>
                  <w:sz w:val="18"/>
                  <w:szCs w:val="18"/>
                </w:rPr>
                <w:t>+ 11</w:t>
              </w:r>
            </w:ins>
          </w:p>
        </w:tc>
      </w:tr>
      <w:tr w:rsidR="005A7816" w14:paraId="33929D19" w14:textId="77777777" w:rsidTr="005A7816">
        <w:trPr>
          <w:ins w:id="1137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44C1F7F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72" w:author="secrétariat" w:date="2017-10-19T11:00:00Z"/>
                <w:bCs/>
                <w:sz w:val="18"/>
                <w:szCs w:val="18"/>
                <w:lang w:eastAsia="zh-CN"/>
              </w:rPr>
            </w:pPr>
            <w:ins w:id="11373" w:author="secrétariat" w:date="2017-10-19T11:00:00Z">
              <w:r w:rsidRPr="007F751F">
                <w:rPr>
                  <w:sz w:val="18"/>
                  <w:szCs w:val="18"/>
                  <w:lang w:eastAsia="zh-CN"/>
                </w:rPr>
                <w:t>35</w:t>
              </w:r>
            </w:ins>
          </w:p>
        </w:tc>
        <w:tc>
          <w:tcPr>
            <w:tcW w:w="852" w:type="dxa"/>
            <w:tcBorders>
              <w:top w:val="dotted" w:sz="4" w:space="0" w:color="auto"/>
              <w:left w:val="single" w:sz="4" w:space="0" w:color="auto"/>
              <w:bottom w:val="dotted" w:sz="4" w:space="0" w:color="auto"/>
              <w:right w:val="single" w:sz="4" w:space="0" w:color="auto"/>
            </w:tcBorders>
            <w:hideMark/>
          </w:tcPr>
          <w:p w14:paraId="6052CC6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4" w:author="secrétariat" w:date="2017-10-19T11:00:00Z"/>
                <w:sz w:val="18"/>
                <w:szCs w:val="18"/>
                <w:lang w:eastAsia="zh-CN"/>
              </w:rPr>
            </w:pPr>
            <w:ins w:id="11375" w:author="secrétariat" w:date="2017-10-19T11:00:00Z">
              <w:r w:rsidRPr="007F751F">
                <w:rPr>
                  <w:sz w:val="18"/>
                  <w:szCs w:val="18"/>
                  <w:lang w:eastAsia="zh-CN"/>
                </w:rPr>
                <w:t>-24</w:t>
              </w:r>
            </w:ins>
          </w:p>
        </w:tc>
        <w:tc>
          <w:tcPr>
            <w:tcW w:w="850" w:type="dxa"/>
            <w:tcBorders>
              <w:top w:val="dotted" w:sz="4" w:space="0" w:color="auto"/>
              <w:left w:val="single" w:sz="4" w:space="0" w:color="auto"/>
              <w:bottom w:val="dotted" w:sz="4" w:space="0" w:color="auto"/>
              <w:right w:val="single" w:sz="4" w:space="0" w:color="auto"/>
            </w:tcBorders>
            <w:hideMark/>
          </w:tcPr>
          <w:p w14:paraId="6379113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6" w:author="secrétariat" w:date="2017-10-19T11:00:00Z"/>
                <w:sz w:val="18"/>
                <w:szCs w:val="18"/>
                <w:lang w:eastAsia="zh-CN"/>
              </w:rPr>
            </w:pPr>
            <w:ins w:id="11377" w:author="secrétariat" w:date="2017-10-19T11:00:00Z">
              <w:r w:rsidRPr="007F751F">
                <w:rPr>
                  <w:sz w:val="18"/>
                  <w:szCs w:val="18"/>
                  <w:lang w:eastAsia="zh-CN"/>
                </w:rPr>
                <w:t>-5</w:t>
              </w:r>
            </w:ins>
          </w:p>
        </w:tc>
        <w:tc>
          <w:tcPr>
            <w:tcW w:w="851" w:type="dxa"/>
            <w:tcBorders>
              <w:top w:val="dotted" w:sz="4" w:space="0" w:color="auto"/>
              <w:left w:val="single" w:sz="4" w:space="0" w:color="auto"/>
              <w:bottom w:val="dotted" w:sz="4" w:space="0" w:color="auto"/>
              <w:right w:val="single" w:sz="4" w:space="0" w:color="auto"/>
            </w:tcBorders>
            <w:hideMark/>
          </w:tcPr>
          <w:p w14:paraId="36965DD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8" w:author="secrétariat" w:date="2017-10-19T11:00:00Z"/>
                <w:sz w:val="18"/>
                <w:szCs w:val="18"/>
                <w:lang w:eastAsia="zh-CN"/>
              </w:rPr>
            </w:pPr>
            <w:ins w:id="11379" w:author="secrétariat" w:date="2017-10-19T11:00:00Z">
              <w:r w:rsidRPr="007F751F">
                <w:rPr>
                  <w:sz w:val="18"/>
                  <w:szCs w:val="18"/>
                  <w:lang w:eastAsia="zh-CN"/>
                </w:rPr>
                <w:t>+3</w:t>
              </w:r>
            </w:ins>
          </w:p>
        </w:tc>
        <w:tc>
          <w:tcPr>
            <w:tcW w:w="850" w:type="dxa"/>
            <w:tcBorders>
              <w:top w:val="dotted" w:sz="4" w:space="0" w:color="auto"/>
              <w:left w:val="single" w:sz="4" w:space="0" w:color="auto"/>
              <w:bottom w:val="dotted" w:sz="4" w:space="0" w:color="auto"/>
              <w:right w:val="single" w:sz="4" w:space="0" w:color="auto"/>
            </w:tcBorders>
            <w:hideMark/>
          </w:tcPr>
          <w:p w14:paraId="419B12C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0" w:author="secrétariat" w:date="2017-10-19T11:00:00Z"/>
                <w:sz w:val="18"/>
                <w:szCs w:val="18"/>
                <w:lang w:eastAsia="zh-CN"/>
              </w:rPr>
            </w:pPr>
            <w:ins w:id="11381" w:author="secrétariat" w:date="2017-10-19T11:00:00Z">
              <w:r w:rsidRPr="007F751F">
                <w:rPr>
                  <w:sz w:val="18"/>
                  <w:szCs w:val="18"/>
                  <w:lang w:eastAsia="zh-CN"/>
                </w:rPr>
                <w:t>+12</w:t>
              </w:r>
            </w:ins>
          </w:p>
        </w:tc>
        <w:tc>
          <w:tcPr>
            <w:tcW w:w="851" w:type="dxa"/>
            <w:tcBorders>
              <w:top w:val="dotted" w:sz="4" w:space="0" w:color="auto"/>
              <w:left w:val="single" w:sz="4" w:space="0" w:color="auto"/>
              <w:bottom w:val="dotted" w:sz="4" w:space="0" w:color="auto"/>
              <w:right w:val="single" w:sz="4" w:space="0" w:color="auto"/>
            </w:tcBorders>
            <w:hideMark/>
          </w:tcPr>
          <w:p w14:paraId="752BC73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2" w:author="secrétariat" w:date="2017-10-19T11:00:00Z"/>
                <w:sz w:val="18"/>
                <w:szCs w:val="18"/>
                <w:lang w:eastAsia="zh-CN"/>
              </w:rPr>
            </w:pPr>
            <w:ins w:id="11383"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2B87476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4" w:author="secrétariat" w:date="2017-10-19T11:00:00Z"/>
                <w:sz w:val="18"/>
                <w:szCs w:val="18"/>
                <w:lang w:eastAsia="zh-CN"/>
              </w:rPr>
            </w:pPr>
            <w:ins w:id="1138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7FCBF98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4F30EDE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7" w:author="secrétariat" w:date="2017-10-19T11:00:00Z"/>
                <w:sz w:val="18"/>
                <w:szCs w:val="18"/>
                <w:lang w:eastAsia="zh-CN"/>
              </w:rPr>
            </w:pPr>
            <w:ins w:id="11388" w:author="secrétariat" w:date="2017-10-19T11:00:00Z">
              <w:r w:rsidRPr="007F751F">
                <w:rPr>
                  <w:sz w:val="18"/>
                  <w:szCs w:val="18"/>
                  <w:lang w:eastAsia="zh-CN"/>
                </w:rPr>
                <w:t>+ 10</w:t>
              </w:r>
            </w:ins>
          </w:p>
        </w:tc>
        <w:tc>
          <w:tcPr>
            <w:tcW w:w="709" w:type="dxa"/>
            <w:tcBorders>
              <w:top w:val="dotted" w:sz="4" w:space="0" w:color="auto"/>
              <w:left w:val="single" w:sz="4" w:space="0" w:color="auto"/>
              <w:bottom w:val="dotted" w:sz="4" w:space="0" w:color="auto"/>
              <w:right w:val="single" w:sz="4" w:space="0" w:color="auto"/>
            </w:tcBorders>
          </w:tcPr>
          <w:p w14:paraId="2323E846"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9" w:author="Simone Falcioni" w:date="2017-11-27T22:47:00Z"/>
                <w:sz w:val="18"/>
                <w:szCs w:val="18"/>
                <w:lang w:eastAsia="zh-CN"/>
              </w:rPr>
            </w:pPr>
            <w:ins w:id="11390" w:author="Simone Falcioni" w:date="2017-11-27T22:48:00Z">
              <w:r w:rsidRPr="005A7816">
                <w:rPr>
                  <w:sz w:val="18"/>
                  <w:szCs w:val="18"/>
                </w:rPr>
                <w:t>+ 6</w:t>
              </w:r>
            </w:ins>
          </w:p>
        </w:tc>
      </w:tr>
      <w:tr w:rsidR="005A7816" w14:paraId="2E45CC33" w14:textId="77777777" w:rsidTr="005A7816">
        <w:trPr>
          <w:ins w:id="1139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1AA18F7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92" w:author="secrétariat" w:date="2017-10-19T11:00:00Z"/>
                <w:bCs/>
                <w:sz w:val="18"/>
                <w:szCs w:val="18"/>
                <w:lang w:eastAsia="zh-CN"/>
              </w:rPr>
            </w:pPr>
            <w:ins w:id="11393" w:author="secrétariat" w:date="2017-10-19T11:00:00Z">
              <w:r w:rsidRPr="007F751F">
                <w:rPr>
                  <w:sz w:val="18"/>
                  <w:szCs w:val="18"/>
                  <w:lang w:eastAsia="zh-CN"/>
                </w:rPr>
                <w:t>40</w:t>
              </w:r>
            </w:ins>
          </w:p>
        </w:tc>
        <w:tc>
          <w:tcPr>
            <w:tcW w:w="852" w:type="dxa"/>
            <w:tcBorders>
              <w:top w:val="dotted" w:sz="4" w:space="0" w:color="auto"/>
              <w:left w:val="single" w:sz="4" w:space="0" w:color="auto"/>
              <w:bottom w:val="dotted" w:sz="4" w:space="0" w:color="auto"/>
              <w:right w:val="single" w:sz="4" w:space="0" w:color="auto"/>
            </w:tcBorders>
            <w:hideMark/>
          </w:tcPr>
          <w:p w14:paraId="430A8C3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4" w:author="secrétariat" w:date="2017-10-19T11:00:00Z"/>
                <w:sz w:val="18"/>
                <w:szCs w:val="18"/>
                <w:lang w:eastAsia="zh-CN"/>
              </w:rPr>
            </w:pPr>
            <w:ins w:id="11395" w:author="secrétariat" w:date="2017-10-19T11:00:00Z">
              <w:r w:rsidRPr="007F751F">
                <w:rPr>
                  <w:sz w:val="18"/>
                  <w:szCs w:val="18"/>
                  <w:lang w:eastAsia="zh-CN"/>
                </w:rPr>
                <w:t>-27</w:t>
              </w:r>
            </w:ins>
          </w:p>
        </w:tc>
        <w:tc>
          <w:tcPr>
            <w:tcW w:w="850" w:type="dxa"/>
            <w:tcBorders>
              <w:top w:val="dotted" w:sz="4" w:space="0" w:color="auto"/>
              <w:left w:val="single" w:sz="4" w:space="0" w:color="auto"/>
              <w:bottom w:val="dotted" w:sz="4" w:space="0" w:color="auto"/>
              <w:right w:val="single" w:sz="4" w:space="0" w:color="auto"/>
            </w:tcBorders>
            <w:hideMark/>
          </w:tcPr>
          <w:p w14:paraId="06B22A1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6" w:author="secrétariat" w:date="2017-10-19T11:00:00Z"/>
                <w:sz w:val="18"/>
                <w:szCs w:val="18"/>
                <w:lang w:eastAsia="zh-CN"/>
              </w:rPr>
            </w:pPr>
            <w:ins w:id="11397" w:author="secrétariat" w:date="2017-10-19T11:00:00Z">
              <w:r w:rsidRPr="007F751F">
                <w:rPr>
                  <w:sz w:val="18"/>
                  <w:szCs w:val="18"/>
                  <w:lang w:eastAsia="zh-CN"/>
                </w:rPr>
                <w:t>-10</w:t>
              </w:r>
            </w:ins>
          </w:p>
        </w:tc>
        <w:tc>
          <w:tcPr>
            <w:tcW w:w="851" w:type="dxa"/>
            <w:tcBorders>
              <w:top w:val="dotted" w:sz="4" w:space="0" w:color="auto"/>
              <w:left w:val="single" w:sz="4" w:space="0" w:color="auto"/>
              <w:bottom w:val="dotted" w:sz="4" w:space="0" w:color="auto"/>
              <w:right w:val="single" w:sz="4" w:space="0" w:color="auto"/>
            </w:tcBorders>
            <w:hideMark/>
          </w:tcPr>
          <w:p w14:paraId="7C04B35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8" w:author="secrétariat" w:date="2017-10-19T11:00:00Z"/>
                <w:bCs/>
                <w:sz w:val="18"/>
                <w:szCs w:val="18"/>
                <w:lang w:eastAsia="zh-CN"/>
              </w:rPr>
            </w:pPr>
            <w:ins w:id="11399" w:author="secrétariat" w:date="2017-10-19T11:00:00Z">
              <w:r w:rsidRPr="007F751F">
                <w:rPr>
                  <w:bCs/>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5B607F9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0" w:author="secrétariat" w:date="2017-10-19T11:00:00Z"/>
                <w:sz w:val="18"/>
                <w:szCs w:val="18"/>
                <w:lang w:eastAsia="zh-CN"/>
              </w:rPr>
            </w:pPr>
            <w:ins w:id="11401" w:author="secrétariat" w:date="2017-10-19T11:00:00Z">
              <w:r w:rsidRPr="007F751F">
                <w:rPr>
                  <w:sz w:val="18"/>
                  <w:szCs w:val="18"/>
                  <w:lang w:eastAsia="zh-CN"/>
                </w:rPr>
                <w:t>+9,5</w:t>
              </w:r>
            </w:ins>
          </w:p>
        </w:tc>
        <w:tc>
          <w:tcPr>
            <w:tcW w:w="851" w:type="dxa"/>
            <w:tcBorders>
              <w:top w:val="dotted" w:sz="4" w:space="0" w:color="auto"/>
              <w:left w:val="single" w:sz="4" w:space="0" w:color="auto"/>
              <w:bottom w:val="dotted" w:sz="4" w:space="0" w:color="auto"/>
              <w:right w:val="single" w:sz="4" w:space="0" w:color="auto"/>
            </w:tcBorders>
            <w:hideMark/>
          </w:tcPr>
          <w:p w14:paraId="200BE195"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2" w:author="secrétariat" w:date="2017-10-19T11:00:00Z"/>
                <w:sz w:val="18"/>
                <w:szCs w:val="18"/>
                <w:lang w:eastAsia="zh-CN"/>
              </w:rPr>
            </w:pPr>
            <w:ins w:id="11403"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02D9D22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4" w:author="secrétariat" w:date="2017-10-19T11:00:00Z"/>
                <w:sz w:val="18"/>
                <w:szCs w:val="18"/>
                <w:lang w:eastAsia="zh-CN"/>
              </w:rPr>
            </w:pPr>
            <w:ins w:id="1140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7960889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076437C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7" w:author="secrétariat" w:date="2017-10-19T11:00:00Z"/>
                <w:sz w:val="18"/>
                <w:szCs w:val="18"/>
                <w:lang w:eastAsia="zh-CN"/>
              </w:rPr>
            </w:pPr>
            <w:ins w:id="11408" w:author="secrétariat" w:date="2017-10-19T11:00:00Z">
              <w:r w:rsidRPr="007F751F">
                <w:rPr>
                  <w:sz w:val="18"/>
                  <w:szCs w:val="18"/>
                  <w:lang w:eastAsia="zh-CN"/>
                </w:rPr>
                <w:t>+ 6</w:t>
              </w:r>
            </w:ins>
          </w:p>
        </w:tc>
        <w:tc>
          <w:tcPr>
            <w:tcW w:w="709" w:type="dxa"/>
            <w:tcBorders>
              <w:top w:val="dotted" w:sz="4" w:space="0" w:color="auto"/>
              <w:left w:val="single" w:sz="4" w:space="0" w:color="auto"/>
              <w:bottom w:val="dotted" w:sz="4" w:space="0" w:color="auto"/>
              <w:right w:val="single" w:sz="4" w:space="0" w:color="auto"/>
            </w:tcBorders>
          </w:tcPr>
          <w:p w14:paraId="2ABCF668"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9" w:author="Simone Falcioni" w:date="2017-11-27T22:47:00Z"/>
                <w:sz w:val="18"/>
                <w:szCs w:val="18"/>
                <w:lang w:eastAsia="zh-CN"/>
              </w:rPr>
            </w:pPr>
            <w:ins w:id="11410" w:author="Simone Falcioni" w:date="2017-11-27T22:48:00Z">
              <w:r w:rsidRPr="005A7816">
                <w:rPr>
                  <w:sz w:val="18"/>
                  <w:szCs w:val="18"/>
                </w:rPr>
                <w:t>[0]</w:t>
              </w:r>
            </w:ins>
          </w:p>
        </w:tc>
      </w:tr>
      <w:tr w:rsidR="005A7816" w14:paraId="6F169F4E" w14:textId="77777777" w:rsidTr="005A7816">
        <w:trPr>
          <w:ins w:id="1141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46B780E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12" w:author="secrétariat" w:date="2017-10-19T11:00:00Z"/>
                <w:bCs/>
                <w:sz w:val="18"/>
                <w:szCs w:val="18"/>
                <w:lang w:eastAsia="zh-CN"/>
              </w:rPr>
            </w:pPr>
            <w:ins w:id="11413" w:author="secrétariat" w:date="2017-10-19T11:00:00Z">
              <w:r w:rsidRPr="007F751F">
                <w:rPr>
                  <w:sz w:val="18"/>
                  <w:szCs w:val="18"/>
                  <w:lang w:eastAsia="zh-CN"/>
                </w:rPr>
                <w:t>45</w:t>
              </w:r>
            </w:ins>
          </w:p>
        </w:tc>
        <w:tc>
          <w:tcPr>
            <w:tcW w:w="852" w:type="dxa"/>
            <w:tcBorders>
              <w:top w:val="dotted" w:sz="4" w:space="0" w:color="auto"/>
              <w:left w:val="single" w:sz="4" w:space="0" w:color="auto"/>
              <w:bottom w:val="dotted" w:sz="4" w:space="0" w:color="auto"/>
              <w:right w:val="single" w:sz="4" w:space="0" w:color="auto"/>
            </w:tcBorders>
            <w:hideMark/>
          </w:tcPr>
          <w:p w14:paraId="08D885C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4" w:author="secrétariat" w:date="2017-10-19T11:00:00Z"/>
                <w:sz w:val="18"/>
                <w:szCs w:val="18"/>
                <w:lang w:eastAsia="zh-CN"/>
              </w:rPr>
            </w:pPr>
            <w:ins w:id="11415"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59183D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6" w:author="secrétariat" w:date="2017-10-19T11:00:00Z"/>
                <w:sz w:val="18"/>
                <w:szCs w:val="18"/>
                <w:lang w:eastAsia="zh-CN"/>
              </w:rPr>
            </w:pPr>
            <w:ins w:id="11417"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6A7C2A7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8" w:author="secrétariat" w:date="2017-10-19T11:00:00Z"/>
                <w:sz w:val="18"/>
                <w:szCs w:val="18"/>
                <w:lang w:eastAsia="zh-CN"/>
              </w:rPr>
            </w:pPr>
            <w:ins w:id="11419" w:author="secrétariat" w:date="2017-10-19T11:00:00Z">
              <w:r w:rsidRPr="007F751F">
                <w:rPr>
                  <w:sz w:val="18"/>
                  <w:szCs w:val="18"/>
                  <w:lang w:eastAsia="zh-CN"/>
                </w:rPr>
                <w:t>-4</w:t>
              </w:r>
            </w:ins>
          </w:p>
        </w:tc>
        <w:tc>
          <w:tcPr>
            <w:tcW w:w="850" w:type="dxa"/>
            <w:tcBorders>
              <w:top w:val="dotted" w:sz="4" w:space="0" w:color="auto"/>
              <w:left w:val="single" w:sz="4" w:space="0" w:color="auto"/>
              <w:bottom w:val="dotted" w:sz="4" w:space="0" w:color="auto"/>
              <w:right w:val="single" w:sz="4" w:space="0" w:color="auto"/>
            </w:tcBorders>
            <w:hideMark/>
          </w:tcPr>
          <w:p w14:paraId="38771DF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0" w:author="secrétariat" w:date="2017-10-19T11:00:00Z"/>
                <w:sz w:val="18"/>
                <w:szCs w:val="18"/>
                <w:lang w:eastAsia="zh-CN"/>
              </w:rPr>
            </w:pPr>
            <w:ins w:id="11421" w:author="secrétariat" w:date="2017-10-19T11:00:00Z">
              <w:r w:rsidRPr="007F751F">
                <w:rPr>
                  <w:sz w:val="18"/>
                  <w:szCs w:val="18"/>
                  <w:lang w:eastAsia="zh-CN"/>
                </w:rPr>
                <w:t>+7</w:t>
              </w:r>
            </w:ins>
          </w:p>
        </w:tc>
        <w:tc>
          <w:tcPr>
            <w:tcW w:w="851" w:type="dxa"/>
            <w:tcBorders>
              <w:top w:val="dotted" w:sz="4" w:space="0" w:color="auto"/>
              <w:left w:val="single" w:sz="4" w:space="0" w:color="auto"/>
              <w:bottom w:val="dotted" w:sz="4" w:space="0" w:color="auto"/>
              <w:right w:val="single" w:sz="4" w:space="0" w:color="auto"/>
            </w:tcBorders>
            <w:hideMark/>
          </w:tcPr>
          <w:p w14:paraId="4CC609D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2" w:author="secrétariat" w:date="2017-10-19T11:00:00Z"/>
                <w:sz w:val="18"/>
                <w:szCs w:val="18"/>
                <w:lang w:eastAsia="zh-CN"/>
              </w:rPr>
            </w:pPr>
            <w:ins w:id="11423" w:author="secrétariat" w:date="2017-10-19T11:00:00Z">
              <w:r w:rsidRPr="007F751F">
                <w:rPr>
                  <w:sz w:val="18"/>
                  <w:szCs w:val="18"/>
                  <w:lang w:eastAsia="zh-CN"/>
                </w:rPr>
                <w:t>-4</w:t>
              </w:r>
            </w:ins>
          </w:p>
        </w:tc>
        <w:tc>
          <w:tcPr>
            <w:tcW w:w="850" w:type="dxa"/>
            <w:tcBorders>
              <w:top w:val="dotted" w:sz="4" w:space="0" w:color="auto"/>
              <w:left w:val="single" w:sz="4" w:space="0" w:color="auto"/>
              <w:bottom w:val="dotted" w:sz="4" w:space="0" w:color="auto"/>
              <w:right w:val="single" w:sz="4" w:space="0" w:color="auto"/>
            </w:tcBorders>
            <w:hideMark/>
          </w:tcPr>
          <w:p w14:paraId="647446E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4" w:author="secrétariat" w:date="2017-10-19T11:00:00Z"/>
                <w:sz w:val="18"/>
                <w:szCs w:val="18"/>
                <w:lang w:eastAsia="zh-CN"/>
              </w:rPr>
            </w:pPr>
            <w:ins w:id="1142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5BD12F4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030EF64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7" w:author="secrétariat" w:date="2017-10-19T11:00:00Z"/>
                <w:sz w:val="18"/>
                <w:szCs w:val="18"/>
                <w:lang w:eastAsia="zh-CN"/>
              </w:rPr>
            </w:pPr>
            <w:ins w:id="11428" w:author="secrétariat" w:date="2017-10-19T11:00:00Z">
              <w:r w:rsidRPr="007F751F">
                <w:rPr>
                  <w:sz w:val="18"/>
                  <w:szCs w:val="18"/>
                  <w:lang w:eastAsia="zh-CN"/>
                </w:rPr>
                <w:t>+ 2</w:t>
              </w:r>
            </w:ins>
          </w:p>
        </w:tc>
        <w:tc>
          <w:tcPr>
            <w:tcW w:w="709" w:type="dxa"/>
            <w:tcBorders>
              <w:top w:val="dotted" w:sz="4" w:space="0" w:color="auto"/>
              <w:left w:val="single" w:sz="4" w:space="0" w:color="auto"/>
              <w:bottom w:val="dotted" w:sz="4" w:space="0" w:color="auto"/>
              <w:right w:val="single" w:sz="4" w:space="0" w:color="auto"/>
            </w:tcBorders>
          </w:tcPr>
          <w:p w14:paraId="700AF2EF"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9" w:author="Simone Falcioni" w:date="2017-11-27T22:47:00Z"/>
                <w:sz w:val="18"/>
                <w:szCs w:val="18"/>
                <w:lang w:eastAsia="zh-CN"/>
              </w:rPr>
            </w:pPr>
            <w:ins w:id="11430" w:author="Simone Falcioni" w:date="2017-11-27T22:48:00Z">
              <w:r w:rsidRPr="005A7816">
                <w:rPr>
                  <w:sz w:val="18"/>
                  <w:szCs w:val="18"/>
                </w:rPr>
                <w:t>-</w:t>
              </w:r>
            </w:ins>
          </w:p>
        </w:tc>
      </w:tr>
      <w:tr w:rsidR="005A7816" w14:paraId="1878EAC9" w14:textId="77777777" w:rsidTr="005A7816">
        <w:trPr>
          <w:ins w:id="1143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51EA541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32" w:author="secrétariat" w:date="2017-10-19T11:00:00Z"/>
                <w:bCs/>
                <w:sz w:val="18"/>
                <w:szCs w:val="18"/>
                <w:lang w:eastAsia="zh-CN"/>
              </w:rPr>
            </w:pPr>
            <w:ins w:id="11433" w:author="secrétariat" w:date="2017-10-19T11:00:00Z">
              <w:r w:rsidRPr="007F751F">
                <w:rPr>
                  <w:sz w:val="18"/>
                  <w:szCs w:val="18"/>
                  <w:lang w:eastAsia="zh-CN"/>
                </w:rPr>
                <w:t>50</w:t>
              </w:r>
            </w:ins>
          </w:p>
        </w:tc>
        <w:tc>
          <w:tcPr>
            <w:tcW w:w="852" w:type="dxa"/>
            <w:tcBorders>
              <w:top w:val="dotted" w:sz="4" w:space="0" w:color="auto"/>
              <w:left w:val="single" w:sz="4" w:space="0" w:color="auto"/>
              <w:bottom w:val="dotted" w:sz="4" w:space="0" w:color="auto"/>
              <w:right w:val="single" w:sz="4" w:space="0" w:color="auto"/>
            </w:tcBorders>
            <w:hideMark/>
          </w:tcPr>
          <w:p w14:paraId="25A7FD3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4" w:author="secrétariat" w:date="2017-10-19T11:00:00Z"/>
                <w:sz w:val="18"/>
                <w:szCs w:val="18"/>
                <w:lang w:eastAsia="zh-CN"/>
              </w:rPr>
            </w:pPr>
            <w:ins w:id="11435"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38A94C05"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6" w:author="secrétariat" w:date="2017-10-19T11:00:00Z"/>
                <w:sz w:val="18"/>
                <w:szCs w:val="18"/>
                <w:lang w:eastAsia="zh-CN"/>
              </w:rPr>
            </w:pPr>
            <w:ins w:id="11437"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51D6220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8" w:author="secrétariat" w:date="2017-10-19T11:00:00Z"/>
                <w:sz w:val="18"/>
                <w:szCs w:val="18"/>
                <w:lang w:eastAsia="zh-CN"/>
              </w:rPr>
            </w:pPr>
            <w:ins w:id="11439" w:author="secrétariat" w:date="2017-10-19T11:00:00Z">
              <w:r w:rsidRPr="007F751F">
                <w:rPr>
                  <w:sz w:val="18"/>
                  <w:szCs w:val="18"/>
                  <w:lang w:eastAsia="zh-CN"/>
                </w:rPr>
                <w:t>-9</w:t>
              </w:r>
            </w:ins>
          </w:p>
        </w:tc>
        <w:tc>
          <w:tcPr>
            <w:tcW w:w="850" w:type="dxa"/>
            <w:tcBorders>
              <w:top w:val="dotted" w:sz="4" w:space="0" w:color="auto"/>
              <w:left w:val="single" w:sz="4" w:space="0" w:color="auto"/>
              <w:bottom w:val="dotted" w:sz="4" w:space="0" w:color="auto"/>
              <w:right w:val="single" w:sz="4" w:space="0" w:color="auto"/>
            </w:tcBorders>
            <w:hideMark/>
          </w:tcPr>
          <w:p w14:paraId="1EE4219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0" w:author="secrétariat" w:date="2017-10-19T11:00:00Z"/>
                <w:sz w:val="18"/>
                <w:szCs w:val="18"/>
                <w:lang w:eastAsia="zh-CN"/>
              </w:rPr>
            </w:pPr>
            <w:ins w:id="11441" w:author="secrétariat" w:date="2017-10-19T11:00:00Z">
              <w:r w:rsidRPr="007F751F">
                <w:rPr>
                  <w:sz w:val="18"/>
                  <w:szCs w:val="18"/>
                  <w:lang w:eastAsia="zh-CN"/>
                </w:rPr>
                <w:t>+5</w:t>
              </w:r>
            </w:ins>
          </w:p>
        </w:tc>
        <w:tc>
          <w:tcPr>
            <w:tcW w:w="851" w:type="dxa"/>
            <w:tcBorders>
              <w:top w:val="dotted" w:sz="4" w:space="0" w:color="auto"/>
              <w:left w:val="single" w:sz="4" w:space="0" w:color="auto"/>
              <w:bottom w:val="dotted" w:sz="4" w:space="0" w:color="auto"/>
              <w:right w:val="single" w:sz="4" w:space="0" w:color="auto"/>
            </w:tcBorders>
            <w:hideMark/>
          </w:tcPr>
          <w:p w14:paraId="30E9566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2" w:author="secrétariat" w:date="2017-10-19T11:00:00Z"/>
                <w:sz w:val="18"/>
                <w:szCs w:val="18"/>
                <w:lang w:eastAsia="zh-CN"/>
              </w:rPr>
            </w:pPr>
            <w:ins w:id="11443" w:author="secrétariat" w:date="2017-10-19T11:00:00Z">
              <w:r w:rsidRPr="007F751F">
                <w:rPr>
                  <w:sz w:val="18"/>
                  <w:szCs w:val="18"/>
                  <w:lang w:eastAsia="zh-CN"/>
                </w:rPr>
                <w:t>-9</w:t>
              </w:r>
            </w:ins>
          </w:p>
        </w:tc>
        <w:tc>
          <w:tcPr>
            <w:tcW w:w="850" w:type="dxa"/>
            <w:tcBorders>
              <w:top w:val="dotted" w:sz="4" w:space="0" w:color="auto"/>
              <w:left w:val="single" w:sz="4" w:space="0" w:color="auto"/>
              <w:bottom w:val="dotted" w:sz="4" w:space="0" w:color="auto"/>
              <w:right w:val="single" w:sz="4" w:space="0" w:color="auto"/>
            </w:tcBorders>
            <w:hideMark/>
          </w:tcPr>
          <w:p w14:paraId="02A572C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4" w:author="secrétariat" w:date="2017-10-19T11:00:00Z"/>
                <w:sz w:val="18"/>
                <w:szCs w:val="18"/>
                <w:lang w:eastAsia="zh-CN"/>
              </w:rPr>
            </w:pPr>
            <w:ins w:id="1144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20304A2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779A880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7" w:author="secrétariat" w:date="2017-10-19T11:00:00Z"/>
                <w:bCs/>
                <w:sz w:val="18"/>
                <w:szCs w:val="18"/>
                <w:lang w:eastAsia="zh-CN"/>
              </w:rPr>
            </w:pPr>
            <w:ins w:id="11448" w:author="secrétariat" w:date="2017-10-19T11:00:00Z">
              <w:r w:rsidRPr="007F751F">
                <w:rPr>
                  <w:sz w:val="18"/>
                  <w:szCs w:val="18"/>
                  <w:lang w:eastAsia="zh-CN"/>
                </w:rPr>
                <w:t>[0]</w:t>
              </w:r>
            </w:ins>
          </w:p>
        </w:tc>
        <w:tc>
          <w:tcPr>
            <w:tcW w:w="709" w:type="dxa"/>
            <w:tcBorders>
              <w:top w:val="dotted" w:sz="4" w:space="0" w:color="auto"/>
              <w:left w:val="single" w:sz="4" w:space="0" w:color="auto"/>
              <w:bottom w:val="dotted" w:sz="4" w:space="0" w:color="auto"/>
              <w:right w:val="single" w:sz="4" w:space="0" w:color="auto"/>
            </w:tcBorders>
          </w:tcPr>
          <w:p w14:paraId="7E62342F"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9" w:author="Simone Falcioni" w:date="2017-11-27T22:47:00Z"/>
                <w:sz w:val="18"/>
                <w:szCs w:val="18"/>
                <w:lang w:eastAsia="zh-CN"/>
              </w:rPr>
            </w:pPr>
            <w:ins w:id="11450" w:author="Simone Falcioni" w:date="2017-11-27T22:48:00Z">
              <w:r w:rsidRPr="005A7816">
                <w:rPr>
                  <w:sz w:val="18"/>
                  <w:szCs w:val="18"/>
                </w:rPr>
                <w:t>-</w:t>
              </w:r>
            </w:ins>
          </w:p>
        </w:tc>
      </w:tr>
      <w:tr w:rsidR="005A7816" w14:paraId="5DF68048" w14:textId="77777777" w:rsidTr="005A7816">
        <w:trPr>
          <w:ins w:id="1145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71D3D04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52" w:author="secrétariat" w:date="2017-10-19T11:00:00Z"/>
                <w:bCs/>
                <w:sz w:val="18"/>
                <w:szCs w:val="18"/>
                <w:lang w:eastAsia="zh-CN"/>
              </w:rPr>
            </w:pPr>
            <w:ins w:id="11453" w:author="secrétariat" w:date="2017-10-19T11:00:00Z">
              <w:r w:rsidRPr="007F751F">
                <w:rPr>
                  <w:sz w:val="18"/>
                  <w:szCs w:val="18"/>
                  <w:lang w:eastAsia="zh-CN"/>
                </w:rPr>
                <w:t>55</w:t>
              </w:r>
            </w:ins>
          </w:p>
        </w:tc>
        <w:tc>
          <w:tcPr>
            <w:tcW w:w="852" w:type="dxa"/>
            <w:tcBorders>
              <w:top w:val="dotted" w:sz="4" w:space="0" w:color="auto"/>
              <w:left w:val="single" w:sz="4" w:space="0" w:color="auto"/>
              <w:bottom w:val="dotted" w:sz="4" w:space="0" w:color="auto"/>
              <w:right w:val="single" w:sz="4" w:space="0" w:color="auto"/>
            </w:tcBorders>
            <w:hideMark/>
          </w:tcPr>
          <w:p w14:paraId="65EAE50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4" w:author="secrétariat" w:date="2017-10-19T11:00:00Z"/>
                <w:sz w:val="18"/>
                <w:szCs w:val="18"/>
                <w:lang w:eastAsia="zh-CN"/>
              </w:rPr>
            </w:pPr>
            <w:ins w:id="11455"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F61FDD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6" w:author="secrétariat" w:date="2017-10-19T11:00:00Z"/>
                <w:sz w:val="18"/>
                <w:szCs w:val="18"/>
                <w:lang w:eastAsia="zh-CN"/>
              </w:rPr>
            </w:pPr>
            <w:ins w:id="11457"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6D54CE7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8" w:author="secrétariat" w:date="2017-10-19T11:00:00Z"/>
                <w:sz w:val="18"/>
                <w:szCs w:val="18"/>
                <w:lang w:eastAsia="zh-CN"/>
              </w:rPr>
            </w:pPr>
            <w:ins w:id="11459"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69819AA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0" w:author="secrétariat" w:date="2017-10-19T11:00:00Z"/>
                <w:sz w:val="18"/>
                <w:szCs w:val="18"/>
                <w:lang w:eastAsia="zh-CN"/>
              </w:rPr>
            </w:pPr>
            <w:ins w:id="11461" w:author="secrétariat" w:date="2017-10-19T11:00:00Z">
              <w:r w:rsidRPr="007F751F">
                <w:rPr>
                  <w:sz w:val="18"/>
                  <w:szCs w:val="18"/>
                  <w:lang w:eastAsia="zh-CN"/>
                </w:rPr>
                <w:t>+3</w:t>
              </w:r>
            </w:ins>
          </w:p>
        </w:tc>
        <w:tc>
          <w:tcPr>
            <w:tcW w:w="851" w:type="dxa"/>
            <w:tcBorders>
              <w:top w:val="dotted" w:sz="4" w:space="0" w:color="auto"/>
              <w:left w:val="single" w:sz="4" w:space="0" w:color="auto"/>
              <w:bottom w:val="dotted" w:sz="4" w:space="0" w:color="auto"/>
              <w:right w:val="single" w:sz="4" w:space="0" w:color="auto"/>
            </w:tcBorders>
            <w:hideMark/>
          </w:tcPr>
          <w:p w14:paraId="2C16B00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2" w:author="secrétariat" w:date="2017-10-19T11:00:00Z"/>
                <w:sz w:val="18"/>
                <w:szCs w:val="18"/>
                <w:lang w:eastAsia="zh-CN"/>
              </w:rPr>
            </w:pPr>
            <w:ins w:id="11463"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D6C526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4" w:author="secrétariat" w:date="2017-10-19T11:00:00Z"/>
                <w:sz w:val="18"/>
                <w:szCs w:val="18"/>
                <w:lang w:eastAsia="zh-CN"/>
              </w:rPr>
            </w:pPr>
            <w:ins w:id="1146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3FA1893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331ACAF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7" w:author="secrétariat" w:date="2017-10-19T11:00:00Z"/>
                <w:sz w:val="18"/>
                <w:szCs w:val="18"/>
                <w:lang w:eastAsia="zh-CN"/>
              </w:rPr>
            </w:pPr>
            <w:ins w:id="11468" w:author="secrétariat" w:date="2017-10-19T11:00:00Z">
              <w:r w:rsidRPr="007F751F">
                <w:rPr>
                  <w:sz w:val="18"/>
                  <w:szCs w:val="18"/>
                  <w:lang w:eastAsia="zh-CN"/>
                </w:rPr>
                <w:t>-</w:t>
              </w:r>
            </w:ins>
          </w:p>
        </w:tc>
        <w:tc>
          <w:tcPr>
            <w:tcW w:w="709" w:type="dxa"/>
            <w:tcBorders>
              <w:top w:val="dotted" w:sz="4" w:space="0" w:color="auto"/>
              <w:left w:val="single" w:sz="4" w:space="0" w:color="auto"/>
              <w:bottom w:val="dotted" w:sz="4" w:space="0" w:color="auto"/>
              <w:right w:val="single" w:sz="4" w:space="0" w:color="auto"/>
            </w:tcBorders>
          </w:tcPr>
          <w:p w14:paraId="25E85AF7"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9" w:author="Simone Falcioni" w:date="2017-11-27T22:47:00Z"/>
                <w:sz w:val="18"/>
                <w:szCs w:val="18"/>
                <w:lang w:eastAsia="zh-CN"/>
              </w:rPr>
            </w:pPr>
            <w:ins w:id="11470" w:author="Simone Falcioni" w:date="2017-11-27T22:48:00Z">
              <w:r w:rsidRPr="005A7816">
                <w:rPr>
                  <w:sz w:val="18"/>
                  <w:szCs w:val="18"/>
                </w:rPr>
                <w:t>-</w:t>
              </w:r>
            </w:ins>
          </w:p>
        </w:tc>
      </w:tr>
      <w:tr w:rsidR="005A7816" w14:paraId="6506E69E" w14:textId="77777777" w:rsidTr="005A7816">
        <w:trPr>
          <w:ins w:id="1147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54A4401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72" w:author="secrétariat" w:date="2017-10-19T11:00:00Z"/>
                <w:bCs/>
                <w:sz w:val="18"/>
                <w:szCs w:val="18"/>
                <w:lang w:eastAsia="zh-CN"/>
              </w:rPr>
            </w:pPr>
            <w:ins w:id="11473" w:author="secrétariat" w:date="2017-10-19T11:00:00Z">
              <w:r w:rsidRPr="007F751F">
                <w:rPr>
                  <w:sz w:val="18"/>
                  <w:szCs w:val="18"/>
                  <w:lang w:eastAsia="zh-CN"/>
                </w:rPr>
                <w:t>60</w:t>
              </w:r>
            </w:ins>
          </w:p>
        </w:tc>
        <w:tc>
          <w:tcPr>
            <w:tcW w:w="852" w:type="dxa"/>
            <w:tcBorders>
              <w:top w:val="dotted" w:sz="4" w:space="0" w:color="auto"/>
              <w:left w:val="single" w:sz="4" w:space="0" w:color="auto"/>
              <w:bottom w:val="dotted" w:sz="4" w:space="0" w:color="auto"/>
              <w:right w:val="single" w:sz="4" w:space="0" w:color="auto"/>
            </w:tcBorders>
            <w:hideMark/>
          </w:tcPr>
          <w:p w14:paraId="3C3BAED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4" w:author="secrétariat" w:date="2017-10-19T11:00:00Z"/>
                <w:sz w:val="18"/>
                <w:szCs w:val="18"/>
                <w:lang w:eastAsia="zh-CN"/>
              </w:rPr>
            </w:pPr>
            <w:ins w:id="11475"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58AE301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6" w:author="secrétariat" w:date="2017-10-19T11:00:00Z"/>
                <w:sz w:val="18"/>
                <w:szCs w:val="18"/>
                <w:lang w:eastAsia="zh-CN"/>
              </w:rPr>
            </w:pPr>
            <w:ins w:id="11477"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2D77A39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8" w:author="secrétariat" w:date="2017-10-19T11:00:00Z"/>
                <w:sz w:val="18"/>
                <w:szCs w:val="18"/>
                <w:lang w:eastAsia="zh-CN"/>
              </w:rPr>
            </w:pPr>
            <w:ins w:id="11479"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61CCC64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0" w:author="secrétariat" w:date="2017-10-19T11:00:00Z"/>
                <w:sz w:val="18"/>
                <w:szCs w:val="18"/>
                <w:lang w:eastAsia="zh-CN"/>
              </w:rPr>
            </w:pPr>
            <w:ins w:id="11481" w:author="secrétariat" w:date="2017-10-19T11:00:00Z">
              <w:r w:rsidRPr="007F751F">
                <w:rPr>
                  <w:sz w:val="18"/>
                  <w:szCs w:val="18"/>
                  <w:lang w:eastAsia="zh-CN"/>
                </w:rPr>
                <w:t>+1,5</w:t>
              </w:r>
            </w:ins>
          </w:p>
        </w:tc>
        <w:tc>
          <w:tcPr>
            <w:tcW w:w="851" w:type="dxa"/>
            <w:tcBorders>
              <w:top w:val="dotted" w:sz="4" w:space="0" w:color="auto"/>
              <w:left w:val="single" w:sz="4" w:space="0" w:color="auto"/>
              <w:bottom w:val="dotted" w:sz="4" w:space="0" w:color="auto"/>
              <w:right w:val="single" w:sz="4" w:space="0" w:color="auto"/>
            </w:tcBorders>
            <w:hideMark/>
          </w:tcPr>
          <w:p w14:paraId="07DE8DF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2" w:author="secrétariat" w:date="2017-10-19T11:00:00Z"/>
                <w:sz w:val="18"/>
                <w:szCs w:val="18"/>
                <w:lang w:eastAsia="zh-CN"/>
              </w:rPr>
            </w:pPr>
            <w:ins w:id="11483"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FFA361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4" w:author="secrétariat" w:date="2017-10-19T11:00:00Z"/>
                <w:sz w:val="18"/>
                <w:szCs w:val="18"/>
                <w:lang w:eastAsia="zh-CN"/>
              </w:rPr>
            </w:pPr>
            <w:ins w:id="1148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3CF9207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3C602E0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7" w:author="secrétariat" w:date="2017-10-19T11:00:00Z"/>
                <w:sz w:val="18"/>
                <w:szCs w:val="18"/>
                <w:lang w:eastAsia="zh-CN"/>
              </w:rPr>
            </w:pPr>
            <w:ins w:id="11488" w:author="secrétariat" w:date="2017-10-19T11:00:00Z">
              <w:r w:rsidRPr="007F751F">
                <w:rPr>
                  <w:sz w:val="18"/>
                  <w:szCs w:val="18"/>
                  <w:lang w:eastAsia="zh-CN"/>
                </w:rPr>
                <w:t>-</w:t>
              </w:r>
            </w:ins>
          </w:p>
        </w:tc>
        <w:tc>
          <w:tcPr>
            <w:tcW w:w="709" w:type="dxa"/>
            <w:tcBorders>
              <w:top w:val="dotted" w:sz="4" w:space="0" w:color="auto"/>
              <w:left w:val="single" w:sz="4" w:space="0" w:color="auto"/>
              <w:bottom w:val="dotted" w:sz="4" w:space="0" w:color="auto"/>
              <w:right w:val="single" w:sz="4" w:space="0" w:color="auto"/>
            </w:tcBorders>
          </w:tcPr>
          <w:p w14:paraId="50D3B656"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9" w:author="Simone Falcioni" w:date="2017-11-27T22:47:00Z"/>
                <w:sz w:val="18"/>
                <w:szCs w:val="18"/>
                <w:lang w:eastAsia="zh-CN"/>
              </w:rPr>
            </w:pPr>
            <w:ins w:id="11490" w:author="Simone Falcioni" w:date="2017-11-27T22:48:00Z">
              <w:r w:rsidRPr="005A7816">
                <w:rPr>
                  <w:sz w:val="18"/>
                  <w:szCs w:val="18"/>
                </w:rPr>
                <w:t>-</w:t>
              </w:r>
            </w:ins>
          </w:p>
        </w:tc>
      </w:tr>
      <w:tr w:rsidR="005A7816" w14:paraId="540C8117" w14:textId="77777777" w:rsidTr="005A7816">
        <w:trPr>
          <w:ins w:id="11491"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54CA326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92" w:author="secrétariat" w:date="2017-10-19T11:00:00Z"/>
                <w:bCs/>
                <w:sz w:val="18"/>
                <w:szCs w:val="18"/>
                <w:lang w:eastAsia="zh-CN"/>
              </w:rPr>
            </w:pPr>
            <w:ins w:id="11493" w:author="secrétariat" w:date="2017-10-19T11:00:00Z">
              <w:r w:rsidRPr="007F751F">
                <w:rPr>
                  <w:sz w:val="18"/>
                  <w:szCs w:val="18"/>
                  <w:lang w:eastAsia="zh-CN"/>
                </w:rPr>
                <w:t>65</w:t>
              </w:r>
            </w:ins>
          </w:p>
        </w:tc>
        <w:tc>
          <w:tcPr>
            <w:tcW w:w="852" w:type="dxa"/>
            <w:tcBorders>
              <w:top w:val="dotted" w:sz="4" w:space="0" w:color="auto"/>
              <w:left w:val="single" w:sz="4" w:space="0" w:color="auto"/>
              <w:bottom w:val="dotted" w:sz="4" w:space="0" w:color="auto"/>
              <w:right w:val="single" w:sz="4" w:space="0" w:color="auto"/>
            </w:tcBorders>
            <w:hideMark/>
          </w:tcPr>
          <w:p w14:paraId="6BFBC48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4" w:author="secrétariat" w:date="2017-10-19T11:00:00Z"/>
                <w:sz w:val="18"/>
                <w:szCs w:val="18"/>
                <w:lang w:eastAsia="zh-CN"/>
              </w:rPr>
            </w:pPr>
            <w:ins w:id="11495"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34AF2A3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6" w:author="secrétariat" w:date="2017-10-19T11:00:00Z"/>
                <w:sz w:val="18"/>
                <w:szCs w:val="18"/>
                <w:lang w:eastAsia="zh-CN"/>
              </w:rPr>
            </w:pPr>
            <w:ins w:id="11497"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3EF42CD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8" w:author="secrétariat" w:date="2017-10-19T11:00:00Z"/>
                <w:sz w:val="18"/>
                <w:szCs w:val="18"/>
                <w:lang w:eastAsia="zh-CN"/>
              </w:rPr>
            </w:pPr>
            <w:ins w:id="11499"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386832C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0" w:author="secrétariat" w:date="2017-10-19T11:00:00Z"/>
                <w:bCs/>
                <w:sz w:val="18"/>
                <w:szCs w:val="18"/>
                <w:lang w:eastAsia="zh-CN"/>
              </w:rPr>
            </w:pPr>
            <w:ins w:id="11501" w:author="secrétariat" w:date="2017-10-19T11:00:00Z">
              <w:r w:rsidRPr="007F751F">
                <w:rPr>
                  <w:bCs/>
                  <w:sz w:val="18"/>
                  <w:szCs w:val="18"/>
                  <w:lang w:eastAsia="zh-CN"/>
                </w:rPr>
                <w:t>[0]</w:t>
              </w:r>
            </w:ins>
          </w:p>
        </w:tc>
        <w:tc>
          <w:tcPr>
            <w:tcW w:w="851" w:type="dxa"/>
            <w:tcBorders>
              <w:top w:val="dotted" w:sz="4" w:space="0" w:color="auto"/>
              <w:left w:val="single" w:sz="4" w:space="0" w:color="auto"/>
              <w:bottom w:val="dotted" w:sz="4" w:space="0" w:color="auto"/>
              <w:right w:val="single" w:sz="4" w:space="0" w:color="auto"/>
            </w:tcBorders>
            <w:hideMark/>
          </w:tcPr>
          <w:p w14:paraId="1070E8D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2" w:author="secrétariat" w:date="2017-10-19T11:00:00Z"/>
                <w:sz w:val="18"/>
                <w:szCs w:val="18"/>
                <w:lang w:eastAsia="zh-CN"/>
              </w:rPr>
            </w:pPr>
            <w:ins w:id="11503"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56A247B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4" w:author="secrétariat" w:date="2017-10-19T11:00:00Z"/>
                <w:sz w:val="18"/>
                <w:szCs w:val="18"/>
                <w:lang w:eastAsia="zh-CN"/>
              </w:rPr>
            </w:pPr>
            <w:ins w:id="11505"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2AA5303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6"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1E384CF5"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7" w:author="secrétariat" w:date="2017-10-19T11:00:00Z"/>
                <w:sz w:val="18"/>
                <w:szCs w:val="18"/>
                <w:lang w:eastAsia="zh-CN"/>
              </w:rPr>
            </w:pPr>
            <w:ins w:id="11508" w:author="secrétariat" w:date="2017-10-19T11:00:00Z">
              <w:r w:rsidRPr="007F751F">
                <w:rPr>
                  <w:sz w:val="18"/>
                  <w:szCs w:val="18"/>
                  <w:lang w:eastAsia="zh-CN"/>
                </w:rPr>
                <w:t>-</w:t>
              </w:r>
            </w:ins>
          </w:p>
        </w:tc>
        <w:tc>
          <w:tcPr>
            <w:tcW w:w="709" w:type="dxa"/>
            <w:tcBorders>
              <w:top w:val="dotted" w:sz="4" w:space="0" w:color="auto"/>
              <w:left w:val="single" w:sz="4" w:space="0" w:color="auto"/>
              <w:bottom w:val="dotted" w:sz="4" w:space="0" w:color="auto"/>
              <w:right w:val="single" w:sz="4" w:space="0" w:color="auto"/>
            </w:tcBorders>
          </w:tcPr>
          <w:p w14:paraId="70ED20B4"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9" w:author="Simone Falcioni" w:date="2017-11-27T22:47:00Z"/>
                <w:sz w:val="18"/>
                <w:szCs w:val="18"/>
                <w:lang w:eastAsia="zh-CN"/>
              </w:rPr>
            </w:pPr>
            <w:ins w:id="11510" w:author="Simone Falcioni" w:date="2017-11-27T22:48:00Z">
              <w:r w:rsidRPr="005A7816">
                <w:rPr>
                  <w:sz w:val="18"/>
                  <w:szCs w:val="18"/>
                </w:rPr>
                <w:t>-</w:t>
              </w:r>
            </w:ins>
          </w:p>
        </w:tc>
      </w:tr>
      <w:tr w:rsidR="005A7816" w14:paraId="150BCF1A" w14:textId="77777777" w:rsidTr="005A7816">
        <w:trPr>
          <w:ins w:id="11511" w:author="secrétariat" w:date="2017-10-19T11:00:00Z"/>
        </w:trPr>
        <w:tc>
          <w:tcPr>
            <w:tcW w:w="696" w:type="dxa"/>
            <w:tcBorders>
              <w:top w:val="dotted" w:sz="4" w:space="0" w:color="auto"/>
              <w:left w:val="single" w:sz="4" w:space="0" w:color="auto"/>
              <w:bottom w:val="single" w:sz="12" w:space="0" w:color="auto"/>
              <w:right w:val="single" w:sz="4" w:space="0" w:color="auto"/>
            </w:tcBorders>
            <w:hideMark/>
          </w:tcPr>
          <w:p w14:paraId="7EC1382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512" w:author="secrétariat" w:date="2017-10-19T11:00:00Z"/>
                <w:bCs/>
                <w:sz w:val="18"/>
                <w:szCs w:val="18"/>
                <w:lang w:eastAsia="zh-CN"/>
              </w:rPr>
            </w:pPr>
            <w:ins w:id="11513" w:author="secrétariat" w:date="2017-10-19T11:00:00Z">
              <w:r w:rsidRPr="007F751F">
                <w:rPr>
                  <w:sz w:val="18"/>
                  <w:szCs w:val="18"/>
                  <w:lang w:eastAsia="zh-CN"/>
                </w:rPr>
                <w:t>70</w:t>
              </w:r>
            </w:ins>
          </w:p>
        </w:tc>
        <w:tc>
          <w:tcPr>
            <w:tcW w:w="852" w:type="dxa"/>
            <w:tcBorders>
              <w:top w:val="dotted" w:sz="4" w:space="0" w:color="auto"/>
              <w:left w:val="single" w:sz="4" w:space="0" w:color="auto"/>
              <w:bottom w:val="single" w:sz="12" w:space="0" w:color="auto"/>
              <w:right w:val="single" w:sz="4" w:space="0" w:color="auto"/>
            </w:tcBorders>
            <w:hideMark/>
          </w:tcPr>
          <w:p w14:paraId="55951AF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4" w:author="secrétariat" w:date="2017-10-19T11:00:00Z"/>
                <w:sz w:val="18"/>
                <w:szCs w:val="18"/>
                <w:lang w:eastAsia="zh-CN"/>
              </w:rPr>
            </w:pPr>
            <w:ins w:id="11515" w:author="secrétariat" w:date="2017-10-19T11:00:00Z">
              <w:r w:rsidRPr="007F751F">
                <w:rPr>
                  <w:sz w:val="18"/>
                  <w:szCs w:val="18"/>
                  <w:lang w:eastAsia="zh-CN"/>
                </w:rPr>
                <w:t>-</w:t>
              </w:r>
            </w:ins>
          </w:p>
        </w:tc>
        <w:tc>
          <w:tcPr>
            <w:tcW w:w="850" w:type="dxa"/>
            <w:tcBorders>
              <w:top w:val="dotted" w:sz="4" w:space="0" w:color="auto"/>
              <w:left w:val="single" w:sz="4" w:space="0" w:color="auto"/>
              <w:bottom w:val="single" w:sz="12" w:space="0" w:color="auto"/>
              <w:right w:val="single" w:sz="4" w:space="0" w:color="auto"/>
            </w:tcBorders>
            <w:hideMark/>
          </w:tcPr>
          <w:p w14:paraId="5438896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6" w:author="secrétariat" w:date="2017-10-19T11:00:00Z"/>
                <w:sz w:val="18"/>
                <w:szCs w:val="18"/>
                <w:lang w:eastAsia="zh-CN"/>
              </w:rPr>
            </w:pPr>
            <w:ins w:id="11517" w:author="secrétariat" w:date="2017-10-19T11:00:00Z">
              <w:r w:rsidRPr="007F751F">
                <w:rPr>
                  <w:sz w:val="18"/>
                  <w:szCs w:val="18"/>
                  <w:lang w:eastAsia="zh-CN"/>
                </w:rPr>
                <w:t>-</w:t>
              </w:r>
            </w:ins>
          </w:p>
        </w:tc>
        <w:tc>
          <w:tcPr>
            <w:tcW w:w="851" w:type="dxa"/>
            <w:tcBorders>
              <w:top w:val="dotted" w:sz="4" w:space="0" w:color="auto"/>
              <w:left w:val="single" w:sz="4" w:space="0" w:color="auto"/>
              <w:bottom w:val="single" w:sz="12" w:space="0" w:color="auto"/>
              <w:right w:val="single" w:sz="4" w:space="0" w:color="auto"/>
            </w:tcBorders>
            <w:hideMark/>
          </w:tcPr>
          <w:p w14:paraId="17FC81E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8" w:author="secrétariat" w:date="2017-10-19T11:00:00Z"/>
                <w:sz w:val="18"/>
                <w:szCs w:val="18"/>
                <w:lang w:eastAsia="zh-CN"/>
              </w:rPr>
            </w:pPr>
            <w:ins w:id="11519" w:author="secrétariat" w:date="2017-10-19T11:00:00Z">
              <w:r w:rsidRPr="007F751F">
                <w:rPr>
                  <w:sz w:val="18"/>
                  <w:szCs w:val="18"/>
                  <w:lang w:eastAsia="zh-CN"/>
                </w:rPr>
                <w:t>-</w:t>
              </w:r>
            </w:ins>
          </w:p>
        </w:tc>
        <w:tc>
          <w:tcPr>
            <w:tcW w:w="850" w:type="dxa"/>
            <w:tcBorders>
              <w:top w:val="dotted" w:sz="4" w:space="0" w:color="auto"/>
              <w:left w:val="single" w:sz="4" w:space="0" w:color="auto"/>
              <w:bottom w:val="single" w:sz="12" w:space="0" w:color="auto"/>
              <w:right w:val="single" w:sz="4" w:space="0" w:color="auto"/>
            </w:tcBorders>
            <w:hideMark/>
          </w:tcPr>
          <w:p w14:paraId="4D0F241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0" w:author="secrétariat" w:date="2017-10-19T11:00:00Z"/>
                <w:sz w:val="18"/>
                <w:szCs w:val="18"/>
                <w:lang w:eastAsia="zh-CN"/>
              </w:rPr>
            </w:pPr>
            <w:ins w:id="11521" w:author="secrétariat" w:date="2017-10-19T11:00:00Z">
              <w:r w:rsidRPr="007F751F">
                <w:rPr>
                  <w:sz w:val="18"/>
                  <w:szCs w:val="18"/>
                  <w:lang w:eastAsia="zh-CN"/>
                </w:rPr>
                <w:t>-9</w:t>
              </w:r>
            </w:ins>
          </w:p>
        </w:tc>
        <w:tc>
          <w:tcPr>
            <w:tcW w:w="851" w:type="dxa"/>
            <w:tcBorders>
              <w:top w:val="dotted" w:sz="4" w:space="0" w:color="auto"/>
              <w:left w:val="single" w:sz="4" w:space="0" w:color="auto"/>
              <w:bottom w:val="single" w:sz="12" w:space="0" w:color="auto"/>
              <w:right w:val="single" w:sz="4" w:space="0" w:color="auto"/>
            </w:tcBorders>
            <w:hideMark/>
          </w:tcPr>
          <w:p w14:paraId="58E8B5F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2" w:author="secrétariat" w:date="2017-10-19T11:00:00Z"/>
                <w:sz w:val="18"/>
                <w:szCs w:val="18"/>
                <w:lang w:eastAsia="zh-CN"/>
              </w:rPr>
            </w:pPr>
            <w:ins w:id="11523" w:author="secrétariat" w:date="2017-10-19T11:00:00Z">
              <w:r w:rsidRPr="007F751F">
                <w:rPr>
                  <w:sz w:val="18"/>
                  <w:szCs w:val="18"/>
                  <w:lang w:eastAsia="zh-CN"/>
                </w:rPr>
                <w:t>-</w:t>
              </w:r>
            </w:ins>
          </w:p>
        </w:tc>
        <w:tc>
          <w:tcPr>
            <w:tcW w:w="850" w:type="dxa"/>
            <w:tcBorders>
              <w:top w:val="dotted" w:sz="4" w:space="0" w:color="auto"/>
              <w:left w:val="single" w:sz="4" w:space="0" w:color="auto"/>
              <w:bottom w:val="single" w:sz="12" w:space="0" w:color="auto"/>
              <w:right w:val="single" w:sz="4" w:space="0" w:color="auto"/>
            </w:tcBorders>
            <w:hideMark/>
          </w:tcPr>
          <w:p w14:paraId="729A7BC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4" w:author="secrétariat" w:date="2017-10-19T11:00:00Z"/>
                <w:sz w:val="18"/>
                <w:szCs w:val="18"/>
                <w:lang w:eastAsia="zh-CN"/>
              </w:rPr>
            </w:pPr>
            <w:ins w:id="11525" w:author="secrétariat" w:date="2017-10-19T11:00:00Z">
              <w:r w:rsidRPr="007F751F">
                <w:rPr>
                  <w:sz w:val="18"/>
                  <w:szCs w:val="18"/>
                  <w:lang w:eastAsia="zh-CN"/>
                </w:rPr>
                <w:t>-9</w:t>
              </w:r>
            </w:ins>
          </w:p>
        </w:tc>
        <w:tc>
          <w:tcPr>
            <w:tcW w:w="284" w:type="dxa"/>
            <w:tcBorders>
              <w:top w:val="nil"/>
              <w:left w:val="single" w:sz="4" w:space="0" w:color="auto"/>
              <w:bottom w:val="nil"/>
              <w:right w:val="single" w:sz="4" w:space="0" w:color="auto"/>
            </w:tcBorders>
          </w:tcPr>
          <w:p w14:paraId="2B8A9AF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6" w:author="secrétariat" w:date="2017-10-19T11:00:00Z"/>
                <w:sz w:val="18"/>
                <w:szCs w:val="18"/>
                <w:lang w:eastAsia="zh-CN"/>
              </w:rPr>
            </w:pPr>
          </w:p>
        </w:tc>
        <w:tc>
          <w:tcPr>
            <w:tcW w:w="709" w:type="dxa"/>
            <w:tcBorders>
              <w:top w:val="dotted" w:sz="4" w:space="0" w:color="auto"/>
              <w:left w:val="single" w:sz="4" w:space="0" w:color="auto"/>
              <w:bottom w:val="single" w:sz="12" w:space="0" w:color="auto"/>
              <w:right w:val="single" w:sz="4" w:space="0" w:color="auto"/>
            </w:tcBorders>
            <w:hideMark/>
          </w:tcPr>
          <w:p w14:paraId="7F66E4E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7" w:author="secrétariat" w:date="2017-10-19T11:00:00Z"/>
                <w:sz w:val="18"/>
                <w:szCs w:val="18"/>
                <w:lang w:eastAsia="zh-CN"/>
              </w:rPr>
            </w:pPr>
            <w:ins w:id="11528" w:author="secrétariat" w:date="2017-10-19T11:00:00Z">
              <w:r w:rsidRPr="007F751F">
                <w:rPr>
                  <w:sz w:val="18"/>
                  <w:szCs w:val="18"/>
                  <w:lang w:eastAsia="zh-CN"/>
                </w:rPr>
                <w:t>-</w:t>
              </w:r>
            </w:ins>
          </w:p>
        </w:tc>
        <w:tc>
          <w:tcPr>
            <w:tcW w:w="709" w:type="dxa"/>
            <w:tcBorders>
              <w:top w:val="dotted" w:sz="4" w:space="0" w:color="auto"/>
              <w:left w:val="single" w:sz="4" w:space="0" w:color="auto"/>
              <w:bottom w:val="single" w:sz="12" w:space="0" w:color="auto"/>
              <w:right w:val="single" w:sz="4" w:space="0" w:color="auto"/>
            </w:tcBorders>
          </w:tcPr>
          <w:p w14:paraId="2967FAC3"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9" w:author="Simone Falcioni" w:date="2017-11-27T22:47:00Z"/>
                <w:sz w:val="18"/>
                <w:szCs w:val="18"/>
                <w:lang w:eastAsia="zh-CN"/>
              </w:rPr>
            </w:pPr>
            <w:ins w:id="11530" w:author="Simone Falcioni" w:date="2017-11-27T22:48:00Z">
              <w:r w:rsidRPr="005A7816">
                <w:rPr>
                  <w:sz w:val="18"/>
                  <w:szCs w:val="18"/>
                </w:rPr>
                <w:t>-</w:t>
              </w:r>
            </w:ins>
          </w:p>
        </w:tc>
      </w:tr>
    </w:tbl>
    <w:p w14:paraId="0114DE22" w14:textId="77777777" w:rsidR="00D617EB" w:rsidRPr="007F751F" w:rsidRDefault="00D617EB" w:rsidP="00D617EB">
      <w:pPr>
        <w:spacing w:before="120" w:after="120"/>
        <w:ind w:left="1134" w:right="1134"/>
        <w:jc w:val="both"/>
        <w:rPr>
          <w:ins w:id="11531" w:author="secrétariat" w:date="2017-10-19T11:00:00Z"/>
          <w:lang w:val="en-US"/>
        </w:rPr>
      </w:pPr>
      <w:ins w:id="11532" w:author="secrétariat" w:date="2017-10-19T11:00:00Z">
        <w:r w:rsidRPr="007F751F">
          <w:rPr>
            <w:lang w:val="en-US"/>
          </w:rPr>
          <w:t>The above load/speed variations apply when the tyre is not subjected to sustained high torque service.</w:t>
        </w:r>
      </w:ins>
    </w:p>
    <w:p w14:paraId="189A6EFC" w14:textId="77777777" w:rsidR="00D617EB" w:rsidRPr="007F751F" w:rsidRDefault="00D617EB" w:rsidP="00D617EB">
      <w:pPr>
        <w:spacing w:after="120"/>
        <w:ind w:left="1701" w:right="1134" w:hanging="567"/>
        <w:jc w:val="both"/>
        <w:rPr>
          <w:ins w:id="11533" w:author="secrétariat" w:date="2017-10-19T11:00:00Z"/>
          <w:lang w:val="en-US"/>
        </w:rPr>
      </w:pPr>
      <w:ins w:id="11534" w:author="secrétariat" w:date="2017-10-19T11:00:00Z">
        <w:r w:rsidRPr="007F751F">
          <w:rPr>
            <w:lang w:val="en-US"/>
          </w:rPr>
          <w:t>(+)</w:t>
        </w:r>
        <w:r w:rsidRPr="007F751F">
          <w:rPr>
            <w:lang w:val="en-US"/>
          </w:rPr>
          <w:tab/>
          <w:t>For field applications with sustained high torque service the values shown in the line 30 km/h apply.</w:t>
        </w:r>
      </w:ins>
    </w:p>
    <w:p w14:paraId="77A0689A" w14:textId="77777777" w:rsidR="00D617EB" w:rsidRDefault="00D617EB" w:rsidP="00D617EB">
      <w:pPr>
        <w:spacing w:after="120"/>
        <w:ind w:left="1701" w:right="1134" w:hanging="567"/>
        <w:jc w:val="both"/>
        <w:rPr>
          <w:ins w:id="11535" w:author="secrétariat" w:date="2017-10-19T11:00:00Z"/>
          <w:lang w:val="en-US"/>
        </w:rPr>
      </w:pPr>
      <w:ins w:id="11536" w:author="secrétariat" w:date="2017-10-19T11:00:00Z">
        <w:r w:rsidRPr="007F751F">
          <w:rPr>
            <w:lang w:val="en-US"/>
          </w:rPr>
          <w:t>(1)</w:t>
        </w:r>
        <w:r w:rsidRPr="007F751F">
          <w:rPr>
            <w:lang w:val="en-US"/>
          </w:rPr>
          <w:tab/>
          <w:t>These percentages apply only in case of tyres listed in Annex 5, Table 7, with nominal rim diameter (d) 381 mm and above, marked with speed symbol "B"</w:t>
        </w:r>
      </w:ins>
    </w:p>
    <w:p w14:paraId="5FD9C3FB" w14:textId="77777777" w:rsidR="00D617EB" w:rsidRDefault="00D617EB" w:rsidP="00D617EB">
      <w:pPr>
        <w:spacing w:after="120"/>
        <w:ind w:left="1701" w:right="1134" w:hanging="567"/>
        <w:jc w:val="both"/>
        <w:rPr>
          <w:ins w:id="11537" w:author="Simone Falcioni" w:date="2017-11-27T22:49:00Z"/>
          <w:lang w:val="en-US"/>
        </w:rPr>
      </w:pPr>
      <w:ins w:id="11538" w:author="secrétariat" w:date="2017-10-19T11:00:00Z">
        <w:r w:rsidRPr="007F751F">
          <w:rPr>
            <w:lang w:val="en-US"/>
          </w:rPr>
          <w:t xml:space="preserve">(2) </w:t>
        </w:r>
        <w:r w:rsidRPr="007F751F">
          <w:rPr>
            <w:lang w:val="en-US"/>
          </w:rPr>
          <w:tab/>
          <w:t>These load/speed variations apply to IF and VF Tyres.</w:t>
        </w:r>
      </w:ins>
    </w:p>
    <w:p w14:paraId="4040694C" w14:textId="77777777" w:rsidR="005A7816" w:rsidRDefault="005A7816" w:rsidP="00D617EB">
      <w:pPr>
        <w:spacing w:after="120"/>
        <w:ind w:left="1701" w:right="1134" w:hanging="567"/>
        <w:jc w:val="both"/>
        <w:rPr>
          <w:ins w:id="11539" w:author="secrétariat" w:date="2017-10-19T11:00:00Z"/>
          <w:lang w:val="en-US"/>
        </w:rPr>
      </w:pPr>
      <w:ins w:id="11540" w:author="Simone Falcioni" w:date="2017-11-27T22:49:00Z">
        <w:r w:rsidRPr="007F751F">
          <w:rPr>
            <w:lang w:val="en-US"/>
          </w:rPr>
          <w:t>(</w:t>
        </w:r>
        <w:r>
          <w:rPr>
            <w:lang w:val="en-US"/>
          </w:rPr>
          <w:t>3</w:t>
        </w:r>
        <w:r w:rsidRPr="007F751F">
          <w:rPr>
            <w:lang w:val="en-US"/>
          </w:rPr>
          <w:t xml:space="preserve">) </w:t>
        </w:r>
        <w:r w:rsidRPr="007F751F">
          <w:rPr>
            <w:lang w:val="en-US"/>
          </w:rPr>
          <w:tab/>
        </w:r>
        <w:r w:rsidRPr="005A7816">
          <w:rPr>
            <w:lang w:val="en-US"/>
          </w:rPr>
          <w:t>These percentages apply only in case of diagonal tyres listed in Annex 5, Table 2 ‘Drive wheel tyres for agricultural tractors - Normal section sizes’ with nominal section width (S1) 211 mm and above (i.e. section width code 8.3 and above) marked with speed symbol "A8"</w:t>
        </w:r>
        <w:r w:rsidRPr="007F751F">
          <w:rPr>
            <w:lang w:val="en-US"/>
          </w:rPr>
          <w:t>.</w:t>
        </w:r>
      </w:ins>
    </w:p>
    <w:p w14:paraId="02145EC8" w14:textId="77777777" w:rsidR="008B1A26" w:rsidRPr="004526E0" w:rsidDel="00D617EB" w:rsidRDefault="008B1A26" w:rsidP="00D617EB">
      <w:pPr>
        <w:pStyle w:val="bloc"/>
        <w:rPr>
          <w:del w:id="11541" w:author="secrétariat" w:date="2017-10-19T11:00:00Z"/>
        </w:rPr>
      </w:pPr>
      <w:del w:id="11542" w:author="secrétariat" w:date="2017-10-19T11:00:00Z">
        <w:r w:rsidRPr="004526E0" w:rsidDel="00D617EB">
          <w:delText>Applicable to tyres classified with categories of use: "Tractor drive wheel"</w:delText>
        </w:r>
        <w:r w:rsidR="00EA26FD" w:rsidDel="00D617EB">
          <w:delText xml:space="preserve"> </w:delText>
        </w:r>
        <w:r w:rsidRPr="004526E0" w:rsidDel="00D617EB">
          <w:delText>(see paragraph 2.20.</w:delText>
        </w:r>
        <w:r w:rsidR="00BE5C18" w:rsidDel="00D617EB">
          <w:delText xml:space="preserve"> of this Regulation</w:delText>
        </w:r>
        <w:r w:rsidRPr="004526E0" w:rsidDel="00D617EB">
          <w:delText xml:space="preserve">) </w:delText>
        </w:r>
      </w:del>
    </w:p>
    <w:p w14:paraId="6284CDC9" w14:textId="77777777" w:rsidR="008B1A26" w:rsidRPr="004526E0" w:rsidDel="00D617EB" w:rsidRDefault="008B1A26" w:rsidP="00EA26FD">
      <w:pPr>
        <w:pStyle w:val="Heading1"/>
        <w:spacing w:after="120"/>
        <w:rPr>
          <w:del w:id="11543" w:author="secrétariat" w:date="2017-10-19T11:00:00Z"/>
        </w:rPr>
      </w:pPr>
      <w:bookmarkStart w:id="11544" w:name="_Toc365964533"/>
      <w:del w:id="11545" w:author="secrétariat" w:date="2017-10-19T11:00:00Z">
        <w:r w:rsidRPr="004526E0" w:rsidDel="00D617EB">
          <w:delText>Variation of load carrying capacity (per cent)</w:delText>
        </w:r>
        <w:bookmarkEnd w:id="11544"/>
      </w:del>
    </w:p>
    <w:tbl>
      <w:tblPr>
        <w:tblW w:w="83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1319"/>
        <w:gridCol w:w="1320"/>
        <w:gridCol w:w="1177"/>
        <w:gridCol w:w="1462"/>
        <w:gridCol w:w="1320"/>
        <w:gridCol w:w="450"/>
        <w:gridCol w:w="1303"/>
      </w:tblGrid>
      <w:tr w:rsidR="008B1A26" w:rsidRPr="0051754E" w:rsidDel="00D617EB" w14:paraId="095FEAE5" w14:textId="77777777" w:rsidTr="007D5798">
        <w:trPr>
          <w:del w:id="11546" w:author="secrétariat" w:date="2017-10-19T11:00:00Z"/>
        </w:trPr>
        <w:tc>
          <w:tcPr>
            <w:tcW w:w="1319" w:type="dxa"/>
            <w:vMerge w:val="restart"/>
            <w:vAlign w:val="bottom"/>
          </w:tcPr>
          <w:p w14:paraId="1BD77B87" w14:textId="77777777" w:rsidR="008B1A26" w:rsidRPr="0051754E" w:rsidDel="00D617EB" w:rsidRDefault="003E4ABF" w:rsidP="00FC1461">
            <w:pPr>
              <w:widowControl w:val="0"/>
              <w:tabs>
                <w:tab w:val="left" w:pos="962"/>
                <w:tab w:val="left" w:pos="1586"/>
              </w:tabs>
              <w:suppressAutoHyphens w:val="0"/>
              <w:autoSpaceDE w:val="0"/>
              <w:autoSpaceDN w:val="0"/>
              <w:adjustRightInd w:val="0"/>
              <w:spacing w:before="40" w:after="40" w:line="240" w:lineRule="auto"/>
              <w:ind w:left="-130" w:right="-76"/>
              <w:rPr>
                <w:del w:id="11547" w:author="secrétariat" w:date="2017-10-19T11:00:00Z"/>
                <w:bCs/>
                <w:i/>
                <w:sz w:val="16"/>
                <w:szCs w:val="16"/>
              </w:rPr>
            </w:pPr>
            <w:del w:id="11548" w:author="secrétariat" w:date="2017-10-19T11:00:00Z">
              <w:r w:rsidRPr="0051754E" w:rsidDel="00D617EB">
                <w:rPr>
                  <w:bCs/>
                  <w:i/>
                  <w:sz w:val="16"/>
                  <w:szCs w:val="16"/>
                </w:rPr>
                <w:delText>Speed</w:delText>
              </w:r>
            </w:del>
          </w:p>
          <w:p w14:paraId="34AABCEA" w14:textId="77777777" w:rsidR="008B1A26" w:rsidRPr="0051754E" w:rsidDel="00D617EB" w:rsidRDefault="008B1A26" w:rsidP="00FC1461">
            <w:pPr>
              <w:widowControl w:val="0"/>
              <w:tabs>
                <w:tab w:val="left" w:pos="0"/>
                <w:tab w:val="left" w:pos="962"/>
                <w:tab w:val="left" w:pos="1586"/>
              </w:tabs>
              <w:suppressAutoHyphens w:val="0"/>
              <w:autoSpaceDE w:val="0"/>
              <w:autoSpaceDN w:val="0"/>
              <w:adjustRightInd w:val="0"/>
              <w:spacing w:before="40" w:after="40" w:line="240" w:lineRule="auto"/>
              <w:rPr>
                <w:del w:id="11549" w:author="secrétariat" w:date="2017-10-19T11:00:00Z"/>
                <w:bCs/>
                <w:i/>
                <w:sz w:val="16"/>
                <w:szCs w:val="16"/>
              </w:rPr>
            </w:pPr>
            <w:del w:id="11550" w:author="secrétariat" w:date="2017-10-19T11:00:00Z">
              <w:r w:rsidRPr="0051754E" w:rsidDel="00D617EB">
                <w:rPr>
                  <w:bCs/>
                  <w:i/>
                  <w:sz w:val="16"/>
                  <w:szCs w:val="16"/>
                </w:rPr>
                <w:delText>(km/h)</w:delText>
              </w:r>
            </w:del>
          </w:p>
        </w:tc>
        <w:tc>
          <w:tcPr>
            <w:tcW w:w="5279" w:type="dxa"/>
            <w:gridSpan w:val="4"/>
          </w:tcPr>
          <w:p w14:paraId="151E32CE" w14:textId="77777777" w:rsidR="008B1A26" w:rsidRPr="0051754E" w:rsidDel="00D617EB" w:rsidRDefault="003E4ABF"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51" w:author="secrétariat" w:date="2017-10-19T11:00:00Z"/>
                <w:bCs/>
                <w:i/>
                <w:sz w:val="16"/>
                <w:szCs w:val="16"/>
              </w:rPr>
            </w:pPr>
            <w:del w:id="11552" w:author="secrétariat" w:date="2017-10-19T11:00:00Z">
              <w:r w:rsidRPr="0051754E" w:rsidDel="00D617EB">
                <w:rPr>
                  <w:bCs/>
                  <w:i/>
                  <w:sz w:val="16"/>
                  <w:szCs w:val="16"/>
                </w:rPr>
                <w:delText>Speed category symbol</w:delText>
              </w:r>
            </w:del>
          </w:p>
        </w:tc>
        <w:tc>
          <w:tcPr>
            <w:tcW w:w="450" w:type="dxa"/>
            <w:vMerge w:val="restart"/>
            <w:tcBorders>
              <w:top w:val="nil"/>
              <w:bottom w:val="nil"/>
            </w:tcBorders>
          </w:tcPr>
          <w:p w14:paraId="428FBB7D"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53" w:author="secrétariat" w:date="2017-10-19T11:00:00Z"/>
                <w:bCs/>
                <w:i/>
                <w:sz w:val="16"/>
                <w:szCs w:val="16"/>
              </w:rPr>
            </w:pPr>
          </w:p>
        </w:tc>
        <w:tc>
          <w:tcPr>
            <w:tcW w:w="1303" w:type="dxa"/>
          </w:tcPr>
          <w:p w14:paraId="1F187C29"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54" w:author="secrétariat" w:date="2017-10-19T11:00:00Z"/>
                <w:bCs/>
                <w:i/>
                <w:sz w:val="16"/>
                <w:szCs w:val="16"/>
              </w:rPr>
            </w:pPr>
          </w:p>
        </w:tc>
      </w:tr>
      <w:tr w:rsidR="008B1A26" w:rsidRPr="0051754E" w:rsidDel="00D617EB" w14:paraId="69A2A494" w14:textId="77777777" w:rsidTr="007D5798">
        <w:trPr>
          <w:del w:id="11555" w:author="secrétariat" w:date="2017-10-19T11:00:00Z"/>
        </w:trPr>
        <w:tc>
          <w:tcPr>
            <w:tcW w:w="1319" w:type="dxa"/>
            <w:vMerge/>
            <w:tcBorders>
              <w:bottom w:val="single" w:sz="12" w:space="0" w:color="auto"/>
            </w:tcBorders>
          </w:tcPr>
          <w:p w14:paraId="3FC2F6EF" w14:textId="77777777" w:rsidR="008B1A26" w:rsidRPr="0051754E" w:rsidDel="00D617EB" w:rsidRDefault="008B1A26"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556" w:author="secrétariat" w:date="2017-10-19T11:00:00Z"/>
                <w:i/>
                <w:sz w:val="16"/>
                <w:szCs w:val="16"/>
              </w:rPr>
            </w:pPr>
          </w:p>
        </w:tc>
        <w:tc>
          <w:tcPr>
            <w:tcW w:w="1320" w:type="dxa"/>
            <w:tcBorders>
              <w:bottom w:val="single" w:sz="12" w:space="0" w:color="auto"/>
            </w:tcBorders>
          </w:tcPr>
          <w:p w14:paraId="3587FAF4"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57" w:author="secrétariat" w:date="2017-10-19T11:00:00Z"/>
                <w:bCs/>
                <w:i/>
                <w:sz w:val="16"/>
                <w:szCs w:val="16"/>
              </w:rPr>
            </w:pPr>
            <w:del w:id="11558" w:author="secrétariat" w:date="2017-10-19T11:00:00Z">
              <w:r w:rsidRPr="0051754E" w:rsidDel="00D617EB">
                <w:rPr>
                  <w:bCs/>
                  <w:i/>
                  <w:sz w:val="16"/>
                  <w:szCs w:val="16"/>
                </w:rPr>
                <w:delText>A2</w:delText>
              </w:r>
            </w:del>
          </w:p>
        </w:tc>
        <w:tc>
          <w:tcPr>
            <w:tcW w:w="1177" w:type="dxa"/>
            <w:tcBorders>
              <w:bottom w:val="single" w:sz="12" w:space="0" w:color="auto"/>
            </w:tcBorders>
          </w:tcPr>
          <w:p w14:paraId="3CB32B19"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59" w:author="secrétariat" w:date="2017-10-19T11:00:00Z"/>
                <w:bCs/>
                <w:i/>
                <w:sz w:val="16"/>
                <w:szCs w:val="16"/>
              </w:rPr>
            </w:pPr>
            <w:del w:id="11560" w:author="secrétariat" w:date="2017-10-19T11:00:00Z">
              <w:r w:rsidRPr="0051754E" w:rsidDel="00D617EB">
                <w:rPr>
                  <w:bCs/>
                  <w:i/>
                  <w:sz w:val="16"/>
                  <w:szCs w:val="16"/>
                </w:rPr>
                <w:delText>A6 (+)</w:delText>
              </w:r>
            </w:del>
          </w:p>
        </w:tc>
        <w:tc>
          <w:tcPr>
            <w:tcW w:w="1462" w:type="dxa"/>
            <w:tcBorders>
              <w:bottom w:val="single" w:sz="12" w:space="0" w:color="auto"/>
            </w:tcBorders>
          </w:tcPr>
          <w:p w14:paraId="40892A5C"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61" w:author="secrétariat" w:date="2017-10-19T11:00:00Z"/>
                <w:bCs/>
                <w:i/>
                <w:sz w:val="16"/>
                <w:szCs w:val="16"/>
              </w:rPr>
            </w:pPr>
            <w:del w:id="11562" w:author="secrétariat" w:date="2017-10-19T11:00:00Z">
              <w:r w:rsidRPr="0051754E" w:rsidDel="00D617EB">
                <w:rPr>
                  <w:bCs/>
                  <w:i/>
                  <w:sz w:val="16"/>
                  <w:szCs w:val="16"/>
                </w:rPr>
                <w:delText>A8 (+)</w:delText>
              </w:r>
            </w:del>
          </w:p>
        </w:tc>
        <w:tc>
          <w:tcPr>
            <w:tcW w:w="1320" w:type="dxa"/>
            <w:tcBorders>
              <w:bottom w:val="single" w:sz="12" w:space="0" w:color="auto"/>
            </w:tcBorders>
          </w:tcPr>
          <w:p w14:paraId="692AE1D0"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63" w:author="secrétariat" w:date="2017-10-19T11:00:00Z"/>
                <w:bCs/>
                <w:i/>
                <w:sz w:val="16"/>
                <w:szCs w:val="16"/>
              </w:rPr>
            </w:pPr>
            <w:del w:id="11564" w:author="secrétariat" w:date="2017-10-19T11:00:00Z">
              <w:r w:rsidRPr="0051754E" w:rsidDel="00D617EB">
                <w:rPr>
                  <w:bCs/>
                  <w:i/>
                  <w:sz w:val="16"/>
                  <w:szCs w:val="16"/>
                </w:rPr>
                <w:delText>D (+)</w:delText>
              </w:r>
            </w:del>
          </w:p>
        </w:tc>
        <w:tc>
          <w:tcPr>
            <w:tcW w:w="450" w:type="dxa"/>
            <w:vMerge/>
            <w:tcBorders>
              <w:bottom w:val="nil"/>
            </w:tcBorders>
          </w:tcPr>
          <w:p w14:paraId="2D25D2F6"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65" w:author="secrétariat" w:date="2017-10-19T11:00:00Z"/>
                <w:i/>
                <w:sz w:val="16"/>
                <w:szCs w:val="16"/>
              </w:rPr>
            </w:pPr>
          </w:p>
        </w:tc>
        <w:tc>
          <w:tcPr>
            <w:tcW w:w="1303" w:type="dxa"/>
            <w:tcBorders>
              <w:bottom w:val="single" w:sz="12" w:space="0" w:color="auto"/>
            </w:tcBorders>
          </w:tcPr>
          <w:p w14:paraId="1F1AFE83"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66" w:author="secrétariat" w:date="2017-10-19T11:00:00Z"/>
                <w:bCs/>
                <w:i/>
                <w:sz w:val="16"/>
                <w:szCs w:val="16"/>
              </w:rPr>
            </w:pPr>
            <w:del w:id="11567" w:author="secrétariat" w:date="2017-10-19T11:00:00Z">
              <w:r w:rsidRPr="0051754E" w:rsidDel="00D617EB">
                <w:rPr>
                  <w:bCs/>
                  <w:i/>
                  <w:sz w:val="16"/>
                  <w:szCs w:val="16"/>
                </w:rPr>
                <w:delText>(1)</w:delText>
              </w:r>
            </w:del>
          </w:p>
        </w:tc>
      </w:tr>
      <w:tr w:rsidR="000E5643" w:rsidRPr="004526E0" w:rsidDel="00D617EB" w14:paraId="1E23A271" w14:textId="77777777" w:rsidTr="007D5798">
        <w:trPr>
          <w:del w:id="11568" w:author="secrétariat" w:date="2017-10-19T11:00:00Z"/>
        </w:trPr>
        <w:tc>
          <w:tcPr>
            <w:tcW w:w="1319" w:type="dxa"/>
            <w:tcBorders>
              <w:top w:val="single" w:sz="12" w:space="0" w:color="auto"/>
              <w:bottom w:val="dotted" w:sz="4" w:space="0" w:color="auto"/>
            </w:tcBorders>
          </w:tcPr>
          <w:p w14:paraId="1F90BC6D"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rPr>
                <w:del w:id="11569" w:author="secrétariat" w:date="2017-10-19T11:00:00Z"/>
                <w:bCs/>
                <w:sz w:val="18"/>
                <w:szCs w:val="18"/>
              </w:rPr>
            </w:pPr>
            <w:del w:id="11570" w:author="secrétariat" w:date="2017-10-19T11:00:00Z">
              <w:r w:rsidRPr="0051754E" w:rsidDel="00D617EB">
                <w:rPr>
                  <w:sz w:val="18"/>
                  <w:szCs w:val="18"/>
                </w:rPr>
                <w:lastRenderedPageBreak/>
                <w:delText>10</w:delText>
              </w:r>
            </w:del>
          </w:p>
        </w:tc>
        <w:tc>
          <w:tcPr>
            <w:tcW w:w="1320" w:type="dxa"/>
            <w:tcBorders>
              <w:top w:val="single" w:sz="12" w:space="0" w:color="auto"/>
              <w:bottom w:val="dotted" w:sz="4" w:space="0" w:color="auto"/>
            </w:tcBorders>
          </w:tcPr>
          <w:p w14:paraId="0E99625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71" w:author="secrétariat" w:date="2017-10-19T11:00:00Z"/>
                <w:bCs/>
                <w:sz w:val="18"/>
                <w:szCs w:val="18"/>
              </w:rPr>
            </w:pPr>
            <w:del w:id="11572" w:author="secrétariat" w:date="2017-10-19T11:00:00Z">
              <w:r w:rsidRPr="0051754E" w:rsidDel="00D617EB">
                <w:rPr>
                  <w:bCs/>
                  <w:sz w:val="18"/>
                  <w:szCs w:val="18"/>
                </w:rPr>
                <w:delText>[0]</w:delText>
              </w:r>
            </w:del>
          </w:p>
        </w:tc>
        <w:tc>
          <w:tcPr>
            <w:tcW w:w="1177" w:type="dxa"/>
            <w:tcBorders>
              <w:top w:val="single" w:sz="12" w:space="0" w:color="auto"/>
              <w:bottom w:val="dotted" w:sz="4" w:space="0" w:color="auto"/>
            </w:tcBorders>
          </w:tcPr>
          <w:p w14:paraId="2D5E54A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73" w:author="secrétariat" w:date="2017-10-19T11:00:00Z"/>
                <w:sz w:val="18"/>
                <w:szCs w:val="18"/>
              </w:rPr>
            </w:pPr>
            <w:del w:id="11574" w:author="secrétariat" w:date="2017-10-19T11:00:00Z">
              <w:r w:rsidRPr="0051754E" w:rsidDel="00D617EB">
                <w:rPr>
                  <w:sz w:val="18"/>
                  <w:szCs w:val="18"/>
                </w:rPr>
                <w:delText>+40</w:delText>
              </w:r>
            </w:del>
          </w:p>
        </w:tc>
        <w:tc>
          <w:tcPr>
            <w:tcW w:w="1462" w:type="dxa"/>
            <w:tcBorders>
              <w:top w:val="single" w:sz="12" w:space="0" w:color="auto"/>
              <w:bottom w:val="dotted" w:sz="4" w:space="0" w:color="auto"/>
            </w:tcBorders>
          </w:tcPr>
          <w:p w14:paraId="16E3967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75" w:author="secrétariat" w:date="2017-10-19T11:00:00Z"/>
                <w:sz w:val="18"/>
                <w:szCs w:val="18"/>
              </w:rPr>
            </w:pPr>
            <w:del w:id="11576" w:author="secrétariat" w:date="2017-10-19T11:00:00Z">
              <w:r w:rsidRPr="0051754E" w:rsidDel="00D617EB">
                <w:rPr>
                  <w:sz w:val="18"/>
                  <w:szCs w:val="18"/>
                </w:rPr>
                <w:delText>+50</w:delText>
              </w:r>
            </w:del>
          </w:p>
        </w:tc>
        <w:tc>
          <w:tcPr>
            <w:tcW w:w="1320" w:type="dxa"/>
            <w:tcBorders>
              <w:top w:val="single" w:sz="12" w:space="0" w:color="auto"/>
              <w:bottom w:val="dotted" w:sz="4" w:space="0" w:color="auto"/>
            </w:tcBorders>
          </w:tcPr>
          <w:p w14:paraId="340F30DD"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77" w:author="secrétariat" w:date="2017-10-19T11:00:00Z"/>
                <w:sz w:val="18"/>
                <w:szCs w:val="18"/>
              </w:rPr>
            </w:pPr>
            <w:del w:id="11578" w:author="secrétariat" w:date="2017-10-19T11:00:00Z">
              <w:r w:rsidRPr="0051754E" w:rsidDel="00D617EB">
                <w:rPr>
                  <w:sz w:val="18"/>
                  <w:szCs w:val="18"/>
                </w:rPr>
                <w:delText>+50</w:delText>
              </w:r>
            </w:del>
          </w:p>
        </w:tc>
        <w:tc>
          <w:tcPr>
            <w:tcW w:w="450" w:type="dxa"/>
            <w:tcBorders>
              <w:top w:val="nil"/>
              <w:bottom w:val="nil"/>
            </w:tcBorders>
          </w:tcPr>
          <w:p w14:paraId="45D2508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79" w:author="secrétariat" w:date="2017-10-19T11:00:00Z"/>
                <w:sz w:val="18"/>
                <w:szCs w:val="18"/>
              </w:rPr>
            </w:pPr>
          </w:p>
        </w:tc>
        <w:tc>
          <w:tcPr>
            <w:tcW w:w="1303" w:type="dxa"/>
            <w:tcBorders>
              <w:top w:val="single" w:sz="12" w:space="0" w:color="auto"/>
              <w:bottom w:val="dotted" w:sz="4" w:space="0" w:color="auto"/>
            </w:tcBorders>
          </w:tcPr>
          <w:p w14:paraId="3067EE0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80" w:author="secrétariat" w:date="2017-10-19T11:00:00Z"/>
                <w:sz w:val="18"/>
                <w:szCs w:val="18"/>
              </w:rPr>
            </w:pPr>
            <w:del w:id="11581" w:author="secrétariat" w:date="2017-10-19T11:00:00Z">
              <w:r w:rsidRPr="0051754E" w:rsidDel="00D617EB">
                <w:rPr>
                  <w:sz w:val="18"/>
                  <w:szCs w:val="18"/>
                </w:rPr>
                <w:delText>+ 58</w:delText>
              </w:r>
            </w:del>
          </w:p>
        </w:tc>
      </w:tr>
      <w:tr w:rsidR="000E5643" w:rsidRPr="004526E0" w:rsidDel="00D617EB" w14:paraId="2F97DB1A" w14:textId="77777777" w:rsidTr="007D5798">
        <w:trPr>
          <w:del w:id="11582" w:author="secrétariat" w:date="2017-10-19T11:00:00Z"/>
        </w:trPr>
        <w:tc>
          <w:tcPr>
            <w:tcW w:w="1319" w:type="dxa"/>
            <w:tcBorders>
              <w:top w:val="dotted" w:sz="4" w:space="0" w:color="auto"/>
              <w:bottom w:val="dotted" w:sz="4" w:space="0" w:color="auto"/>
            </w:tcBorders>
          </w:tcPr>
          <w:p w14:paraId="581B945A"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583" w:author="secrétariat" w:date="2017-10-19T11:00:00Z"/>
                <w:bCs/>
                <w:sz w:val="18"/>
                <w:szCs w:val="18"/>
              </w:rPr>
            </w:pPr>
            <w:del w:id="11584" w:author="secrétariat" w:date="2017-10-19T11:00:00Z">
              <w:r w:rsidRPr="0051754E" w:rsidDel="00D617EB">
                <w:rPr>
                  <w:sz w:val="18"/>
                  <w:szCs w:val="18"/>
                </w:rPr>
                <w:delText>15</w:delText>
              </w:r>
            </w:del>
          </w:p>
        </w:tc>
        <w:tc>
          <w:tcPr>
            <w:tcW w:w="1320" w:type="dxa"/>
            <w:tcBorders>
              <w:top w:val="dotted" w:sz="4" w:space="0" w:color="auto"/>
              <w:bottom w:val="dotted" w:sz="4" w:space="0" w:color="auto"/>
            </w:tcBorders>
          </w:tcPr>
          <w:p w14:paraId="35172F9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85" w:author="secrétariat" w:date="2017-10-19T11:00:00Z"/>
                <w:sz w:val="18"/>
                <w:szCs w:val="18"/>
              </w:rPr>
            </w:pPr>
            <w:del w:id="11586" w:author="secrétariat" w:date="2017-10-19T11:00:00Z">
              <w:r w:rsidRPr="0051754E" w:rsidDel="00D617EB">
                <w:rPr>
                  <w:sz w:val="18"/>
                  <w:szCs w:val="18"/>
                </w:rPr>
                <w:delText>-6</w:delText>
              </w:r>
            </w:del>
          </w:p>
        </w:tc>
        <w:tc>
          <w:tcPr>
            <w:tcW w:w="1177" w:type="dxa"/>
            <w:tcBorders>
              <w:top w:val="dotted" w:sz="4" w:space="0" w:color="auto"/>
              <w:bottom w:val="dotted" w:sz="4" w:space="0" w:color="auto"/>
            </w:tcBorders>
          </w:tcPr>
          <w:p w14:paraId="5589871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87" w:author="secrétariat" w:date="2017-10-19T11:00:00Z"/>
                <w:sz w:val="18"/>
                <w:szCs w:val="18"/>
              </w:rPr>
            </w:pPr>
            <w:del w:id="11588" w:author="secrétariat" w:date="2017-10-19T11:00:00Z">
              <w:r w:rsidRPr="0051754E" w:rsidDel="00D617EB">
                <w:rPr>
                  <w:sz w:val="18"/>
                  <w:szCs w:val="18"/>
                </w:rPr>
                <w:delText>+30</w:delText>
              </w:r>
            </w:del>
          </w:p>
        </w:tc>
        <w:tc>
          <w:tcPr>
            <w:tcW w:w="1462" w:type="dxa"/>
            <w:tcBorders>
              <w:top w:val="dotted" w:sz="4" w:space="0" w:color="auto"/>
              <w:bottom w:val="dotted" w:sz="4" w:space="0" w:color="auto"/>
            </w:tcBorders>
          </w:tcPr>
          <w:p w14:paraId="1810C2B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89" w:author="secrétariat" w:date="2017-10-19T11:00:00Z"/>
                <w:sz w:val="18"/>
                <w:szCs w:val="18"/>
              </w:rPr>
            </w:pPr>
            <w:del w:id="11590" w:author="secrétariat" w:date="2017-10-19T11:00:00Z">
              <w:r w:rsidRPr="0051754E" w:rsidDel="00D617EB">
                <w:rPr>
                  <w:sz w:val="18"/>
                  <w:szCs w:val="18"/>
                </w:rPr>
                <w:delText>+34</w:delText>
              </w:r>
            </w:del>
          </w:p>
        </w:tc>
        <w:tc>
          <w:tcPr>
            <w:tcW w:w="1320" w:type="dxa"/>
            <w:tcBorders>
              <w:top w:val="dotted" w:sz="4" w:space="0" w:color="auto"/>
              <w:bottom w:val="dotted" w:sz="4" w:space="0" w:color="auto"/>
            </w:tcBorders>
          </w:tcPr>
          <w:p w14:paraId="560AD14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91" w:author="secrétariat" w:date="2017-10-19T11:00:00Z"/>
                <w:sz w:val="18"/>
                <w:szCs w:val="18"/>
              </w:rPr>
            </w:pPr>
            <w:del w:id="11592" w:author="secrétariat" w:date="2017-10-19T11:00:00Z">
              <w:r w:rsidRPr="0051754E" w:rsidDel="00D617EB">
                <w:rPr>
                  <w:sz w:val="18"/>
                  <w:szCs w:val="18"/>
                </w:rPr>
                <w:delText>+34</w:delText>
              </w:r>
            </w:del>
          </w:p>
        </w:tc>
        <w:tc>
          <w:tcPr>
            <w:tcW w:w="450" w:type="dxa"/>
            <w:tcBorders>
              <w:top w:val="nil"/>
              <w:bottom w:val="nil"/>
            </w:tcBorders>
          </w:tcPr>
          <w:p w14:paraId="780A7E3B"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93" w:author="secrétariat" w:date="2017-10-19T11:00:00Z"/>
                <w:sz w:val="18"/>
                <w:szCs w:val="18"/>
              </w:rPr>
            </w:pPr>
          </w:p>
        </w:tc>
        <w:tc>
          <w:tcPr>
            <w:tcW w:w="1303" w:type="dxa"/>
            <w:tcBorders>
              <w:top w:val="dotted" w:sz="4" w:space="0" w:color="auto"/>
              <w:bottom w:val="dotted" w:sz="4" w:space="0" w:color="auto"/>
            </w:tcBorders>
          </w:tcPr>
          <w:p w14:paraId="4599928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94" w:author="secrétariat" w:date="2017-10-19T11:00:00Z"/>
                <w:sz w:val="18"/>
                <w:szCs w:val="18"/>
              </w:rPr>
            </w:pPr>
            <w:del w:id="11595" w:author="secrétariat" w:date="2017-10-19T11:00:00Z">
              <w:r w:rsidRPr="0051754E" w:rsidDel="00D617EB">
                <w:rPr>
                  <w:sz w:val="18"/>
                  <w:szCs w:val="18"/>
                </w:rPr>
                <w:delText>+ 32</w:delText>
              </w:r>
            </w:del>
          </w:p>
        </w:tc>
      </w:tr>
      <w:tr w:rsidR="000E5643" w:rsidRPr="004526E0" w:rsidDel="00D617EB" w14:paraId="50AB07AF" w14:textId="77777777" w:rsidTr="007D5798">
        <w:trPr>
          <w:del w:id="11596" w:author="secrétariat" w:date="2017-10-19T11:00:00Z"/>
        </w:trPr>
        <w:tc>
          <w:tcPr>
            <w:tcW w:w="1319" w:type="dxa"/>
            <w:tcBorders>
              <w:top w:val="dotted" w:sz="4" w:space="0" w:color="auto"/>
              <w:bottom w:val="dotted" w:sz="4" w:space="0" w:color="auto"/>
            </w:tcBorders>
          </w:tcPr>
          <w:p w14:paraId="6FBD50E7"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597" w:author="secrétariat" w:date="2017-10-19T11:00:00Z"/>
                <w:bCs/>
                <w:sz w:val="18"/>
                <w:szCs w:val="18"/>
              </w:rPr>
            </w:pPr>
            <w:del w:id="11598" w:author="secrétariat" w:date="2017-10-19T11:00:00Z">
              <w:r w:rsidRPr="0051754E" w:rsidDel="00D617EB">
                <w:rPr>
                  <w:sz w:val="18"/>
                  <w:szCs w:val="18"/>
                </w:rPr>
                <w:delText>20</w:delText>
              </w:r>
            </w:del>
          </w:p>
        </w:tc>
        <w:tc>
          <w:tcPr>
            <w:tcW w:w="1320" w:type="dxa"/>
            <w:tcBorders>
              <w:top w:val="dotted" w:sz="4" w:space="0" w:color="auto"/>
              <w:bottom w:val="dotted" w:sz="4" w:space="0" w:color="auto"/>
            </w:tcBorders>
          </w:tcPr>
          <w:p w14:paraId="4CD5B3A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99" w:author="secrétariat" w:date="2017-10-19T11:00:00Z"/>
                <w:sz w:val="18"/>
                <w:szCs w:val="18"/>
              </w:rPr>
            </w:pPr>
            <w:del w:id="11600" w:author="secrétariat" w:date="2017-10-19T11:00:00Z">
              <w:r w:rsidRPr="0051754E" w:rsidDel="00D617EB">
                <w:rPr>
                  <w:sz w:val="18"/>
                  <w:szCs w:val="18"/>
                </w:rPr>
                <w:delText>-11</w:delText>
              </w:r>
            </w:del>
          </w:p>
        </w:tc>
        <w:tc>
          <w:tcPr>
            <w:tcW w:w="1177" w:type="dxa"/>
            <w:tcBorders>
              <w:top w:val="dotted" w:sz="4" w:space="0" w:color="auto"/>
              <w:bottom w:val="dotted" w:sz="4" w:space="0" w:color="auto"/>
            </w:tcBorders>
          </w:tcPr>
          <w:p w14:paraId="3D5A6370"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1" w:author="secrétariat" w:date="2017-10-19T11:00:00Z"/>
                <w:sz w:val="18"/>
                <w:szCs w:val="18"/>
              </w:rPr>
            </w:pPr>
            <w:del w:id="11602" w:author="secrétariat" w:date="2017-10-19T11:00:00Z">
              <w:r w:rsidRPr="0051754E" w:rsidDel="00D617EB">
                <w:rPr>
                  <w:sz w:val="18"/>
                  <w:szCs w:val="18"/>
                </w:rPr>
                <w:delText>+20</w:delText>
              </w:r>
            </w:del>
          </w:p>
        </w:tc>
        <w:tc>
          <w:tcPr>
            <w:tcW w:w="1462" w:type="dxa"/>
            <w:tcBorders>
              <w:top w:val="dotted" w:sz="4" w:space="0" w:color="auto"/>
              <w:bottom w:val="dotted" w:sz="4" w:space="0" w:color="auto"/>
            </w:tcBorders>
          </w:tcPr>
          <w:p w14:paraId="4FA5A1FE"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3" w:author="secrétariat" w:date="2017-10-19T11:00:00Z"/>
                <w:sz w:val="18"/>
                <w:szCs w:val="18"/>
              </w:rPr>
            </w:pPr>
            <w:del w:id="11604" w:author="secrétariat" w:date="2017-10-19T11:00:00Z">
              <w:r w:rsidRPr="0051754E" w:rsidDel="00D617EB">
                <w:rPr>
                  <w:sz w:val="18"/>
                  <w:szCs w:val="18"/>
                </w:rPr>
                <w:delText>+23</w:delText>
              </w:r>
            </w:del>
          </w:p>
        </w:tc>
        <w:tc>
          <w:tcPr>
            <w:tcW w:w="1320" w:type="dxa"/>
            <w:tcBorders>
              <w:top w:val="dotted" w:sz="4" w:space="0" w:color="auto"/>
              <w:bottom w:val="dotted" w:sz="4" w:space="0" w:color="auto"/>
            </w:tcBorders>
          </w:tcPr>
          <w:p w14:paraId="2044731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5" w:author="secrétariat" w:date="2017-10-19T11:00:00Z"/>
                <w:sz w:val="18"/>
                <w:szCs w:val="18"/>
              </w:rPr>
            </w:pPr>
            <w:del w:id="11606" w:author="secrétariat" w:date="2017-10-19T11:00:00Z">
              <w:r w:rsidRPr="0051754E" w:rsidDel="00D617EB">
                <w:rPr>
                  <w:sz w:val="18"/>
                  <w:szCs w:val="18"/>
                </w:rPr>
                <w:delText>+23</w:delText>
              </w:r>
            </w:del>
          </w:p>
        </w:tc>
        <w:tc>
          <w:tcPr>
            <w:tcW w:w="450" w:type="dxa"/>
            <w:tcBorders>
              <w:top w:val="nil"/>
              <w:bottom w:val="nil"/>
            </w:tcBorders>
          </w:tcPr>
          <w:p w14:paraId="7D008083"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7" w:author="secrétariat" w:date="2017-10-19T11:00:00Z"/>
                <w:sz w:val="18"/>
                <w:szCs w:val="18"/>
              </w:rPr>
            </w:pPr>
          </w:p>
        </w:tc>
        <w:tc>
          <w:tcPr>
            <w:tcW w:w="1303" w:type="dxa"/>
            <w:tcBorders>
              <w:top w:val="dotted" w:sz="4" w:space="0" w:color="auto"/>
              <w:bottom w:val="dotted" w:sz="4" w:space="0" w:color="auto"/>
            </w:tcBorders>
          </w:tcPr>
          <w:p w14:paraId="174F1A2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8" w:author="secrétariat" w:date="2017-10-19T11:00:00Z"/>
                <w:sz w:val="18"/>
                <w:szCs w:val="18"/>
              </w:rPr>
            </w:pPr>
            <w:del w:id="11609" w:author="secrétariat" w:date="2017-10-19T11:00:00Z">
              <w:r w:rsidRPr="0051754E" w:rsidDel="00D617EB">
                <w:rPr>
                  <w:sz w:val="18"/>
                  <w:szCs w:val="18"/>
                </w:rPr>
                <w:delText>+ 26</w:delText>
              </w:r>
            </w:del>
          </w:p>
        </w:tc>
      </w:tr>
      <w:tr w:rsidR="000E5643" w:rsidRPr="004526E0" w:rsidDel="00D617EB" w14:paraId="5994CA1A" w14:textId="77777777" w:rsidTr="007D5798">
        <w:trPr>
          <w:del w:id="11610" w:author="secrétariat" w:date="2017-10-19T11:00:00Z"/>
        </w:trPr>
        <w:tc>
          <w:tcPr>
            <w:tcW w:w="1319" w:type="dxa"/>
            <w:tcBorders>
              <w:top w:val="dotted" w:sz="4" w:space="0" w:color="auto"/>
              <w:bottom w:val="dotted" w:sz="4" w:space="0" w:color="auto"/>
            </w:tcBorders>
          </w:tcPr>
          <w:p w14:paraId="4C52A348"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11" w:author="secrétariat" w:date="2017-10-19T11:00:00Z"/>
                <w:bCs/>
                <w:sz w:val="18"/>
                <w:szCs w:val="18"/>
              </w:rPr>
            </w:pPr>
            <w:del w:id="11612" w:author="secrétariat" w:date="2017-10-19T11:00:00Z">
              <w:r w:rsidRPr="0051754E" w:rsidDel="00D617EB">
                <w:rPr>
                  <w:sz w:val="18"/>
                  <w:szCs w:val="18"/>
                </w:rPr>
                <w:delText>25</w:delText>
              </w:r>
            </w:del>
          </w:p>
        </w:tc>
        <w:tc>
          <w:tcPr>
            <w:tcW w:w="1320" w:type="dxa"/>
            <w:tcBorders>
              <w:top w:val="dotted" w:sz="4" w:space="0" w:color="auto"/>
              <w:bottom w:val="dotted" w:sz="4" w:space="0" w:color="auto"/>
            </w:tcBorders>
          </w:tcPr>
          <w:p w14:paraId="194EF1C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3" w:author="secrétariat" w:date="2017-10-19T11:00:00Z"/>
                <w:sz w:val="18"/>
                <w:szCs w:val="18"/>
              </w:rPr>
            </w:pPr>
            <w:del w:id="11614" w:author="secrétariat" w:date="2017-10-19T11:00:00Z">
              <w:r w:rsidRPr="0051754E" w:rsidDel="00D617EB">
                <w:rPr>
                  <w:sz w:val="18"/>
                  <w:szCs w:val="18"/>
                </w:rPr>
                <w:delText>-16</w:delText>
              </w:r>
            </w:del>
          </w:p>
        </w:tc>
        <w:tc>
          <w:tcPr>
            <w:tcW w:w="1177" w:type="dxa"/>
            <w:tcBorders>
              <w:top w:val="dotted" w:sz="4" w:space="0" w:color="auto"/>
              <w:bottom w:val="dotted" w:sz="4" w:space="0" w:color="auto"/>
            </w:tcBorders>
          </w:tcPr>
          <w:p w14:paraId="049E12F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5" w:author="secrétariat" w:date="2017-10-19T11:00:00Z"/>
                <w:sz w:val="18"/>
                <w:szCs w:val="18"/>
              </w:rPr>
            </w:pPr>
            <w:del w:id="11616" w:author="secrétariat" w:date="2017-10-19T11:00:00Z">
              <w:r w:rsidRPr="0051754E" w:rsidDel="00D617EB">
                <w:rPr>
                  <w:sz w:val="18"/>
                  <w:szCs w:val="18"/>
                </w:rPr>
                <w:delText>+7</w:delText>
              </w:r>
            </w:del>
          </w:p>
        </w:tc>
        <w:tc>
          <w:tcPr>
            <w:tcW w:w="1462" w:type="dxa"/>
            <w:tcBorders>
              <w:top w:val="dotted" w:sz="4" w:space="0" w:color="auto"/>
              <w:bottom w:val="dotted" w:sz="4" w:space="0" w:color="auto"/>
            </w:tcBorders>
          </w:tcPr>
          <w:p w14:paraId="3F4B80D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7" w:author="secrétariat" w:date="2017-10-19T11:00:00Z"/>
                <w:sz w:val="18"/>
                <w:szCs w:val="18"/>
              </w:rPr>
            </w:pPr>
            <w:del w:id="11618" w:author="secrétariat" w:date="2017-10-19T11:00:00Z">
              <w:r w:rsidRPr="0051754E" w:rsidDel="00D617EB">
                <w:rPr>
                  <w:sz w:val="18"/>
                  <w:szCs w:val="18"/>
                </w:rPr>
                <w:delText>+11</w:delText>
              </w:r>
            </w:del>
          </w:p>
        </w:tc>
        <w:tc>
          <w:tcPr>
            <w:tcW w:w="1320" w:type="dxa"/>
            <w:tcBorders>
              <w:top w:val="dotted" w:sz="4" w:space="0" w:color="auto"/>
              <w:bottom w:val="dotted" w:sz="4" w:space="0" w:color="auto"/>
            </w:tcBorders>
          </w:tcPr>
          <w:p w14:paraId="4E9AF83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9" w:author="secrétariat" w:date="2017-10-19T11:00:00Z"/>
                <w:sz w:val="18"/>
                <w:szCs w:val="18"/>
              </w:rPr>
            </w:pPr>
            <w:del w:id="11620" w:author="secrétariat" w:date="2017-10-19T11:00:00Z">
              <w:r w:rsidRPr="0051754E" w:rsidDel="00D617EB">
                <w:rPr>
                  <w:sz w:val="18"/>
                  <w:szCs w:val="18"/>
                </w:rPr>
                <w:delText>+18,5</w:delText>
              </w:r>
            </w:del>
          </w:p>
        </w:tc>
        <w:tc>
          <w:tcPr>
            <w:tcW w:w="450" w:type="dxa"/>
            <w:tcBorders>
              <w:top w:val="nil"/>
              <w:bottom w:val="nil"/>
            </w:tcBorders>
          </w:tcPr>
          <w:p w14:paraId="2A31720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1" w:author="secrétariat" w:date="2017-10-19T11:00:00Z"/>
                <w:sz w:val="18"/>
                <w:szCs w:val="18"/>
              </w:rPr>
            </w:pPr>
          </w:p>
        </w:tc>
        <w:tc>
          <w:tcPr>
            <w:tcW w:w="1303" w:type="dxa"/>
            <w:tcBorders>
              <w:top w:val="dotted" w:sz="4" w:space="0" w:color="auto"/>
              <w:bottom w:val="dotted" w:sz="4" w:space="0" w:color="auto"/>
            </w:tcBorders>
          </w:tcPr>
          <w:p w14:paraId="45F16AA3"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2" w:author="secrétariat" w:date="2017-10-19T11:00:00Z"/>
                <w:sz w:val="18"/>
                <w:szCs w:val="18"/>
              </w:rPr>
            </w:pPr>
            <w:del w:id="11623" w:author="secrétariat" w:date="2017-10-19T11:00:00Z">
              <w:r w:rsidRPr="0051754E" w:rsidDel="00D617EB">
                <w:rPr>
                  <w:sz w:val="18"/>
                  <w:szCs w:val="18"/>
                </w:rPr>
                <w:delText>+ 19</w:delText>
              </w:r>
            </w:del>
          </w:p>
        </w:tc>
      </w:tr>
      <w:tr w:rsidR="000E5643" w:rsidRPr="004526E0" w:rsidDel="00D617EB" w14:paraId="3B339766" w14:textId="77777777" w:rsidTr="007D5798">
        <w:trPr>
          <w:del w:id="11624" w:author="secrétariat" w:date="2017-10-19T11:00:00Z"/>
        </w:trPr>
        <w:tc>
          <w:tcPr>
            <w:tcW w:w="1319" w:type="dxa"/>
            <w:tcBorders>
              <w:top w:val="dotted" w:sz="4" w:space="0" w:color="auto"/>
              <w:bottom w:val="dotted" w:sz="4" w:space="0" w:color="auto"/>
            </w:tcBorders>
          </w:tcPr>
          <w:p w14:paraId="3C1A2DF3"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25" w:author="secrétariat" w:date="2017-10-19T11:00:00Z"/>
                <w:bCs/>
                <w:sz w:val="18"/>
                <w:szCs w:val="18"/>
              </w:rPr>
            </w:pPr>
            <w:del w:id="11626" w:author="secrétariat" w:date="2017-10-19T11:00:00Z">
              <w:r w:rsidRPr="0051754E" w:rsidDel="00D617EB">
                <w:rPr>
                  <w:sz w:val="18"/>
                  <w:szCs w:val="18"/>
                </w:rPr>
                <w:delText>30</w:delText>
              </w:r>
            </w:del>
          </w:p>
        </w:tc>
        <w:tc>
          <w:tcPr>
            <w:tcW w:w="1320" w:type="dxa"/>
            <w:tcBorders>
              <w:top w:val="dotted" w:sz="4" w:space="0" w:color="auto"/>
              <w:bottom w:val="dotted" w:sz="4" w:space="0" w:color="auto"/>
            </w:tcBorders>
          </w:tcPr>
          <w:p w14:paraId="5361895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7" w:author="secrétariat" w:date="2017-10-19T11:00:00Z"/>
                <w:sz w:val="18"/>
                <w:szCs w:val="18"/>
              </w:rPr>
            </w:pPr>
            <w:del w:id="11628" w:author="secrétariat" w:date="2017-10-19T11:00:00Z">
              <w:r w:rsidRPr="0051754E" w:rsidDel="00D617EB">
                <w:rPr>
                  <w:sz w:val="18"/>
                  <w:szCs w:val="18"/>
                </w:rPr>
                <w:delText>-20</w:delText>
              </w:r>
            </w:del>
          </w:p>
        </w:tc>
        <w:tc>
          <w:tcPr>
            <w:tcW w:w="1177" w:type="dxa"/>
            <w:tcBorders>
              <w:top w:val="dotted" w:sz="4" w:space="0" w:color="auto"/>
              <w:bottom w:val="dotted" w:sz="4" w:space="0" w:color="auto"/>
            </w:tcBorders>
          </w:tcPr>
          <w:p w14:paraId="5FDE7BB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9" w:author="secrétariat" w:date="2017-10-19T11:00:00Z"/>
                <w:bCs/>
                <w:sz w:val="18"/>
                <w:szCs w:val="18"/>
              </w:rPr>
            </w:pPr>
            <w:del w:id="11630" w:author="secrétariat" w:date="2017-10-19T11:00:00Z">
              <w:r w:rsidRPr="0051754E" w:rsidDel="00D617EB">
                <w:rPr>
                  <w:bCs/>
                  <w:sz w:val="18"/>
                  <w:szCs w:val="18"/>
                </w:rPr>
                <w:delText>[0]</w:delText>
              </w:r>
            </w:del>
          </w:p>
        </w:tc>
        <w:tc>
          <w:tcPr>
            <w:tcW w:w="1462" w:type="dxa"/>
            <w:tcBorders>
              <w:top w:val="dotted" w:sz="4" w:space="0" w:color="auto"/>
              <w:bottom w:val="dotted" w:sz="4" w:space="0" w:color="auto"/>
            </w:tcBorders>
          </w:tcPr>
          <w:p w14:paraId="753CDC4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1" w:author="secrétariat" w:date="2017-10-19T11:00:00Z"/>
                <w:sz w:val="18"/>
                <w:szCs w:val="18"/>
              </w:rPr>
            </w:pPr>
            <w:del w:id="11632" w:author="secrétariat" w:date="2017-10-19T11:00:00Z">
              <w:r w:rsidRPr="0051754E" w:rsidDel="00D617EB">
                <w:rPr>
                  <w:sz w:val="18"/>
                  <w:szCs w:val="18"/>
                </w:rPr>
                <w:delText>+7</w:delText>
              </w:r>
            </w:del>
          </w:p>
        </w:tc>
        <w:tc>
          <w:tcPr>
            <w:tcW w:w="1320" w:type="dxa"/>
            <w:tcBorders>
              <w:top w:val="dotted" w:sz="4" w:space="0" w:color="auto"/>
              <w:bottom w:val="dotted" w:sz="4" w:space="0" w:color="auto"/>
            </w:tcBorders>
          </w:tcPr>
          <w:p w14:paraId="3ADC07A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3" w:author="secrétariat" w:date="2017-10-19T11:00:00Z"/>
                <w:sz w:val="18"/>
                <w:szCs w:val="18"/>
              </w:rPr>
            </w:pPr>
            <w:del w:id="11634" w:author="secrétariat" w:date="2017-10-19T11:00:00Z">
              <w:r w:rsidRPr="0051754E" w:rsidDel="00D617EB">
                <w:rPr>
                  <w:sz w:val="18"/>
                  <w:szCs w:val="18"/>
                </w:rPr>
                <w:delText>+15</w:delText>
              </w:r>
            </w:del>
          </w:p>
        </w:tc>
        <w:tc>
          <w:tcPr>
            <w:tcW w:w="450" w:type="dxa"/>
            <w:tcBorders>
              <w:top w:val="nil"/>
              <w:bottom w:val="nil"/>
            </w:tcBorders>
          </w:tcPr>
          <w:p w14:paraId="261E8CC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5" w:author="secrétariat" w:date="2017-10-19T11:00:00Z"/>
                <w:sz w:val="18"/>
                <w:szCs w:val="18"/>
              </w:rPr>
            </w:pPr>
          </w:p>
        </w:tc>
        <w:tc>
          <w:tcPr>
            <w:tcW w:w="1303" w:type="dxa"/>
            <w:tcBorders>
              <w:top w:val="dotted" w:sz="4" w:space="0" w:color="auto"/>
              <w:bottom w:val="dotted" w:sz="4" w:space="0" w:color="auto"/>
            </w:tcBorders>
          </w:tcPr>
          <w:p w14:paraId="7D0B727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6" w:author="secrétariat" w:date="2017-10-19T11:00:00Z"/>
                <w:sz w:val="18"/>
                <w:szCs w:val="18"/>
              </w:rPr>
            </w:pPr>
            <w:del w:id="11637" w:author="secrétariat" w:date="2017-10-19T11:00:00Z">
              <w:r w:rsidRPr="0051754E" w:rsidDel="00D617EB">
                <w:rPr>
                  <w:sz w:val="18"/>
                  <w:szCs w:val="18"/>
                </w:rPr>
                <w:delText>+ 12</w:delText>
              </w:r>
            </w:del>
          </w:p>
        </w:tc>
      </w:tr>
      <w:tr w:rsidR="000E5643" w:rsidRPr="004526E0" w:rsidDel="00D617EB" w14:paraId="6A77D4CE" w14:textId="77777777" w:rsidTr="007D5798">
        <w:trPr>
          <w:del w:id="11638" w:author="secrétariat" w:date="2017-10-19T11:00:00Z"/>
        </w:trPr>
        <w:tc>
          <w:tcPr>
            <w:tcW w:w="1319" w:type="dxa"/>
            <w:tcBorders>
              <w:top w:val="dotted" w:sz="4" w:space="0" w:color="auto"/>
              <w:bottom w:val="dotted" w:sz="4" w:space="0" w:color="auto"/>
            </w:tcBorders>
          </w:tcPr>
          <w:p w14:paraId="4543FF3E"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39" w:author="secrétariat" w:date="2017-10-19T11:00:00Z"/>
                <w:bCs/>
                <w:sz w:val="18"/>
                <w:szCs w:val="18"/>
              </w:rPr>
            </w:pPr>
            <w:del w:id="11640" w:author="secrétariat" w:date="2017-10-19T11:00:00Z">
              <w:r w:rsidRPr="0051754E" w:rsidDel="00D617EB">
                <w:rPr>
                  <w:sz w:val="18"/>
                  <w:szCs w:val="18"/>
                </w:rPr>
                <w:delText>35</w:delText>
              </w:r>
            </w:del>
          </w:p>
        </w:tc>
        <w:tc>
          <w:tcPr>
            <w:tcW w:w="1320" w:type="dxa"/>
            <w:tcBorders>
              <w:top w:val="dotted" w:sz="4" w:space="0" w:color="auto"/>
              <w:bottom w:val="dotted" w:sz="4" w:space="0" w:color="auto"/>
            </w:tcBorders>
          </w:tcPr>
          <w:p w14:paraId="5CA3C98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1" w:author="secrétariat" w:date="2017-10-19T11:00:00Z"/>
                <w:sz w:val="18"/>
                <w:szCs w:val="18"/>
              </w:rPr>
            </w:pPr>
            <w:del w:id="11642" w:author="secrétariat" w:date="2017-10-19T11:00:00Z">
              <w:r w:rsidRPr="0051754E" w:rsidDel="00D617EB">
                <w:rPr>
                  <w:sz w:val="18"/>
                  <w:szCs w:val="18"/>
                </w:rPr>
                <w:delText>-24</w:delText>
              </w:r>
            </w:del>
          </w:p>
        </w:tc>
        <w:tc>
          <w:tcPr>
            <w:tcW w:w="1177" w:type="dxa"/>
            <w:tcBorders>
              <w:top w:val="dotted" w:sz="4" w:space="0" w:color="auto"/>
              <w:bottom w:val="dotted" w:sz="4" w:space="0" w:color="auto"/>
            </w:tcBorders>
          </w:tcPr>
          <w:p w14:paraId="127768B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3" w:author="secrétariat" w:date="2017-10-19T11:00:00Z"/>
                <w:sz w:val="18"/>
                <w:szCs w:val="18"/>
              </w:rPr>
            </w:pPr>
            <w:del w:id="11644" w:author="secrétariat" w:date="2017-10-19T11:00:00Z">
              <w:r w:rsidRPr="0051754E" w:rsidDel="00D617EB">
                <w:rPr>
                  <w:sz w:val="18"/>
                  <w:szCs w:val="18"/>
                </w:rPr>
                <w:delText>-10</w:delText>
              </w:r>
            </w:del>
          </w:p>
        </w:tc>
        <w:tc>
          <w:tcPr>
            <w:tcW w:w="1462" w:type="dxa"/>
            <w:tcBorders>
              <w:top w:val="dotted" w:sz="4" w:space="0" w:color="auto"/>
              <w:bottom w:val="dotted" w:sz="4" w:space="0" w:color="auto"/>
            </w:tcBorders>
          </w:tcPr>
          <w:p w14:paraId="09F8BCB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5" w:author="secrétariat" w:date="2017-10-19T11:00:00Z"/>
                <w:sz w:val="18"/>
                <w:szCs w:val="18"/>
              </w:rPr>
            </w:pPr>
            <w:del w:id="11646" w:author="secrétariat" w:date="2017-10-19T11:00:00Z">
              <w:r w:rsidRPr="0051754E" w:rsidDel="00D617EB">
                <w:rPr>
                  <w:sz w:val="18"/>
                  <w:szCs w:val="18"/>
                </w:rPr>
                <w:delText>+3</w:delText>
              </w:r>
            </w:del>
          </w:p>
        </w:tc>
        <w:tc>
          <w:tcPr>
            <w:tcW w:w="1320" w:type="dxa"/>
            <w:tcBorders>
              <w:top w:val="dotted" w:sz="4" w:space="0" w:color="auto"/>
              <w:bottom w:val="dotted" w:sz="4" w:space="0" w:color="auto"/>
            </w:tcBorders>
          </w:tcPr>
          <w:p w14:paraId="266CDE4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7" w:author="secrétariat" w:date="2017-10-19T11:00:00Z"/>
                <w:sz w:val="18"/>
                <w:szCs w:val="18"/>
              </w:rPr>
            </w:pPr>
            <w:del w:id="11648" w:author="secrétariat" w:date="2017-10-19T11:00:00Z">
              <w:r w:rsidRPr="0051754E" w:rsidDel="00D617EB">
                <w:rPr>
                  <w:sz w:val="18"/>
                  <w:szCs w:val="18"/>
                </w:rPr>
                <w:delText>+12</w:delText>
              </w:r>
            </w:del>
          </w:p>
        </w:tc>
        <w:tc>
          <w:tcPr>
            <w:tcW w:w="450" w:type="dxa"/>
            <w:tcBorders>
              <w:top w:val="nil"/>
              <w:bottom w:val="nil"/>
            </w:tcBorders>
          </w:tcPr>
          <w:p w14:paraId="3998E253"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9" w:author="secrétariat" w:date="2017-10-19T11:00:00Z"/>
                <w:sz w:val="18"/>
                <w:szCs w:val="18"/>
              </w:rPr>
            </w:pPr>
          </w:p>
        </w:tc>
        <w:tc>
          <w:tcPr>
            <w:tcW w:w="1303" w:type="dxa"/>
            <w:tcBorders>
              <w:top w:val="dotted" w:sz="4" w:space="0" w:color="auto"/>
              <w:bottom w:val="dotted" w:sz="4" w:space="0" w:color="auto"/>
            </w:tcBorders>
          </w:tcPr>
          <w:p w14:paraId="392F666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0" w:author="secrétariat" w:date="2017-10-19T11:00:00Z"/>
                <w:sz w:val="18"/>
                <w:szCs w:val="18"/>
              </w:rPr>
            </w:pPr>
            <w:del w:id="11651" w:author="secrétariat" w:date="2017-10-19T11:00:00Z">
              <w:r w:rsidRPr="0051754E" w:rsidDel="00D617EB">
                <w:rPr>
                  <w:sz w:val="18"/>
                  <w:szCs w:val="18"/>
                </w:rPr>
                <w:delText>+ 10</w:delText>
              </w:r>
            </w:del>
          </w:p>
        </w:tc>
      </w:tr>
      <w:tr w:rsidR="000E5643" w:rsidRPr="004526E0" w:rsidDel="00D617EB" w14:paraId="1184954D" w14:textId="77777777" w:rsidTr="007D5798">
        <w:trPr>
          <w:del w:id="11652" w:author="secrétariat" w:date="2017-10-19T11:00:00Z"/>
        </w:trPr>
        <w:tc>
          <w:tcPr>
            <w:tcW w:w="1319" w:type="dxa"/>
            <w:tcBorders>
              <w:top w:val="dotted" w:sz="4" w:space="0" w:color="auto"/>
              <w:bottom w:val="dotted" w:sz="4" w:space="0" w:color="auto"/>
            </w:tcBorders>
          </w:tcPr>
          <w:p w14:paraId="122BD1CF"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53" w:author="secrétariat" w:date="2017-10-19T11:00:00Z"/>
                <w:bCs/>
                <w:sz w:val="18"/>
                <w:szCs w:val="18"/>
              </w:rPr>
            </w:pPr>
            <w:del w:id="11654" w:author="secrétariat" w:date="2017-10-19T11:00:00Z">
              <w:r w:rsidRPr="0051754E" w:rsidDel="00D617EB">
                <w:rPr>
                  <w:sz w:val="18"/>
                  <w:szCs w:val="18"/>
                </w:rPr>
                <w:delText>40</w:delText>
              </w:r>
            </w:del>
          </w:p>
        </w:tc>
        <w:tc>
          <w:tcPr>
            <w:tcW w:w="1320" w:type="dxa"/>
            <w:tcBorders>
              <w:top w:val="dotted" w:sz="4" w:space="0" w:color="auto"/>
              <w:bottom w:val="dotted" w:sz="4" w:space="0" w:color="auto"/>
            </w:tcBorders>
          </w:tcPr>
          <w:p w14:paraId="361CA60D"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5" w:author="secrétariat" w:date="2017-10-19T11:00:00Z"/>
                <w:sz w:val="18"/>
                <w:szCs w:val="18"/>
              </w:rPr>
            </w:pPr>
            <w:del w:id="11656" w:author="secrétariat" w:date="2017-10-19T11:00:00Z">
              <w:r w:rsidRPr="0051754E" w:rsidDel="00D617EB">
                <w:rPr>
                  <w:sz w:val="18"/>
                  <w:szCs w:val="18"/>
                </w:rPr>
                <w:delText>-27</w:delText>
              </w:r>
            </w:del>
          </w:p>
        </w:tc>
        <w:tc>
          <w:tcPr>
            <w:tcW w:w="1177" w:type="dxa"/>
            <w:tcBorders>
              <w:top w:val="dotted" w:sz="4" w:space="0" w:color="auto"/>
              <w:bottom w:val="dotted" w:sz="4" w:space="0" w:color="auto"/>
            </w:tcBorders>
          </w:tcPr>
          <w:p w14:paraId="041B0EE0"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7" w:author="secrétariat" w:date="2017-10-19T11:00:00Z"/>
                <w:sz w:val="18"/>
                <w:szCs w:val="18"/>
              </w:rPr>
            </w:pPr>
            <w:del w:id="11658" w:author="secrétariat" w:date="2017-10-19T11:00:00Z">
              <w:r w:rsidRPr="0051754E" w:rsidDel="00D617EB">
                <w:rPr>
                  <w:sz w:val="18"/>
                  <w:szCs w:val="18"/>
                </w:rPr>
                <w:delText>-20</w:delText>
              </w:r>
            </w:del>
          </w:p>
        </w:tc>
        <w:tc>
          <w:tcPr>
            <w:tcW w:w="1462" w:type="dxa"/>
            <w:tcBorders>
              <w:top w:val="dotted" w:sz="4" w:space="0" w:color="auto"/>
              <w:bottom w:val="dotted" w:sz="4" w:space="0" w:color="auto"/>
            </w:tcBorders>
          </w:tcPr>
          <w:p w14:paraId="1D166C2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9" w:author="secrétariat" w:date="2017-10-19T11:00:00Z"/>
                <w:bCs/>
                <w:sz w:val="18"/>
                <w:szCs w:val="18"/>
              </w:rPr>
            </w:pPr>
            <w:del w:id="11660" w:author="secrétariat" w:date="2017-10-19T11:00:00Z">
              <w:r w:rsidRPr="0051754E" w:rsidDel="00D617EB">
                <w:rPr>
                  <w:bCs/>
                  <w:sz w:val="18"/>
                  <w:szCs w:val="18"/>
                </w:rPr>
                <w:delText>[0]</w:delText>
              </w:r>
            </w:del>
          </w:p>
        </w:tc>
        <w:tc>
          <w:tcPr>
            <w:tcW w:w="1320" w:type="dxa"/>
            <w:tcBorders>
              <w:top w:val="dotted" w:sz="4" w:space="0" w:color="auto"/>
              <w:bottom w:val="dotted" w:sz="4" w:space="0" w:color="auto"/>
            </w:tcBorders>
          </w:tcPr>
          <w:p w14:paraId="004030F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61" w:author="secrétariat" w:date="2017-10-19T11:00:00Z"/>
                <w:sz w:val="18"/>
                <w:szCs w:val="18"/>
              </w:rPr>
            </w:pPr>
            <w:del w:id="11662" w:author="secrétariat" w:date="2017-10-19T11:00:00Z">
              <w:r w:rsidRPr="0051754E" w:rsidDel="00D617EB">
                <w:rPr>
                  <w:sz w:val="18"/>
                  <w:szCs w:val="18"/>
                </w:rPr>
                <w:delText>+9,5</w:delText>
              </w:r>
            </w:del>
          </w:p>
        </w:tc>
        <w:tc>
          <w:tcPr>
            <w:tcW w:w="450" w:type="dxa"/>
            <w:tcBorders>
              <w:top w:val="nil"/>
              <w:bottom w:val="nil"/>
            </w:tcBorders>
          </w:tcPr>
          <w:p w14:paraId="39A460C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63" w:author="secrétariat" w:date="2017-10-19T11:00:00Z"/>
                <w:sz w:val="18"/>
                <w:szCs w:val="18"/>
              </w:rPr>
            </w:pPr>
          </w:p>
        </w:tc>
        <w:tc>
          <w:tcPr>
            <w:tcW w:w="1303" w:type="dxa"/>
            <w:tcBorders>
              <w:top w:val="dotted" w:sz="4" w:space="0" w:color="auto"/>
              <w:bottom w:val="dotted" w:sz="4" w:space="0" w:color="auto"/>
            </w:tcBorders>
          </w:tcPr>
          <w:p w14:paraId="7221B0B2"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64" w:author="secrétariat" w:date="2017-10-19T11:00:00Z"/>
                <w:sz w:val="18"/>
                <w:szCs w:val="18"/>
              </w:rPr>
            </w:pPr>
            <w:del w:id="11665" w:author="secrétariat" w:date="2017-10-19T11:00:00Z">
              <w:r w:rsidRPr="0051754E" w:rsidDel="00D617EB">
                <w:rPr>
                  <w:sz w:val="18"/>
                  <w:szCs w:val="18"/>
                </w:rPr>
                <w:delText>+ 6</w:delText>
              </w:r>
            </w:del>
          </w:p>
        </w:tc>
      </w:tr>
      <w:tr w:rsidR="000E5643" w:rsidRPr="004526E0" w:rsidDel="00D617EB" w14:paraId="3B792C0D" w14:textId="77777777" w:rsidTr="007D5798">
        <w:trPr>
          <w:del w:id="11666" w:author="secrétariat" w:date="2017-10-19T11:00:00Z"/>
        </w:trPr>
        <w:tc>
          <w:tcPr>
            <w:tcW w:w="1319" w:type="dxa"/>
            <w:tcBorders>
              <w:top w:val="dotted" w:sz="4" w:space="0" w:color="auto"/>
              <w:bottom w:val="dotted" w:sz="4" w:space="0" w:color="auto"/>
            </w:tcBorders>
          </w:tcPr>
          <w:p w14:paraId="26606F89"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67" w:author="secrétariat" w:date="2017-10-19T11:00:00Z"/>
                <w:bCs/>
                <w:sz w:val="18"/>
                <w:szCs w:val="18"/>
              </w:rPr>
            </w:pPr>
            <w:del w:id="11668" w:author="secrétariat" w:date="2017-10-19T11:00:00Z">
              <w:r w:rsidRPr="0051754E" w:rsidDel="00D617EB">
                <w:rPr>
                  <w:sz w:val="18"/>
                  <w:szCs w:val="18"/>
                </w:rPr>
                <w:delText>45</w:delText>
              </w:r>
            </w:del>
          </w:p>
        </w:tc>
        <w:tc>
          <w:tcPr>
            <w:tcW w:w="1320" w:type="dxa"/>
            <w:tcBorders>
              <w:top w:val="dotted" w:sz="4" w:space="0" w:color="auto"/>
              <w:bottom w:val="dotted" w:sz="4" w:space="0" w:color="auto"/>
            </w:tcBorders>
          </w:tcPr>
          <w:p w14:paraId="5CA395F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69" w:author="secrétariat" w:date="2017-10-19T11:00:00Z"/>
                <w:sz w:val="18"/>
                <w:szCs w:val="18"/>
              </w:rPr>
            </w:pPr>
            <w:del w:id="11670"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0ABCEB3E"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1" w:author="secrétariat" w:date="2017-10-19T11:00:00Z"/>
                <w:sz w:val="18"/>
                <w:szCs w:val="18"/>
              </w:rPr>
            </w:pPr>
            <w:del w:id="11672"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0C995A15"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3" w:author="secrétariat" w:date="2017-10-19T11:00:00Z"/>
                <w:sz w:val="18"/>
                <w:szCs w:val="18"/>
              </w:rPr>
            </w:pPr>
            <w:del w:id="11674" w:author="secrétariat" w:date="2017-10-19T11:00:00Z">
              <w:r w:rsidRPr="0051754E" w:rsidDel="00D617EB">
                <w:rPr>
                  <w:sz w:val="18"/>
                  <w:szCs w:val="18"/>
                </w:rPr>
                <w:delText>-4</w:delText>
              </w:r>
            </w:del>
          </w:p>
        </w:tc>
        <w:tc>
          <w:tcPr>
            <w:tcW w:w="1320" w:type="dxa"/>
            <w:tcBorders>
              <w:top w:val="dotted" w:sz="4" w:space="0" w:color="auto"/>
              <w:bottom w:val="dotted" w:sz="4" w:space="0" w:color="auto"/>
            </w:tcBorders>
          </w:tcPr>
          <w:p w14:paraId="72217FB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5" w:author="secrétariat" w:date="2017-10-19T11:00:00Z"/>
                <w:sz w:val="18"/>
                <w:szCs w:val="18"/>
              </w:rPr>
            </w:pPr>
            <w:del w:id="11676" w:author="secrétariat" w:date="2017-10-19T11:00:00Z">
              <w:r w:rsidRPr="0051754E" w:rsidDel="00D617EB">
                <w:rPr>
                  <w:sz w:val="18"/>
                  <w:szCs w:val="18"/>
                </w:rPr>
                <w:delText>+7</w:delText>
              </w:r>
            </w:del>
          </w:p>
        </w:tc>
        <w:tc>
          <w:tcPr>
            <w:tcW w:w="450" w:type="dxa"/>
            <w:tcBorders>
              <w:top w:val="nil"/>
              <w:bottom w:val="nil"/>
            </w:tcBorders>
          </w:tcPr>
          <w:p w14:paraId="0A2D702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7" w:author="secrétariat" w:date="2017-10-19T11:00:00Z"/>
                <w:sz w:val="18"/>
                <w:szCs w:val="18"/>
              </w:rPr>
            </w:pPr>
          </w:p>
        </w:tc>
        <w:tc>
          <w:tcPr>
            <w:tcW w:w="1303" w:type="dxa"/>
            <w:tcBorders>
              <w:top w:val="dotted" w:sz="4" w:space="0" w:color="auto"/>
              <w:bottom w:val="dotted" w:sz="4" w:space="0" w:color="auto"/>
            </w:tcBorders>
          </w:tcPr>
          <w:p w14:paraId="0C33D4D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8" w:author="secrétariat" w:date="2017-10-19T11:00:00Z"/>
                <w:sz w:val="18"/>
                <w:szCs w:val="18"/>
              </w:rPr>
            </w:pPr>
            <w:del w:id="11679" w:author="secrétariat" w:date="2017-10-19T11:00:00Z">
              <w:r w:rsidRPr="0051754E" w:rsidDel="00D617EB">
                <w:rPr>
                  <w:sz w:val="18"/>
                  <w:szCs w:val="18"/>
                </w:rPr>
                <w:delText>+ 2</w:delText>
              </w:r>
            </w:del>
          </w:p>
        </w:tc>
      </w:tr>
      <w:tr w:rsidR="000E5643" w:rsidRPr="004526E0" w:rsidDel="00D617EB" w14:paraId="702AF9DE" w14:textId="77777777" w:rsidTr="007D5798">
        <w:trPr>
          <w:del w:id="11680" w:author="secrétariat" w:date="2017-10-19T11:00:00Z"/>
        </w:trPr>
        <w:tc>
          <w:tcPr>
            <w:tcW w:w="1319" w:type="dxa"/>
            <w:tcBorders>
              <w:top w:val="dotted" w:sz="4" w:space="0" w:color="auto"/>
              <w:bottom w:val="dotted" w:sz="4" w:space="0" w:color="auto"/>
            </w:tcBorders>
          </w:tcPr>
          <w:p w14:paraId="329BB070"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81" w:author="secrétariat" w:date="2017-10-19T11:00:00Z"/>
                <w:bCs/>
                <w:sz w:val="18"/>
                <w:szCs w:val="18"/>
              </w:rPr>
            </w:pPr>
            <w:del w:id="11682" w:author="secrétariat" w:date="2017-10-19T11:00:00Z">
              <w:r w:rsidRPr="0051754E" w:rsidDel="00D617EB">
                <w:rPr>
                  <w:sz w:val="18"/>
                  <w:szCs w:val="18"/>
                </w:rPr>
                <w:delText>50</w:delText>
              </w:r>
            </w:del>
          </w:p>
        </w:tc>
        <w:tc>
          <w:tcPr>
            <w:tcW w:w="1320" w:type="dxa"/>
            <w:tcBorders>
              <w:top w:val="dotted" w:sz="4" w:space="0" w:color="auto"/>
              <w:bottom w:val="dotted" w:sz="4" w:space="0" w:color="auto"/>
            </w:tcBorders>
          </w:tcPr>
          <w:p w14:paraId="19CC77A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3" w:author="secrétariat" w:date="2017-10-19T11:00:00Z"/>
                <w:sz w:val="18"/>
                <w:szCs w:val="18"/>
              </w:rPr>
            </w:pPr>
            <w:del w:id="11684"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5416252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5" w:author="secrétariat" w:date="2017-10-19T11:00:00Z"/>
                <w:sz w:val="18"/>
                <w:szCs w:val="18"/>
              </w:rPr>
            </w:pPr>
            <w:del w:id="11686"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709BC51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7" w:author="secrétariat" w:date="2017-10-19T11:00:00Z"/>
                <w:sz w:val="18"/>
                <w:szCs w:val="18"/>
              </w:rPr>
            </w:pPr>
            <w:del w:id="11688" w:author="secrétariat" w:date="2017-10-19T11:00:00Z">
              <w:r w:rsidRPr="0051754E" w:rsidDel="00D617EB">
                <w:rPr>
                  <w:sz w:val="18"/>
                  <w:szCs w:val="18"/>
                </w:rPr>
                <w:delText>-9</w:delText>
              </w:r>
            </w:del>
          </w:p>
        </w:tc>
        <w:tc>
          <w:tcPr>
            <w:tcW w:w="1320" w:type="dxa"/>
            <w:tcBorders>
              <w:top w:val="dotted" w:sz="4" w:space="0" w:color="auto"/>
              <w:bottom w:val="dotted" w:sz="4" w:space="0" w:color="auto"/>
            </w:tcBorders>
          </w:tcPr>
          <w:p w14:paraId="22E61772"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9" w:author="secrétariat" w:date="2017-10-19T11:00:00Z"/>
                <w:sz w:val="18"/>
                <w:szCs w:val="18"/>
              </w:rPr>
            </w:pPr>
            <w:del w:id="11690" w:author="secrétariat" w:date="2017-10-19T11:00:00Z">
              <w:r w:rsidRPr="0051754E" w:rsidDel="00D617EB">
                <w:rPr>
                  <w:sz w:val="18"/>
                  <w:szCs w:val="18"/>
                </w:rPr>
                <w:delText>+5</w:delText>
              </w:r>
            </w:del>
          </w:p>
        </w:tc>
        <w:tc>
          <w:tcPr>
            <w:tcW w:w="450" w:type="dxa"/>
            <w:tcBorders>
              <w:top w:val="nil"/>
              <w:bottom w:val="nil"/>
            </w:tcBorders>
          </w:tcPr>
          <w:p w14:paraId="701E3A8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1" w:author="secrétariat" w:date="2017-10-19T11:00:00Z"/>
                <w:sz w:val="18"/>
                <w:szCs w:val="18"/>
              </w:rPr>
            </w:pPr>
          </w:p>
        </w:tc>
        <w:tc>
          <w:tcPr>
            <w:tcW w:w="1303" w:type="dxa"/>
            <w:tcBorders>
              <w:top w:val="dotted" w:sz="4" w:space="0" w:color="auto"/>
              <w:bottom w:val="dotted" w:sz="4" w:space="0" w:color="auto"/>
            </w:tcBorders>
          </w:tcPr>
          <w:p w14:paraId="52B7CC7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2" w:author="secrétariat" w:date="2017-10-19T11:00:00Z"/>
                <w:bCs/>
                <w:sz w:val="18"/>
                <w:szCs w:val="18"/>
              </w:rPr>
            </w:pPr>
            <w:del w:id="11693" w:author="secrétariat" w:date="2017-10-19T11:00:00Z">
              <w:r w:rsidRPr="0051754E" w:rsidDel="00D617EB">
                <w:rPr>
                  <w:sz w:val="18"/>
                  <w:szCs w:val="18"/>
                </w:rPr>
                <w:delText>[0]</w:delText>
              </w:r>
            </w:del>
          </w:p>
        </w:tc>
      </w:tr>
      <w:tr w:rsidR="000E5643" w:rsidRPr="004526E0" w:rsidDel="00D617EB" w14:paraId="7AA226E3" w14:textId="77777777" w:rsidTr="007D5798">
        <w:trPr>
          <w:del w:id="11694" w:author="secrétariat" w:date="2017-10-19T11:00:00Z"/>
        </w:trPr>
        <w:tc>
          <w:tcPr>
            <w:tcW w:w="1319" w:type="dxa"/>
            <w:tcBorders>
              <w:top w:val="dotted" w:sz="4" w:space="0" w:color="auto"/>
              <w:bottom w:val="dotted" w:sz="4" w:space="0" w:color="auto"/>
            </w:tcBorders>
          </w:tcPr>
          <w:p w14:paraId="3BC0AC4A"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95" w:author="secrétariat" w:date="2017-10-19T11:00:00Z"/>
                <w:bCs/>
                <w:sz w:val="18"/>
                <w:szCs w:val="18"/>
              </w:rPr>
            </w:pPr>
            <w:del w:id="11696" w:author="secrétariat" w:date="2017-10-19T11:00:00Z">
              <w:r w:rsidRPr="0051754E" w:rsidDel="00D617EB">
                <w:rPr>
                  <w:sz w:val="18"/>
                  <w:szCs w:val="18"/>
                </w:rPr>
                <w:delText>55</w:delText>
              </w:r>
            </w:del>
          </w:p>
        </w:tc>
        <w:tc>
          <w:tcPr>
            <w:tcW w:w="1320" w:type="dxa"/>
            <w:tcBorders>
              <w:top w:val="dotted" w:sz="4" w:space="0" w:color="auto"/>
              <w:bottom w:val="dotted" w:sz="4" w:space="0" w:color="auto"/>
            </w:tcBorders>
          </w:tcPr>
          <w:p w14:paraId="699E696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7" w:author="secrétariat" w:date="2017-10-19T11:00:00Z"/>
                <w:sz w:val="18"/>
                <w:szCs w:val="18"/>
              </w:rPr>
            </w:pPr>
            <w:del w:id="11698"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7D3F4C9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9" w:author="secrétariat" w:date="2017-10-19T11:00:00Z"/>
                <w:sz w:val="18"/>
                <w:szCs w:val="18"/>
              </w:rPr>
            </w:pPr>
            <w:del w:id="11700"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00694BF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1" w:author="secrétariat" w:date="2017-10-19T11:00:00Z"/>
                <w:sz w:val="18"/>
                <w:szCs w:val="18"/>
              </w:rPr>
            </w:pPr>
            <w:del w:id="11702" w:author="secrétariat" w:date="2017-10-19T11:00:00Z">
              <w:r w:rsidRPr="0051754E" w:rsidDel="00D617EB">
                <w:rPr>
                  <w:sz w:val="18"/>
                  <w:szCs w:val="18"/>
                </w:rPr>
                <w:delText>-</w:delText>
              </w:r>
            </w:del>
          </w:p>
        </w:tc>
        <w:tc>
          <w:tcPr>
            <w:tcW w:w="1320" w:type="dxa"/>
            <w:tcBorders>
              <w:top w:val="dotted" w:sz="4" w:space="0" w:color="auto"/>
              <w:bottom w:val="dotted" w:sz="4" w:space="0" w:color="auto"/>
            </w:tcBorders>
          </w:tcPr>
          <w:p w14:paraId="62931A5D"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3" w:author="secrétariat" w:date="2017-10-19T11:00:00Z"/>
                <w:sz w:val="18"/>
                <w:szCs w:val="18"/>
              </w:rPr>
            </w:pPr>
            <w:del w:id="11704" w:author="secrétariat" w:date="2017-10-19T11:00:00Z">
              <w:r w:rsidRPr="0051754E" w:rsidDel="00D617EB">
                <w:rPr>
                  <w:sz w:val="18"/>
                  <w:szCs w:val="18"/>
                </w:rPr>
                <w:delText>+3</w:delText>
              </w:r>
            </w:del>
          </w:p>
        </w:tc>
        <w:tc>
          <w:tcPr>
            <w:tcW w:w="450" w:type="dxa"/>
            <w:tcBorders>
              <w:top w:val="nil"/>
              <w:bottom w:val="nil"/>
            </w:tcBorders>
          </w:tcPr>
          <w:p w14:paraId="40675C5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5" w:author="secrétariat" w:date="2017-10-19T11:00:00Z"/>
                <w:sz w:val="18"/>
                <w:szCs w:val="18"/>
              </w:rPr>
            </w:pPr>
          </w:p>
        </w:tc>
        <w:tc>
          <w:tcPr>
            <w:tcW w:w="1303" w:type="dxa"/>
            <w:tcBorders>
              <w:top w:val="dotted" w:sz="4" w:space="0" w:color="auto"/>
              <w:bottom w:val="dotted" w:sz="4" w:space="0" w:color="auto"/>
            </w:tcBorders>
          </w:tcPr>
          <w:p w14:paraId="584F70AB"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6" w:author="secrétariat" w:date="2017-10-19T11:00:00Z"/>
                <w:sz w:val="18"/>
                <w:szCs w:val="18"/>
              </w:rPr>
            </w:pPr>
            <w:del w:id="11707" w:author="secrétariat" w:date="2017-10-19T11:00:00Z">
              <w:r w:rsidRPr="0051754E" w:rsidDel="00D617EB">
                <w:rPr>
                  <w:sz w:val="18"/>
                  <w:szCs w:val="18"/>
                </w:rPr>
                <w:delText>-</w:delText>
              </w:r>
            </w:del>
          </w:p>
        </w:tc>
      </w:tr>
      <w:tr w:rsidR="000E5643" w:rsidRPr="004526E0" w:rsidDel="00D617EB" w14:paraId="1499A704" w14:textId="77777777" w:rsidTr="007D5798">
        <w:trPr>
          <w:del w:id="11708" w:author="secrétariat" w:date="2017-10-19T11:00:00Z"/>
        </w:trPr>
        <w:tc>
          <w:tcPr>
            <w:tcW w:w="1319" w:type="dxa"/>
            <w:tcBorders>
              <w:top w:val="dotted" w:sz="4" w:space="0" w:color="auto"/>
              <w:bottom w:val="dotted" w:sz="4" w:space="0" w:color="auto"/>
            </w:tcBorders>
          </w:tcPr>
          <w:p w14:paraId="39BAB958"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709" w:author="secrétariat" w:date="2017-10-19T11:00:00Z"/>
                <w:bCs/>
                <w:sz w:val="18"/>
                <w:szCs w:val="18"/>
              </w:rPr>
            </w:pPr>
            <w:del w:id="11710" w:author="secrétariat" w:date="2017-10-19T11:00:00Z">
              <w:r w:rsidRPr="0051754E" w:rsidDel="00D617EB">
                <w:rPr>
                  <w:sz w:val="18"/>
                  <w:szCs w:val="18"/>
                </w:rPr>
                <w:delText>60</w:delText>
              </w:r>
            </w:del>
          </w:p>
        </w:tc>
        <w:tc>
          <w:tcPr>
            <w:tcW w:w="1320" w:type="dxa"/>
            <w:tcBorders>
              <w:top w:val="dotted" w:sz="4" w:space="0" w:color="auto"/>
              <w:bottom w:val="dotted" w:sz="4" w:space="0" w:color="auto"/>
            </w:tcBorders>
          </w:tcPr>
          <w:p w14:paraId="4B65279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1" w:author="secrétariat" w:date="2017-10-19T11:00:00Z"/>
                <w:sz w:val="18"/>
                <w:szCs w:val="18"/>
              </w:rPr>
            </w:pPr>
            <w:del w:id="11712"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02AC44F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3" w:author="secrétariat" w:date="2017-10-19T11:00:00Z"/>
                <w:sz w:val="18"/>
                <w:szCs w:val="18"/>
              </w:rPr>
            </w:pPr>
            <w:del w:id="11714"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25DE764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5" w:author="secrétariat" w:date="2017-10-19T11:00:00Z"/>
                <w:sz w:val="18"/>
                <w:szCs w:val="18"/>
              </w:rPr>
            </w:pPr>
            <w:del w:id="11716" w:author="secrétariat" w:date="2017-10-19T11:00:00Z">
              <w:r w:rsidRPr="0051754E" w:rsidDel="00D617EB">
                <w:rPr>
                  <w:sz w:val="18"/>
                  <w:szCs w:val="18"/>
                </w:rPr>
                <w:delText>-</w:delText>
              </w:r>
            </w:del>
          </w:p>
        </w:tc>
        <w:tc>
          <w:tcPr>
            <w:tcW w:w="1320" w:type="dxa"/>
            <w:tcBorders>
              <w:top w:val="dotted" w:sz="4" w:space="0" w:color="auto"/>
              <w:bottom w:val="dotted" w:sz="4" w:space="0" w:color="auto"/>
            </w:tcBorders>
          </w:tcPr>
          <w:p w14:paraId="626D0EC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7" w:author="secrétariat" w:date="2017-10-19T11:00:00Z"/>
                <w:sz w:val="18"/>
                <w:szCs w:val="18"/>
              </w:rPr>
            </w:pPr>
            <w:del w:id="11718" w:author="secrétariat" w:date="2017-10-19T11:00:00Z">
              <w:r w:rsidRPr="0051754E" w:rsidDel="00D617EB">
                <w:rPr>
                  <w:sz w:val="18"/>
                  <w:szCs w:val="18"/>
                </w:rPr>
                <w:delText>+1,5</w:delText>
              </w:r>
            </w:del>
          </w:p>
        </w:tc>
        <w:tc>
          <w:tcPr>
            <w:tcW w:w="450" w:type="dxa"/>
            <w:tcBorders>
              <w:top w:val="nil"/>
              <w:bottom w:val="nil"/>
            </w:tcBorders>
          </w:tcPr>
          <w:p w14:paraId="0CDD2950"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9" w:author="secrétariat" w:date="2017-10-19T11:00:00Z"/>
                <w:sz w:val="18"/>
                <w:szCs w:val="18"/>
              </w:rPr>
            </w:pPr>
          </w:p>
        </w:tc>
        <w:tc>
          <w:tcPr>
            <w:tcW w:w="1303" w:type="dxa"/>
            <w:tcBorders>
              <w:top w:val="dotted" w:sz="4" w:space="0" w:color="auto"/>
              <w:bottom w:val="dotted" w:sz="4" w:space="0" w:color="auto"/>
            </w:tcBorders>
          </w:tcPr>
          <w:p w14:paraId="1B8691F2"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0" w:author="secrétariat" w:date="2017-10-19T11:00:00Z"/>
                <w:sz w:val="18"/>
                <w:szCs w:val="18"/>
              </w:rPr>
            </w:pPr>
            <w:del w:id="11721" w:author="secrétariat" w:date="2017-10-19T11:00:00Z">
              <w:r w:rsidRPr="0051754E" w:rsidDel="00D617EB">
                <w:rPr>
                  <w:sz w:val="18"/>
                  <w:szCs w:val="18"/>
                </w:rPr>
                <w:delText>-</w:delText>
              </w:r>
            </w:del>
          </w:p>
        </w:tc>
      </w:tr>
      <w:tr w:rsidR="000E5643" w:rsidRPr="004526E0" w:rsidDel="00D617EB" w14:paraId="1CD6F251" w14:textId="77777777" w:rsidTr="007D5798">
        <w:trPr>
          <w:del w:id="11722" w:author="secrétariat" w:date="2017-10-19T11:00:00Z"/>
        </w:trPr>
        <w:tc>
          <w:tcPr>
            <w:tcW w:w="1319" w:type="dxa"/>
            <w:tcBorders>
              <w:top w:val="dotted" w:sz="4" w:space="0" w:color="auto"/>
              <w:bottom w:val="dotted" w:sz="4" w:space="0" w:color="auto"/>
            </w:tcBorders>
          </w:tcPr>
          <w:p w14:paraId="65A8FD79"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723" w:author="secrétariat" w:date="2017-10-19T11:00:00Z"/>
                <w:bCs/>
                <w:sz w:val="18"/>
                <w:szCs w:val="18"/>
              </w:rPr>
            </w:pPr>
            <w:del w:id="11724" w:author="secrétariat" w:date="2017-10-19T11:00:00Z">
              <w:r w:rsidRPr="0051754E" w:rsidDel="00D617EB">
                <w:rPr>
                  <w:sz w:val="18"/>
                  <w:szCs w:val="18"/>
                </w:rPr>
                <w:delText>65</w:delText>
              </w:r>
            </w:del>
          </w:p>
        </w:tc>
        <w:tc>
          <w:tcPr>
            <w:tcW w:w="1320" w:type="dxa"/>
            <w:tcBorders>
              <w:top w:val="dotted" w:sz="4" w:space="0" w:color="auto"/>
              <w:bottom w:val="dotted" w:sz="4" w:space="0" w:color="auto"/>
            </w:tcBorders>
          </w:tcPr>
          <w:p w14:paraId="1F10ED9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5" w:author="secrétariat" w:date="2017-10-19T11:00:00Z"/>
                <w:sz w:val="18"/>
                <w:szCs w:val="18"/>
              </w:rPr>
            </w:pPr>
            <w:del w:id="11726"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677688A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7" w:author="secrétariat" w:date="2017-10-19T11:00:00Z"/>
                <w:sz w:val="18"/>
                <w:szCs w:val="18"/>
              </w:rPr>
            </w:pPr>
            <w:del w:id="11728"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4965324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9" w:author="secrétariat" w:date="2017-10-19T11:00:00Z"/>
                <w:sz w:val="18"/>
                <w:szCs w:val="18"/>
              </w:rPr>
            </w:pPr>
            <w:del w:id="11730" w:author="secrétariat" w:date="2017-10-19T11:00:00Z">
              <w:r w:rsidRPr="0051754E" w:rsidDel="00D617EB">
                <w:rPr>
                  <w:sz w:val="18"/>
                  <w:szCs w:val="18"/>
                </w:rPr>
                <w:delText>-</w:delText>
              </w:r>
            </w:del>
          </w:p>
        </w:tc>
        <w:tc>
          <w:tcPr>
            <w:tcW w:w="1320" w:type="dxa"/>
            <w:tcBorders>
              <w:top w:val="dotted" w:sz="4" w:space="0" w:color="auto"/>
              <w:bottom w:val="dotted" w:sz="4" w:space="0" w:color="auto"/>
            </w:tcBorders>
          </w:tcPr>
          <w:p w14:paraId="4A45BB4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31" w:author="secrétariat" w:date="2017-10-19T11:00:00Z"/>
                <w:bCs/>
                <w:sz w:val="18"/>
                <w:szCs w:val="18"/>
              </w:rPr>
            </w:pPr>
            <w:del w:id="11732" w:author="secrétariat" w:date="2017-10-19T11:00:00Z">
              <w:r w:rsidRPr="0051754E" w:rsidDel="00D617EB">
                <w:rPr>
                  <w:bCs/>
                  <w:sz w:val="18"/>
                  <w:szCs w:val="18"/>
                </w:rPr>
                <w:delText>[0]</w:delText>
              </w:r>
            </w:del>
          </w:p>
        </w:tc>
        <w:tc>
          <w:tcPr>
            <w:tcW w:w="450" w:type="dxa"/>
            <w:tcBorders>
              <w:top w:val="nil"/>
              <w:bottom w:val="nil"/>
            </w:tcBorders>
          </w:tcPr>
          <w:p w14:paraId="702F9B6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33" w:author="secrétariat" w:date="2017-10-19T11:00:00Z"/>
                <w:sz w:val="18"/>
                <w:szCs w:val="18"/>
              </w:rPr>
            </w:pPr>
          </w:p>
        </w:tc>
        <w:tc>
          <w:tcPr>
            <w:tcW w:w="1303" w:type="dxa"/>
            <w:tcBorders>
              <w:top w:val="dotted" w:sz="4" w:space="0" w:color="auto"/>
              <w:bottom w:val="dotted" w:sz="4" w:space="0" w:color="auto"/>
            </w:tcBorders>
          </w:tcPr>
          <w:p w14:paraId="6D6A29E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34" w:author="secrétariat" w:date="2017-10-19T11:00:00Z"/>
                <w:sz w:val="18"/>
                <w:szCs w:val="18"/>
              </w:rPr>
            </w:pPr>
          </w:p>
        </w:tc>
      </w:tr>
      <w:tr w:rsidR="000E5643" w:rsidRPr="004526E0" w:rsidDel="00D617EB" w14:paraId="7CBCB1A1" w14:textId="77777777" w:rsidTr="007D5798">
        <w:trPr>
          <w:del w:id="11735" w:author="secrétariat" w:date="2017-10-19T11:00:00Z"/>
        </w:trPr>
        <w:tc>
          <w:tcPr>
            <w:tcW w:w="1319" w:type="dxa"/>
            <w:tcBorders>
              <w:top w:val="dotted" w:sz="4" w:space="0" w:color="auto"/>
              <w:bottom w:val="single" w:sz="12" w:space="0" w:color="auto"/>
            </w:tcBorders>
          </w:tcPr>
          <w:p w14:paraId="7D1ACE16"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736" w:author="secrétariat" w:date="2017-10-19T11:00:00Z"/>
                <w:bCs/>
                <w:sz w:val="18"/>
                <w:szCs w:val="18"/>
              </w:rPr>
            </w:pPr>
            <w:del w:id="11737" w:author="secrétariat" w:date="2017-10-19T11:00:00Z">
              <w:r w:rsidRPr="0051754E" w:rsidDel="00D617EB">
                <w:rPr>
                  <w:sz w:val="18"/>
                  <w:szCs w:val="18"/>
                </w:rPr>
                <w:delText>70</w:delText>
              </w:r>
            </w:del>
          </w:p>
        </w:tc>
        <w:tc>
          <w:tcPr>
            <w:tcW w:w="1320" w:type="dxa"/>
            <w:tcBorders>
              <w:top w:val="dotted" w:sz="4" w:space="0" w:color="auto"/>
              <w:bottom w:val="single" w:sz="12" w:space="0" w:color="auto"/>
            </w:tcBorders>
          </w:tcPr>
          <w:p w14:paraId="086118D5"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38" w:author="secrétariat" w:date="2017-10-19T11:00:00Z"/>
                <w:sz w:val="18"/>
                <w:szCs w:val="18"/>
              </w:rPr>
            </w:pPr>
            <w:del w:id="11739" w:author="secrétariat" w:date="2017-10-19T11:00:00Z">
              <w:r w:rsidRPr="0051754E" w:rsidDel="00D617EB">
                <w:rPr>
                  <w:sz w:val="18"/>
                  <w:szCs w:val="18"/>
                </w:rPr>
                <w:delText>-</w:delText>
              </w:r>
            </w:del>
          </w:p>
        </w:tc>
        <w:tc>
          <w:tcPr>
            <w:tcW w:w="1177" w:type="dxa"/>
            <w:tcBorders>
              <w:top w:val="dotted" w:sz="4" w:space="0" w:color="auto"/>
              <w:bottom w:val="single" w:sz="12" w:space="0" w:color="auto"/>
            </w:tcBorders>
          </w:tcPr>
          <w:p w14:paraId="10025A2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0" w:author="secrétariat" w:date="2017-10-19T11:00:00Z"/>
                <w:sz w:val="18"/>
                <w:szCs w:val="18"/>
              </w:rPr>
            </w:pPr>
            <w:del w:id="11741" w:author="secrétariat" w:date="2017-10-19T11:00:00Z">
              <w:r w:rsidRPr="0051754E" w:rsidDel="00D617EB">
                <w:rPr>
                  <w:sz w:val="18"/>
                  <w:szCs w:val="18"/>
                </w:rPr>
                <w:delText>-</w:delText>
              </w:r>
            </w:del>
          </w:p>
        </w:tc>
        <w:tc>
          <w:tcPr>
            <w:tcW w:w="1462" w:type="dxa"/>
            <w:tcBorders>
              <w:top w:val="dotted" w:sz="4" w:space="0" w:color="auto"/>
              <w:bottom w:val="single" w:sz="12" w:space="0" w:color="auto"/>
            </w:tcBorders>
          </w:tcPr>
          <w:p w14:paraId="45495B8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2" w:author="secrétariat" w:date="2017-10-19T11:00:00Z"/>
                <w:sz w:val="18"/>
                <w:szCs w:val="18"/>
              </w:rPr>
            </w:pPr>
            <w:del w:id="11743" w:author="secrétariat" w:date="2017-10-19T11:00:00Z">
              <w:r w:rsidRPr="0051754E" w:rsidDel="00D617EB">
                <w:rPr>
                  <w:sz w:val="18"/>
                  <w:szCs w:val="18"/>
                </w:rPr>
                <w:delText>-</w:delText>
              </w:r>
            </w:del>
          </w:p>
        </w:tc>
        <w:tc>
          <w:tcPr>
            <w:tcW w:w="1320" w:type="dxa"/>
            <w:tcBorders>
              <w:top w:val="dotted" w:sz="4" w:space="0" w:color="auto"/>
              <w:bottom w:val="single" w:sz="12" w:space="0" w:color="auto"/>
            </w:tcBorders>
          </w:tcPr>
          <w:p w14:paraId="2A49A10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4" w:author="secrétariat" w:date="2017-10-19T11:00:00Z"/>
                <w:sz w:val="18"/>
                <w:szCs w:val="18"/>
              </w:rPr>
            </w:pPr>
            <w:del w:id="11745" w:author="secrétariat" w:date="2017-10-19T11:00:00Z">
              <w:r w:rsidRPr="0051754E" w:rsidDel="00D617EB">
                <w:rPr>
                  <w:sz w:val="18"/>
                  <w:szCs w:val="18"/>
                </w:rPr>
                <w:delText>-9</w:delText>
              </w:r>
            </w:del>
          </w:p>
        </w:tc>
        <w:tc>
          <w:tcPr>
            <w:tcW w:w="450" w:type="dxa"/>
            <w:tcBorders>
              <w:top w:val="nil"/>
              <w:bottom w:val="nil"/>
            </w:tcBorders>
          </w:tcPr>
          <w:p w14:paraId="65B2CEC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6" w:author="secrétariat" w:date="2017-10-19T11:00:00Z"/>
                <w:sz w:val="18"/>
                <w:szCs w:val="18"/>
              </w:rPr>
            </w:pPr>
          </w:p>
        </w:tc>
        <w:tc>
          <w:tcPr>
            <w:tcW w:w="1303" w:type="dxa"/>
            <w:tcBorders>
              <w:top w:val="dotted" w:sz="4" w:space="0" w:color="auto"/>
              <w:bottom w:val="single" w:sz="12" w:space="0" w:color="auto"/>
            </w:tcBorders>
          </w:tcPr>
          <w:p w14:paraId="17B458BB"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7" w:author="secrétariat" w:date="2017-10-19T11:00:00Z"/>
                <w:sz w:val="18"/>
                <w:szCs w:val="18"/>
              </w:rPr>
            </w:pPr>
            <w:del w:id="11748" w:author="secrétariat" w:date="2017-10-19T11:00:00Z">
              <w:r w:rsidRPr="0051754E" w:rsidDel="00D617EB">
                <w:rPr>
                  <w:sz w:val="18"/>
                  <w:szCs w:val="18"/>
                </w:rPr>
                <w:delText>-</w:delText>
              </w:r>
            </w:del>
          </w:p>
        </w:tc>
      </w:tr>
    </w:tbl>
    <w:p w14:paraId="6DF77A6D" w14:textId="77777777" w:rsidR="008B1A26" w:rsidRPr="004526E0" w:rsidDel="00D617EB" w:rsidRDefault="008B1A26" w:rsidP="00E13C17">
      <w:pPr>
        <w:pStyle w:val="para"/>
        <w:spacing w:before="120"/>
        <w:rPr>
          <w:del w:id="11749" w:author="secrétariat" w:date="2017-10-19T11:00:00Z"/>
        </w:rPr>
      </w:pPr>
      <w:del w:id="11750" w:author="secrétariat" w:date="2017-10-19T11:00:00Z">
        <w:r w:rsidRPr="004526E0" w:rsidDel="00D617EB">
          <w:delText>The above load/speed variations table does not apply to IF and VF Tyres.</w:delText>
        </w:r>
      </w:del>
    </w:p>
    <w:p w14:paraId="4A209B10" w14:textId="77777777" w:rsidR="008B1A26" w:rsidRPr="004526E0" w:rsidDel="00D617EB" w:rsidRDefault="008B1A26" w:rsidP="00E13C17">
      <w:pPr>
        <w:pStyle w:val="para"/>
        <w:ind w:left="1134" w:firstLine="0"/>
        <w:rPr>
          <w:del w:id="11751" w:author="secrétariat" w:date="2017-10-19T11:00:00Z"/>
        </w:rPr>
      </w:pPr>
      <w:del w:id="11752" w:author="secrétariat" w:date="2017-10-19T11:00:00Z">
        <w:r w:rsidRPr="004526E0" w:rsidDel="00D617EB">
          <w:delText>The above load/speed variations apply when the tyre is not subjected to sustained high torque service.</w:delText>
        </w:r>
      </w:del>
    </w:p>
    <w:p w14:paraId="5FE98B34" w14:textId="77777777" w:rsidR="008B1A26" w:rsidRPr="004526E0" w:rsidDel="00D617EB" w:rsidRDefault="008B1A26" w:rsidP="00E13C17">
      <w:pPr>
        <w:pStyle w:val="para"/>
        <w:ind w:left="1701" w:hanging="567"/>
        <w:rPr>
          <w:del w:id="11753" w:author="secrétariat" w:date="2017-10-19T11:00:00Z"/>
        </w:rPr>
      </w:pPr>
      <w:del w:id="11754" w:author="secrétariat" w:date="2017-10-19T11:00:00Z">
        <w:r w:rsidRPr="004526E0" w:rsidDel="00D617EB">
          <w:delText>(+)</w:delText>
        </w:r>
        <w:r w:rsidRPr="004526E0" w:rsidDel="00D617EB">
          <w:tab/>
          <w:delText>For field applications with sustained high torque service the values shown in the line 30 km/h apply.</w:delText>
        </w:r>
      </w:del>
    </w:p>
    <w:p w14:paraId="1D8E344B" w14:textId="77777777" w:rsidR="000E5643" w:rsidRPr="004526E0" w:rsidRDefault="000E5643" w:rsidP="00E13C17">
      <w:pPr>
        <w:pStyle w:val="para"/>
        <w:ind w:left="1701" w:hanging="567"/>
      </w:pPr>
      <w:del w:id="11755" w:author="secrétariat" w:date="2017-10-19T11:00:00Z">
        <w:r w:rsidRPr="004526E0" w:rsidDel="00D617EB">
          <w:delText>(1)</w:delText>
        </w:r>
        <w:r w:rsidRPr="004526E0" w:rsidDel="00D617EB">
          <w:tab/>
          <w:delText>These percentages apply only in case of tyres listed in Annex 5, Table 7, with nominal rim diameter (d) 381 mm and above, marked with speed symbol "B"</w:delText>
        </w:r>
      </w:del>
    </w:p>
    <w:p w14:paraId="7378D206" w14:textId="77777777" w:rsidR="008B1A26" w:rsidRPr="004526E0" w:rsidRDefault="000E5643" w:rsidP="008B1A26">
      <w:pPr>
        <w:widowControl w:val="0"/>
        <w:suppressAutoHyphens w:val="0"/>
        <w:autoSpaceDE w:val="0"/>
        <w:autoSpaceDN w:val="0"/>
        <w:adjustRightInd w:val="0"/>
        <w:spacing w:line="240" w:lineRule="auto"/>
        <w:ind w:left="720" w:hanging="720"/>
        <w:rPr>
          <w:sz w:val="24"/>
          <w:szCs w:val="24"/>
        </w:rPr>
      </w:pPr>
      <w:r w:rsidRPr="004526E0">
        <w:t>.</w:t>
      </w:r>
    </w:p>
    <w:p w14:paraId="7D1E1388" w14:textId="77777777" w:rsidR="008B1A26" w:rsidRPr="004526E0" w:rsidRDefault="00E13C17" w:rsidP="00E13C17">
      <w:pPr>
        <w:pStyle w:val="para"/>
        <w:ind w:left="1134" w:firstLine="0"/>
      </w:pPr>
      <w:r>
        <w:br w:type="page"/>
      </w:r>
      <w:r w:rsidR="008B1A26" w:rsidRPr="004526E0">
        <w:lastRenderedPageBreak/>
        <w:t>P</w:t>
      </w:r>
      <w:r w:rsidR="00A24677" w:rsidRPr="004526E0">
        <w:t>art</w:t>
      </w:r>
      <w:r w:rsidR="008B1A26" w:rsidRPr="004526E0">
        <w:t xml:space="preserve"> B: S</w:t>
      </w:r>
      <w:r w:rsidR="00A24677" w:rsidRPr="004526E0">
        <w:t>teering wheel tyres for agricultural and forestry tractors</w:t>
      </w:r>
    </w:p>
    <w:p w14:paraId="05E04338" w14:textId="77777777" w:rsidR="008B1A26" w:rsidRPr="004526E0" w:rsidRDefault="008B1A26" w:rsidP="004C1157">
      <w:pPr>
        <w:pStyle w:val="bloc"/>
        <w:ind w:right="1133"/>
      </w:pPr>
      <w:r w:rsidRPr="004526E0">
        <w:t>Applicable to tyres classified with category of use "Tractor steering wheels"</w:t>
      </w:r>
      <w:r w:rsidR="00A24677" w:rsidRPr="004526E0">
        <w:t xml:space="preserve"> </w:t>
      </w:r>
      <w:r w:rsidRPr="004526E0">
        <w:t xml:space="preserve">and marked "Front" or "F-1" or "F-2" </w:t>
      </w:r>
      <w:ins w:id="11756" w:author="Simone Falcioni" w:date="2017-11-27T22:50:00Z">
        <w:r w:rsidR="005A7816" w:rsidRPr="004526E0">
          <w:t>or "F-</w:t>
        </w:r>
        <w:r w:rsidR="005A7816">
          <w:t>3</w:t>
        </w:r>
        <w:r w:rsidR="005A7816" w:rsidRPr="004526E0">
          <w:t xml:space="preserve">" </w:t>
        </w:r>
      </w:ins>
      <w:r w:rsidRPr="004526E0">
        <w:t>(see paragraph 2.</w:t>
      </w:r>
      <w:del w:id="11757" w:author="Simone Falcioni" w:date="2017-11-27T22:50:00Z">
        <w:r w:rsidRPr="004526E0" w:rsidDel="005A7816">
          <w:delText>21</w:delText>
        </w:r>
      </w:del>
      <w:ins w:id="11758" w:author="Simone Falcioni" w:date="2017-11-27T22:50:00Z">
        <w:r w:rsidR="005A7816">
          <w:t>24</w:t>
        </w:r>
      </w:ins>
      <w:r w:rsidRPr="004526E0">
        <w:t>.</w:t>
      </w:r>
      <w:r w:rsidR="00BE5C18">
        <w:t xml:space="preserve"> of this Regulation</w:t>
      </w:r>
      <w:r w:rsidRPr="004526E0">
        <w:t>)</w:t>
      </w:r>
    </w:p>
    <w:p w14:paraId="077F63BC" w14:textId="77777777" w:rsidR="008B1A26" w:rsidRPr="004526E0" w:rsidRDefault="008B1A26" w:rsidP="00E13C17">
      <w:pPr>
        <w:pStyle w:val="para"/>
        <w:ind w:left="1134" w:firstLine="0"/>
      </w:pPr>
      <w:r w:rsidRPr="004526E0">
        <w:t>Variation of load carrying capacity (per cent) (</w:t>
      </w:r>
      <w:r w:rsidR="00A24677" w:rsidRPr="004526E0">
        <w:t>See</w:t>
      </w:r>
      <w:r w:rsidRPr="004526E0">
        <w:t xml:space="preserve"> paragraph</w:t>
      </w:r>
      <w:del w:id="11759" w:author="Simone Falcioni" w:date="2017-11-27T22:51:00Z">
        <w:r w:rsidRPr="004526E0" w:rsidDel="005A7816">
          <w:delText>s</w:delText>
        </w:r>
      </w:del>
      <w:r w:rsidRPr="004526E0">
        <w:t xml:space="preserve"> 2.</w:t>
      </w:r>
      <w:del w:id="11760" w:author="Simone Falcioni" w:date="2017-11-27T22:50:00Z">
        <w:r w:rsidRPr="004526E0" w:rsidDel="005A7816">
          <w:delText>30</w:delText>
        </w:r>
      </w:del>
      <w:ins w:id="11761" w:author="Simone Falcioni" w:date="2017-11-27T22:50:00Z">
        <w:r w:rsidR="005A7816">
          <w:t>33</w:t>
        </w:r>
      </w:ins>
      <w:r w:rsidRPr="004526E0">
        <w:t xml:space="preserve">. </w:t>
      </w:r>
      <w:del w:id="11762" w:author="Simone Falcioni" w:date="2017-11-27T22:51:00Z">
        <w:r w:rsidRPr="004526E0" w:rsidDel="005A7816">
          <w:delText>and 2.31.</w:delText>
        </w:r>
        <w:r w:rsidR="00BE5C18" w:rsidDel="005A7816">
          <w:delText xml:space="preserve"> </w:delText>
        </w:r>
      </w:del>
      <w:r w:rsidR="00BE5C18">
        <w:t>of this Regulation</w:t>
      </w:r>
      <w:r w:rsidRPr="004526E0">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10"/>
        <w:gridCol w:w="2410"/>
      </w:tblGrid>
      <w:tr w:rsidR="008B1A26" w:rsidRPr="004526E0" w14:paraId="513617B1" w14:textId="77777777" w:rsidTr="00A12550">
        <w:tc>
          <w:tcPr>
            <w:tcW w:w="2409" w:type="dxa"/>
            <w:vMerge w:val="restart"/>
            <w:shd w:val="clear" w:color="auto" w:fill="auto"/>
            <w:vAlign w:val="center"/>
          </w:tcPr>
          <w:p w14:paraId="3D21D31A"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before="40" w:after="40" w:line="240" w:lineRule="auto"/>
              <w:rPr>
                <w:i/>
                <w:sz w:val="16"/>
                <w:szCs w:val="16"/>
              </w:rPr>
            </w:pPr>
            <w:r w:rsidRPr="00E13C17">
              <w:rPr>
                <w:bCs/>
                <w:i/>
                <w:sz w:val="16"/>
                <w:szCs w:val="16"/>
              </w:rPr>
              <w:t xml:space="preserve">Speed </w:t>
            </w:r>
            <w:r w:rsidRPr="00E13C17">
              <w:rPr>
                <w:bCs/>
                <w:i/>
                <w:sz w:val="16"/>
                <w:szCs w:val="16"/>
              </w:rPr>
              <w:br/>
              <w:t>(km/h)</w:t>
            </w:r>
          </w:p>
        </w:tc>
        <w:tc>
          <w:tcPr>
            <w:tcW w:w="4820" w:type="dxa"/>
            <w:gridSpan w:val="2"/>
            <w:shd w:val="clear" w:color="auto" w:fill="auto"/>
          </w:tcPr>
          <w:p w14:paraId="55AC61F0"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before="40" w:after="40" w:line="240" w:lineRule="auto"/>
              <w:jc w:val="center"/>
              <w:rPr>
                <w:i/>
                <w:sz w:val="16"/>
                <w:szCs w:val="16"/>
              </w:rPr>
            </w:pPr>
            <w:r w:rsidRPr="00E13C17">
              <w:rPr>
                <w:bCs/>
                <w:i/>
                <w:sz w:val="16"/>
                <w:szCs w:val="16"/>
              </w:rPr>
              <w:t>Speed category symbol</w:t>
            </w:r>
          </w:p>
        </w:tc>
      </w:tr>
      <w:tr w:rsidR="008B1A26" w:rsidRPr="004526E0" w14:paraId="70871A03" w14:textId="77777777" w:rsidTr="00A12550">
        <w:tc>
          <w:tcPr>
            <w:tcW w:w="2409" w:type="dxa"/>
            <w:vMerge/>
            <w:tcBorders>
              <w:bottom w:val="single" w:sz="12" w:space="0" w:color="auto"/>
            </w:tcBorders>
            <w:shd w:val="clear" w:color="auto" w:fill="auto"/>
          </w:tcPr>
          <w:p w14:paraId="2337C389"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before="20" w:after="20" w:line="240" w:lineRule="auto"/>
              <w:rPr>
                <w:i/>
                <w:sz w:val="16"/>
                <w:szCs w:val="16"/>
              </w:rPr>
            </w:pPr>
          </w:p>
        </w:tc>
        <w:tc>
          <w:tcPr>
            <w:tcW w:w="2410" w:type="dxa"/>
            <w:tcBorders>
              <w:bottom w:val="single" w:sz="12" w:space="0" w:color="auto"/>
            </w:tcBorders>
            <w:shd w:val="clear" w:color="auto" w:fill="auto"/>
          </w:tcPr>
          <w:p w14:paraId="2D551744"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before="20" w:after="20" w:line="240" w:lineRule="auto"/>
              <w:jc w:val="center"/>
              <w:rPr>
                <w:i/>
                <w:sz w:val="16"/>
                <w:szCs w:val="16"/>
              </w:rPr>
            </w:pPr>
            <w:r w:rsidRPr="00E13C17">
              <w:rPr>
                <w:bCs/>
                <w:i/>
                <w:sz w:val="16"/>
                <w:szCs w:val="16"/>
              </w:rPr>
              <w:t>A6</w:t>
            </w:r>
          </w:p>
        </w:tc>
        <w:tc>
          <w:tcPr>
            <w:tcW w:w="2410" w:type="dxa"/>
            <w:tcBorders>
              <w:bottom w:val="single" w:sz="12" w:space="0" w:color="auto"/>
            </w:tcBorders>
            <w:shd w:val="clear" w:color="auto" w:fill="auto"/>
          </w:tcPr>
          <w:p w14:paraId="346A63E5"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before="20" w:after="20" w:line="240" w:lineRule="auto"/>
              <w:jc w:val="center"/>
              <w:rPr>
                <w:i/>
                <w:sz w:val="16"/>
                <w:szCs w:val="16"/>
              </w:rPr>
            </w:pPr>
            <w:r w:rsidRPr="00E13C17">
              <w:rPr>
                <w:bCs/>
                <w:i/>
                <w:sz w:val="16"/>
                <w:szCs w:val="16"/>
              </w:rPr>
              <w:t>A8</w:t>
            </w:r>
          </w:p>
        </w:tc>
      </w:tr>
      <w:tr w:rsidR="008B1A26" w:rsidRPr="004526E0" w14:paraId="0B64B4A4" w14:textId="77777777" w:rsidTr="00A12550">
        <w:tc>
          <w:tcPr>
            <w:tcW w:w="2409" w:type="dxa"/>
            <w:tcBorders>
              <w:top w:val="single" w:sz="12" w:space="0" w:color="auto"/>
              <w:bottom w:val="dotted" w:sz="4" w:space="0" w:color="auto"/>
            </w:tcBorders>
            <w:shd w:val="clear" w:color="auto" w:fill="auto"/>
          </w:tcPr>
          <w:p w14:paraId="09FDCC6B"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sz w:val="18"/>
                <w:szCs w:val="18"/>
              </w:rPr>
            </w:pPr>
            <w:r w:rsidRPr="00E13C17">
              <w:rPr>
                <w:bCs/>
                <w:sz w:val="18"/>
                <w:szCs w:val="18"/>
              </w:rPr>
              <w:t>10</w:t>
            </w:r>
          </w:p>
        </w:tc>
        <w:tc>
          <w:tcPr>
            <w:tcW w:w="2410" w:type="dxa"/>
            <w:tcBorders>
              <w:top w:val="single" w:sz="12" w:space="0" w:color="auto"/>
              <w:bottom w:val="dotted" w:sz="4" w:space="0" w:color="auto"/>
            </w:tcBorders>
            <w:shd w:val="clear" w:color="auto" w:fill="auto"/>
          </w:tcPr>
          <w:p w14:paraId="6897EAED"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+50</w:t>
            </w:r>
          </w:p>
        </w:tc>
        <w:tc>
          <w:tcPr>
            <w:tcW w:w="2410" w:type="dxa"/>
            <w:tcBorders>
              <w:top w:val="single" w:sz="12" w:space="0" w:color="auto"/>
              <w:bottom w:val="dotted" w:sz="4" w:space="0" w:color="auto"/>
            </w:tcBorders>
            <w:shd w:val="clear" w:color="auto" w:fill="auto"/>
          </w:tcPr>
          <w:p w14:paraId="271C7FEF"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+67</w:t>
            </w:r>
          </w:p>
        </w:tc>
      </w:tr>
      <w:tr w:rsidR="008B1A26" w:rsidRPr="004526E0" w14:paraId="50C69F3E" w14:textId="77777777" w:rsidTr="00A12550">
        <w:tc>
          <w:tcPr>
            <w:tcW w:w="2409" w:type="dxa"/>
            <w:tcBorders>
              <w:top w:val="dotted" w:sz="4" w:space="0" w:color="auto"/>
              <w:bottom w:val="dotted" w:sz="4" w:space="0" w:color="auto"/>
            </w:tcBorders>
            <w:shd w:val="clear" w:color="auto" w:fill="auto"/>
          </w:tcPr>
          <w:p w14:paraId="3172AFA0"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15</w:t>
            </w:r>
          </w:p>
        </w:tc>
        <w:tc>
          <w:tcPr>
            <w:tcW w:w="2410" w:type="dxa"/>
            <w:tcBorders>
              <w:top w:val="dotted" w:sz="4" w:space="0" w:color="auto"/>
              <w:bottom w:val="dotted" w:sz="4" w:space="0" w:color="auto"/>
            </w:tcBorders>
            <w:shd w:val="clear" w:color="auto" w:fill="auto"/>
          </w:tcPr>
          <w:p w14:paraId="17C861DF"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+43</w:t>
            </w:r>
          </w:p>
        </w:tc>
        <w:tc>
          <w:tcPr>
            <w:tcW w:w="2410" w:type="dxa"/>
            <w:tcBorders>
              <w:top w:val="dotted" w:sz="4" w:space="0" w:color="auto"/>
              <w:bottom w:val="dotted" w:sz="4" w:space="0" w:color="auto"/>
            </w:tcBorders>
            <w:shd w:val="clear" w:color="auto" w:fill="auto"/>
          </w:tcPr>
          <w:p w14:paraId="7D5F6C31"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+50</w:t>
            </w:r>
          </w:p>
        </w:tc>
      </w:tr>
      <w:tr w:rsidR="008B1A26" w:rsidRPr="004526E0" w14:paraId="762A0C23" w14:textId="77777777" w:rsidTr="00A12550">
        <w:tc>
          <w:tcPr>
            <w:tcW w:w="2409" w:type="dxa"/>
            <w:tcBorders>
              <w:top w:val="dotted" w:sz="4" w:space="0" w:color="auto"/>
              <w:bottom w:val="dotted" w:sz="4" w:space="0" w:color="auto"/>
            </w:tcBorders>
            <w:shd w:val="clear" w:color="auto" w:fill="auto"/>
          </w:tcPr>
          <w:p w14:paraId="6ED7E8B5"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20</w:t>
            </w:r>
          </w:p>
        </w:tc>
        <w:tc>
          <w:tcPr>
            <w:tcW w:w="2410" w:type="dxa"/>
            <w:tcBorders>
              <w:top w:val="dotted" w:sz="4" w:space="0" w:color="auto"/>
              <w:bottom w:val="dotted" w:sz="4" w:space="0" w:color="auto"/>
            </w:tcBorders>
            <w:shd w:val="clear" w:color="auto" w:fill="auto"/>
          </w:tcPr>
          <w:p w14:paraId="6C076A20"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+35</w:t>
            </w:r>
          </w:p>
        </w:tc>
        <w:tc>
          <w:tcPr>
            <w:tcW w:w="2410" w:type="dxa"/>
            <w:tcBorders>
              <w:top w:val="dotted" w:sz="4" w:space="0" w:color="auto"/>
              <w:bottom w:val="dotted" w:sz="4" w:space="0" w:color="auto"/>
            </w:tcBorders>
            <w:shd w:val="clear" w:color="auto" w:fill="auto"/>
          </w:tcPr>
          <w:p w14:paraId="737F4FEC"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+39</w:t>
            </w:r>
          </w:p>
        </w:tc>
      </w:tr>
      <w:tr w:rsidR="008B1A26" w:rsidRPr="004526E0" w14:paraId="64D99543" w14:textId="77777777" w:rsidTr="00A12550">
        <w:tc>
          <w:tcPr>
            <w:tcW w:w="2409" w:type="dxa"/>
            <w:tcBorders>
              <w:top w:val="dotted" w:sz="4" w:space="0" w:color="auto"/>
              <w:bottom w:val="dotted" w:sz="4" w:space="0" w:color="auto"/>
            </w:tcBorders>
            <w:shd w:val="clear" w:color="auto" w:fill="auto"/>
          </w:tcPr>
          <w:p w14:paraId="4620A136"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25</w:t>
            </w:r>
          </w:p>
        </w:tc>
        <w:tc>
          <w:tcPr>
            <w:tcW w:w="2410" w:type="dxa"/>
            <w:tcBorders>
              <w:top w:val="dotted" w:sz="4" w:space="0" w:color="auto"/>
              <w:bottom w:val="dotted" w:sz="4" w:space="0" w:color="auto"/>
            </w:tcBorders>
            <w:shd w:val="clear" w:color="auto" w:fill="auto"/>
          </w:tcPr>
          <w:p w14:paraId="6CD57041"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+15</w:t>
            </w:r>
          </w:p>
        </w:tc>
        <w:tc>
          <w:tcPr>
            <w:tcW w:w="2410" w:type="dxa"/>
            <w:tcBorders>
              <w:top w:val="dotted" w:sz="4" w:space="0" w:color="auto"/>
              <w:bottom w:val="dotted" w:sz="4" w:space="0" w:color="auto"/>
            </w:tcBorders>
            <w:shd w:val="clear" w:color="auto" w:fill="auto"/>
          </w:tcPr>
          <w:p w14:paraId="53404D12"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+28</w:t>
            </w:r>
          </w:p>
        </w:tc>
      </w:tr>
      <w:tr w:rsidR="008B1A26" w:rsidRPr="004526E0" w14:paraId="6C66941D" w14:textId="77777777" w:rsidTr="00A12550">
        <w:tc>
          <w:tcPr>
            <w:tcW w:w="2409" w:type="dxa"/>
            <w:tcBorders>
              <w:top w:val="dotted" w:sz="4" w:space="0" w:color="auto"/>
              <w:bottom w:val="dotted" w:sz="4" w:space="0" w:color="auto"/>
            </w:tcBorders>
            <w:shd w:val="clear" w:color="auto" w:fill="auto"/>
          </w:tcPr>
          <w:p w14:paraId="0A40107F"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30</w:t>
            </w:r>
          </w:p>
        </w:tc>
        <w:tc>
          <w:tcPr>
            <w:tcW w:w="2410" w:type="dxa"/>
            <w:tcBorders>
              <w:top w:val="dotted" w:sz="4" w:space="0" w:color="auto"/>
              <w:bottom w:val="dotted" w:sz="4" w:space="0" w:color="auto"/>
            </w:tcBorders>
            <w:shd w:val="clear" w:color="auto" w:fill="auto"/>
          </w:tcPr>
          <w:p w14:paraId="56C593DA"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bCs/>
                <w:sz w:val="18"/>
                <w:szCs w:val="18"/>
              </w:rPr>
              <w:t>[0]</w:t>
            </w:r>
          </w:p>
        </w:tc>
        <w:tc>
          <w:tcPr>
            <w:tcW w:w="2410" w:type="dxa"/>
            <w:tcBorders>
              <w:top w:val="dotted" w:sz="4" w:space="0" w:color="auto"/>
              <w:bottom w:val="dotted" w:sz="4" w:space="0" w:color="auto"/>
            </w:tcBorders>
            <w:shd w:val="clear" w:color="auto" w:fill="auto"/>
          </w:tcPr>
          <w:p w14:paraId="74C6097A"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+11</w:t>
            </w:r>
          </w:p>
        </w:tc>
      </w:tr>
      <w:tr w:rsidR="008B1A26" w:rsidRPr="004526E0" w14:paraId="1F9B85AA" w14:textId="77777777" w:rsidTr="00A12550">
        <w:tc>
          <w:tcPr>
            <w:tcW w:w="2409" w:type="dxa"/>
            <w:tcBorders>
              <w:top w:val="dotted" w:sz="4" w:space="0" w:color="auto"/>
              <w:bottom w:val="dotted" w:sz="4" w:space="0" w:color="auto"/>
            </w:tcBorders>
            <w:shd w:val="clear" w:color="auto" w:fill="auto"/>
          </w:tcPr>
          <w:p w14:paraId="364D140C"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35</w:t>
            </w:r>
          </w:p>
        </w:tc>
        <w:tc>
          <w:tcPr>
            <w:tcW w:w="2410" w:type="dxa"/>
            <w:tcBorders>
              <w:top w:val="dotted" w:sz="4" w:space="0" w:color="auto"/>
              <w:bottom w:val="dotted" w:sz="4" w:space="0" w:color="auto"/>
            </w:tcBorders>
            <w:shd w:val="clear" w:color="auto" w:fill="auto"/>
          </w:tcPr>
          <w:p w14:paraId="4606DF69"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-10</w:t>
            </w:r>
          </w:p>
        </w:tc>
        <w:tc>
          <w:tcPr>
            <w:tcW w:w="2410" w:type="dxa"/>
            <w:tcBorders>
              <w:top w:val="dotted" w:sz="4" w:space="0" w:color="auto"/>
              <w:bottom w:val="dotted" w:sz="4" w:space="0" w:color="auto"/>
            </w:tcBorders>
            <w:shd w:val="clear" w:color="auto" w:fill="auto"/>
          </w:tcPr>
          <w:p w14:paraId="10B58AD3"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+4</w:t>
            </w:r>
          </w:p>
        </w:tc>
      </w:tr>
      <w:tr w:rsidR="008B1A26" w:rsidRPr="004526E0" w14:paraId="359C40FD" w14:textId="77777777" w:rsidTr="00A12550">
        <w:tc>
          <w:tcPr>
            <w:tcW w:w="2409" w:type="dxa"/>
            <w:tcBorders>
              <w:top w:val="dotted" w:sz="4" w:space="0" w:color="auto"/>
              <w:bottom w:val="dotted" w:sz="4" w:space="0" w:color="auto"/>
            </w:tcBorders>
            <w:shd w:val="clear" w:color="auto" w:fill="auto"/>
          </w:tcPr>
          <w:p w14:paraId="2C638966"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40</w:t>
            </w:r>
          </w:p>
        </w:tc>
        <w:tc>
          <w:tcPr>
            <w:tcW w:w="2410" w:type="dxa"/>
            <w:tcBorders>
              <w:top w:val="dotted" w:sz="4" w:space="0" w:color="auto"/>
              <w:bottom w:val="dotted" w:sz="4" w:space="0" w:color="auto"/>
            </w:tcBorders>
            <w:shd w:val="clear" w:color="auto" w:fill="auto"/>
          </w:tcPr>
          <w:p w14:paraId="019AE234"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-20</w:t>
            </w:r>
          </w:p>
        </w:tc>
        <w:tc>
          <w:tcPr>
            <w:tcW w:w="2410" w:type="dxa"/>
            <w:tcBorders>
              <w:top w:val="dotted" w:sz="4" w:space="0" w:color="auto"/>
              <w:bottom w:val="dotted" w:sz="4" w:space="0" w:color="auto"/>
            </w:tcBorders>
            <w:shd w:val="clear" w:color="auto" w:fill="auto"/>
          </w:tcPr>
          <w:p w14:paraId="2DE497B2"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bCs/>
                <w:sz w:val="18"/>
                <w:szCs w:val="18"/>
              </w:rPr>
              <w:t>[0]</w:t>
            </w:r>
          </w:p>
        </w:tc>
      </w:tr>
      <w:tr w:rsidR="008B1A26" w:rsidRPr="004526E0" w14:paraId="1F4C940D" w14:textId="77777777" w:rsidTr="00A12550">
        <w:tc>
          <w:tcPr>
            <w:tcW w:w="2409" w:type="dxa"/>
            <w:tcBorders>
              <w:top w:val="dotted" w:sz="4" w:space="0" w:color="auto"/>
              <w:bottom w:val="single" w:sz="12" w:space="0" w:color="auto"/>
            </w:tcBorders>
            <w:shd w:val="clear" w:color="auto" w:fill="auto"/>
          </w:tcPr>
          <w:p w14:paraId="4675E72A"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45</w:t>
            </w:r>
          </w:p>
        </w:tc>
        <w:tc>
          <w:tcPr>
            <w:tcW w:w="2410" w:type="dxa"/>
            <w:tcBorders>
              <w:top w:val="dotted" w:sz="4" w:space="0" w:color="auto"/>
              <w:bottom w:val="single" w:sz="12" w:space="0" w:color="auto"/>
            </w:tcBorders>
            <w:shd w:val="clear" w:color="auto" w:fill="auto"/>
          </w:tcPr>
          <w:p w14:paraId="34320FB9"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w:t>
            </w:r>
          </w:p>
        </w:tc>
        <w:tc>
          <w:tcPr>
            <w:tcW w:w="2410" w:type="dxa"/>
            <w:tcBorders>
              <w:top w:val="dotted" w:sz="4" w:space="0" w:color="auto"/>
              <w:bottom w:val="single" w:sz="12" w:space="0" w:color="auto"/>
            </w:tcBorders>
            <w:shd w:val="clear" w:color="auto" w:fill="auto"/>
          </w:tcPr>
          <w:p w14:paraId="7F920166"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-7</w:t>
            </w:r>
          </w:p>
        </w:tc>
      </w:tr>
    </w:tbl>
    <w:p w14:paraId="57D88313" w14:textId="77777777" w:rsidR="008B1A26" w:rsidRPr="004526E0" w:rsidRDefault="008B1A26" w:rsidP="00A24677">
      <w:pPr>
        <w:pStyle w:val="para"/>
        <w:spacing w:before="240"/>
      </w:pPr>
      <w:r w:rsidRPr="004526E0">
        <w:t>P</w:t>
      </w:r>
      <w:r w:rsidR="00A24677" w:rsidRPr="004526E0">
        <w:t>art</w:t>
      </w:r>
      <w:r w:rsidRPr="004526E0">
        <w:t xml:space="preserve"> C: I</w:t>
      </w:r>
      <w:r w:rsidR="00A24677" w:rsidRPr="004526E0">
        <w:t>mplement tyres</w:t>
      </w:r>
    </w:p>
    <w:p w14:paraId="28294D44" w14:textId="77777777" w:rsidR="008B1A26" w:rsidRPr="004526E0" w:rsidRDefault="008B1A26" w:rsidP="004C1157">
      <w:pPr>
        <w:pStyle w:val="para"/>
        <w:ind w:right="1133" w:firstLine="0"/>
      </w:pPr>
      <w:r w:rsidRPr="004526E0">
        <w:t>Applicable to tyres classified with categories of use: "Implement"</w:t>
      </w:r>
      <w:r w:rsidRPr="004526E0">
        <w:br/>
        <w:t>and marked "IMP" or "IMPLEMENT" (see paragraph 2.</w:t>
      </w:r>
      <w:del w:id="11763" w:author="Simone Falcioni" w:date="2017-11-27T22:51:00Z">
        <w:r w:rsidRPr="004526E0" w:rsidDel="005A7816">
          <w:delText>22</w:delText>
        </w:r>
      </w:del>
      <w:ins w:id="11764" w:author="Simone Falcioni" w:date="2017-11-27T22:51:00Z">
        <w:r w:rsidR="005A7816">
          <w:t>25</w:t>
        </w:r>
      </w:ins>
      <w:r w:rsidRPr="004526E0">
        <w:t>.</w:t>
      </w:r>
      <w:r w:rsidR="00BE5C18">
        <w:t xml:space="preserve"> of this Regulation</w:t>
      </w:r>
      <w:r w:rsidRPr="004526E0">
        <w:t>)</w:t>
      </w:r>
    </w:p>
    <w:p w14:paraId="5385E99E" w14:textId="77777777" w:rsidR="008B1A26" w:rsidRPr="004526E0" w:rsidRDefault="008B1A26" w:rsidP="004C1157">
      <w:pPr>
        <w:pStyle w:val="para"/>
        <w:ind w:left="1134" w:firstLine="0"/>
      </w:pPr>
      <w:bookmarkStart w:id="11765" w:name="_Toc365964534"/>
      <w:r w:rsidRPr="004526E0">
        <w:t>Variation of load carrying capacity (per cent)</w:t>
      </w:r>
      <w:r w:rsidR="00E13C17">
        <w:t xml:space="preserve"> </w:t>
      </w:r>
      <w:r w:rsidRPr="004526E0">
        <w:t>(see paragraphs 2.</w:t>
      </w:r>
      <w:del w:id="11766" w:author="Simone Falcioni" w:date="2017-11-27T22:53:00Z">
        <w:r w:rsidRPr="004526E0" w:rsidDel="005A7816">
          <w:delText>30</w:delText>
        </w:r>
      </w:del>
      <w:ins w:id="11767" w:author="Simone Falcioni" w:date="2017-11-27T22:53:00Z">
        <w:r w:rsidR="005A7816">
          <w:t>33</w:t>
        </w:r>
      </w:ins>
      <w:r w:rsidRPr="004526E0">
        <w:t>. and 2.</w:t>
      </w:r>
      <w:del w:id="11768" w:author="Simone Falcioni" w:date="2017-11-27T22:53:00Z">
        <w:r w:rsidRPr="004526E0" w:rsidDel="005A7816">
          <w:delText>31</w:delText>
        </w:r>
      </w:del>
      <w:ins w:id="11769" w:author="Simone Falcioni" w:date="2017-11-27T22:53:00Z">
        <w:r w:rsidR="005A7816">
          <w:t>34</w:t>
        </w:r>
      </w:ins>
      <w:r w:rsidRPr="004526E0">
        <w:t>.</w:t>
      </w:r>
      <w:r w:rsidR="00BE5C18">
        <w:t xml:space="preserve"> of this Regulation</w:t>
      </w:r>
      <w:r w:rsidRPr="004526E0">
        <w:t>)</w:t>
      </w:r>
      <w:bookmarkEnd w:id="11765"/>
    </w:p>
    <w:tbl>
      <w:tblPr>
        <w:tblW w:w="74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993"/>
        <w:gridCol w:w="992"/>
        <w:gridCol w:w="1417"/>
        <w:gridCol w:w="1134"/>
        <w:gridCol w:w="426"/>
        <w:gridCol w:w="1275"/>
      </w:tblGrid>
      <w:tr w:rsidR="008B1A26" w:rsidRPr="00A12550" w14:paraId="744AE30F" w14:textId="77777777" w:rsidTr="004C1157">
        <w:tc>
          <w:tcPr>
            <w:tcW w:w="1204" w:type="dxa"/>
            <w:vMerge w:val="restart"/>
            <w:vAlign w:val="center"/>
          </w:tcPr>
          <w:p w14:paraId="536029EA" w14:textId="77777777" w:rsidR="008B1A26" w:rsidRPr="00A12550" w:rsidRDefault="008B1A26" w:rsidP="00FC1461">
            <w:pPr>
              <w:widowControl w:val="0"/>
              <w:suppressAutoHyphens w:val="0"/>
              <w:autoSpaceDE w:val="0"/>
              <w:autoSpaceDN w:val="0"/>
              <w:adjustRightInd w:val="0"/>
              <w:spacing w:before="40" w:after="40" w:line="240" w:lineRule="auto"/>
              <w:rPr>
                <w:i/>
                <w:sz w:val="16"/>
                <w:szCs w:val="16"/>
              </w:rPr>
            </w:pPr>
            <w:r w:rsidRPr="00A12550">
              <w:rPr>
                <w:bCs/>
                <w:i/>
                <w:sz w:val="16"/>
                <w:szCs w:val="16"/>
              </w:rPr>
              <w:t xml:space="preserve">Speed </w:t>
            </w:r>
            <w:r w:rsidRPr="00A12550">
              <w:rPr>
                <w:bCs/>
                <w:i/>
                <w:sz w:val="16"/>
                <w:szCs w:val="16"/>
              </w:rPr>
              <w:br/>
              <w:t>(km/h)</w:t>
            </w:r>
          </w:p>
        </w:tc>
        <w:tc>
          <w:tcPr>
            <w:tcW w:w="4536" w:type="dxa"/>
            <w:gridSpan w:val="4"/>
            <w:tcBorders>
              <w:right w:val="single" w:sz="4" w:space="0" w:color="auto"/>
            </w:tcBorders>
          </w:tcPr>
          <w:p w14:paraId="2B34D5D8"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bCs/>
                <w:i/>
                <w:sz w:val="16"/>
                <w:szCs w:val="16"/>
              </w:rPr>
              <w:t>Speed category symbol</w:t>
            </w:r>
          </w:p>
        </w:tc>
        <w:tc>
          <w:tcPr>
            <w:tcW w:w="426" w:type="dxa"/>
            <w:tcBorders>
              <w:top w:val="nil"/>
              <w:left w:val="single" w:sz="4" w:space="0" w:color="auto"/>
              <w:bottom w:val="nil"/>
              <w:right w:val="nil"/>
            </w:tcBorders>
          </w:tcPr>
          <w:p w14:paraId="24FC7F29"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p>
        </w:tc>
        <w:tc>
          <w:tcPr>
            <w:tcW w:w="1275" w:type="dxa"/>
            <w:tcBorders>
              <w:top w:val="nil"/>
              <w:left w:val="nil"/>
              <w:right w:val="nil"/>
            </w:tcBorders>
          </w:tcPr>
          <w:p w14:paraId="05A70A82"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p>
        </w:tc>
      </w:tr>
      <w:tr w:rsidR="008B1A26" w:rsidRPr="00A12550" w14:paraId="2026D529" w14:textId="77777777" w:rsidTr="004C1157">
        <w:tc>
          <w:tcPr>
            <w:tcW w:w="1204" w:type="dxa"/>
            <w:vMerge/>
            <w:tcBorders>
              <w:bottom w:val="single" w:sz="12" w:space="0" w:color="auto"/>
            </w:tcBorders>
          </w:tcPr>
          <w:p w14:paraId="77F59B60" w14:textId="77777777" w:rsidR="008B1A26" w:rsidRPr="00A12550" w:rsidRDefault="008B1A26" w:rsidP="00FC1461">
            <w:pPr>
              <w:widowControl w:val="0"/>
              <w:suppressAutoHyphens w:val="0"/>
              <w:autoSpaceDE w:val="0"/>
              <w:autoSpaceDN w:val="0"/>
              <w:adjustRightInd w:val="0"/>
              <w:spacing w:before="40" w:after="40" w:line="240" w:lineRule="auto"/>
              <w:rPr>
                <w:i/>
                <w:sz w:val="16"/>
                <w:szCs w:val="16"/>
              </w:rPr>
            </w:pPr>
          </w:p>
        </w:tc>
        <w:tc>
          <w:tcPr>
            <w:tcW w:w="993" w:type="dxa"/>
            <w:tcBorders>
              <w:bottom w:val="single" w:sz="12" w:space="0" w:color="auto"/>
            </w:tcBorders>
          </w:tcPr>
          <w:p w14:paraId="2456A57E"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A4</w:t>
            </w:r>
          </w:p>
        </w:tc>
        <w:tc>
          <w:tcPr>
            <w:tcW w:w="992" w:type="dxa"/>
            <w:tcBorders>
              <w:bottom w:val="single" w:sz="12" w:space="0" w:color="auto"/>
            </w:tcBorders>
          </w:tcPr>
          <w:p w14:paraId="2B1790BE"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A6</w:t>
            </w:r>
            <w:r w:rsidR="003F078C" w:rsidRPr="00A12550">
              <w:rPr>
                <w:i/>
                <w:sz w:val="16"/>
                <w:szCs w:val="16"/>
              </w:rPr>
              <w:t>(*)</w:t>
            </w:r>
          </w:p>
        </w:tc>
        <w:tc>
          <w:tcPr>
            <w:tcW w:w="1417" w:type="dxa"/>
            <w:tcBorders>
              <w:bottom w:val="single" w:sz="12" w:space="0" w:color="auto"/>
            </w:tcBorders>
          </w:tcPr>
          <w:p w14:paraId="421884D1"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A8</w:t>
            </w:r>
            <w:r w:rsidR="003F078C" w:rsidRPr="00A12550">
              <w:rPr>
                <w:i/>
                <w:sz w:val="16"/>
                <w:szCs w:val="16"/>
              </w:rPr>
              <w:t>(*)</w:t>
            </w:r>
          </w:p>
        </w:tc>
        <w:tc>
          <w:tcPr>
            <w:tcW w:w="1134" w:type="dxa"/>
            <w:tcBorders>
              <w:bottom w:val="single" w:sz="12" w:space="0" w:color="auto"/>
              <w:right w:val="single" w:sz="4" w:space="0" w:color="auto"/>
            </w:tcBorders>
          </w:tcPr>
          <w:p w14:paraId="41AC1DD1"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D</w:t>
            </w:r>
          </w:p>
        </w:tc>
        <w:tc>
          <w:tcPr>
            <w:tcW w:w="426" w:type="dxa"/>
            <w:tcBorders>
              <w:top w:val="nil"/>
              <w:left w:val="single" w:sz="4" w:space="0" w:color="auto"/>
              <w:bottom w:val="nil"/>
              <w:right w:val="single" w:sz="4" w:space="0" w:color="auto"/>
            </w:tcBorders>
          </w:tcPr>
          <w:p w14:paraId="0300B73E"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p>
        </w:tc>
        <w:tc>
          <w:tcPr>
            <w:tcW w:w="1275" w:type="dxa"/>
            <w:tcBorders>
              <w:left w:val="single" w:sz="4" w:space="0" w:color="auto"/>
              <w:bottom w:val="single" w:sz="12" w:space="0" w:color="auto"/>
            </w:tcBorders>
          </w:tcPr>
          <w:p w14:paraId="4D82709B"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(1)</w:t>
            </w:r>
          </w:p>
        </w:tc>
      </w:tr>
      <w:tr w:rsidR="000E5643" w:rsidRPr="004526E0" w14:paraId="454E53F9" w14:textId="77777777" w:rsidTr="004C1157">
        <w:tc>
          <w:tcPr>
            <w:tcW w:w="1204" w:type="dxa"/>
            <w:tcBorders>
              <w:top w:val="single" w:sz="12" w:space="0" w:color="auto"/>
              <w:bottom w:val="dotted" w:sz="4" w:space="0" w:color="auto"/>
            </w:tcBorders>
          </w:tcPr>
          <w:p w14:paraId="0CCC5120"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10</w:t>
            </w:r>
          </w:p>
        </w:tc>
        <w:tc>
          <w:tcPr>
            <w:tcW w:w="993" w:type="dxa"/>
            <w:tcBorders>
              <w:top w:val="single" w:sz="12" w:space="0" w:color="auto"/>
              <w:bottom w:val="dotted" w:sz="4" w:space="0" w:color="auto"/>
            </w:tcBorders>
          </w:tcPr>
          <w:p w14:paraId="1550FA31"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+ 20</w:t>
            </w:r>
          </w:p>
        </w:tc>
        <w:tc>
          <w:tcPr>
            <w:tcW w:w="992" w:type="dxa"/>
            <w:tcBorders>
              <w:top w:val="single" w:sz="12" w:space="0" w:color="auto"/>
              <w:bottom w:val="dotted" w:sz="4" w:space="0" w:color="auto"/>
            </w:tcBorders>
          </w:tcPr>
          <w:p w14:paraId="5E9ADAC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+ 29</w:t>
            </w:r>
          </w:p>
        </w:tc>
        <w:tc>
          <w:tcPr>
            <w:tcW w:w="1417" w:type="dxa"/>
            <w:tcBorders>
              <w:top w:val="single" w:sz="12" w:space="0" w:color="auto"/>
              <w:bottom w:val="dotted" w:sz="4" w:space="0" w:color="auto"/>
            </w:tcBorders>
          </w:tcPr>
          <w:p w14:paraId="75C8E2B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+ 40</w:t>
            </w:r>
          </w:p>
        </w:tc>
        <w:tc>
          <w:tcPr>
            <w:tcW w:w="1134" w:type="dxa"/>
            <w:tcBorders>
              <w:top w:val="single" w:sz="12" w:space="0" w:color="auto"/>
              <w:bottom w:val="dotted" w:sz="4" w:space="0" w:color="auto"/>
              <w:right w:val="single" w:sz="4" w:space="0" w:color="auto"/>
            </w:tcBorders>
          </w:tcPr>
          <w:p w14:paraId="36AF0E3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+ 80</w:t>
            </w:r>
          </w:p>
        </w:tc>
        <w:tc>
          <w:tcPr>
            <w:tcW w:w="426" w:type="dxa"/>
            <w:tcBorders>
              <w:top w:val="nil"/>
              <w:left w:val="single" w:sz="4" w:space="0" w:color="auto"/>
              <w:bottom w:val="nil"/>
              <w:right w:val="single" w:sz="4" w:space="0" w:color="auto"/>
            </w:tcBorders>
          </w:tcPr>
          <w:p w14:paraId="74C1AF4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single" w:sz="12" w:space="0" w:color="auto"/>
              <w:left w:val="single" w:sz="4" w:space="0" w:color="auto"/>
              <w:bottom w:val="dotted" w:sz="4" w:space="0" w:color="auto"/>
            </w:tcBorders>
          </w:tcPr>
          <w:p w14:paraId="456EC37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+ 58</w:t>
            </w:r>
          </w:p>
        </w:tc>
      </w:tr>
      <w:tr w:rsidR="000E5643" w:rsidRPr="004526E0" w14:paraId="5B99F054" w14:textId="77777777" w:rsidTr="004C1157">
        <w:tc>
          <w:tcPr>
            <w:tcW w:w="1204" w:type="dxa"/>
            <w:tcBorders>
              <w:top w:val="dotted" w:sz="4" w:space="0" w:color="auto"/>
              <w:bottom w:val="dotted" w:sz="4" w:space="0" w:color="auto"/>
            </w:tcBorders>
          </w:tcPr>
          <w:p w14:paraId="68F84ED2"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15</w:t>
            </w:r>
          </w:p>
        </w:tc>
        <w:tc>
          <w:tcPr>
            <w:tcW w:w="993" w:type="dxa"/>
            <w:tcBorders>
              <w:top w:val="dotted" w:sz="4" w:space="0" w:color="auto"/>
              <w:bottom w:val="dotted" w:sz="4" w:space="0" w:color="auto"/>
            </w:tcBorders>
          </w:tcPr>
          <w:p w14:paraId="18F4C68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+ 12</w:t>
            </w:r>
          </w:p>
        </w:tc>
        <w:tc>
          <w:tcPr>
            <w:tcW w:w="992" w:type="dxa"/>
            <w:tcBorders>
              <w:top w:val="dotted" w:sz="4" w:space="0" w:color="auto"/>
              <w:bottom w:val="dotted" w:sz="4" w:space="0" w:color="auto"/>
            </w:tcBorders>
          </w:tcPr>
          <w:p w14:paraId="0171D72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+ 21</w:t>
            </w:r>
          </w:p>
        </w:tc>
        <w:tc>
          <w:tcPr>
            <w:tcW w:w="1417" w:type="dxa"/>
            <w:tcBorders>
              <w:top w:val="dotted" w:sz="4" w:space="0" w:color="auto"/>
              <w:bottom w:val="dotted" w:sz="4" w:space="0" w:color="auto"/>
            </w:tcBorders>
          </w:tcPr>
          <w:p w14:paraId="0757DB6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+ 33</w:t>
            </w:r>
          </w:p>
        </w:tc>
        <w:tc>
          <w:tcPr>
            <w:tcW w:w="1134" w:type="dxa"/>
            <w:tcBorders>
              <w:top w:val="dotted" w:sz="4" w:space="0" w:color="auto"/>
              <w:bottom w:val="dotted" w:sz="4" w:space="0" w:color="auto"/>
              <w:right w:val="single" w:sz="4" w:space="0" w:color="auto"/>
            </w:tcBorders>
          </w:tcPr>
          <w:p w14:paraId="50887E91"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+ 73</w:t>
            </w:r>
          </w:p>
        </w:tc>
        <w:tc>
          <w:tcPr>
            <w:tcW w:w="426" w:type="dxa"/>
            <w:tcBorders>
              <w:top w:val="nil"/>
              <w:left w:val="single" w:sz="4" w:space="0" w:color="auto"/>
              <w:bottom w:val="nil"/>
              <w:right w:val="single" w:sz="4" w:space="0" w:color="auto"/>
            </w:tcBorders>
          </w:tcPr>
          <w:p w14:paraId="1F6C73F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1EA92FC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+ 32</w:t>
            </w:r>
          </w:p>
        </w:tc>
      </w:tr>
      <w:tr w:rsidR="000E5643" w:rsidRPr="004526E0" w14:paraId="02E626CE" w14:textId="77777777" w:rsidTr="004C1157">
        <w:tc>
          <w:tcPr>
            <w:tcW w:w="1204" w:type="dxa"/>
            <w:tcBorders>
              <w:top w:val="dotted" w:sz="4" w:space="0" w:color="auto"/>
              <w:bottom w:val="dotted" w:sz="4" w:space="0" w:color="auto"/>
            </w:tcBorders>
          </w:tcPr>
          <w:p w14:paraId="3BA5B1F7"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20</w:t>
            </w:r>
          </w:p>
        </w:tc>
        <w:tc>
          <w:tcPr>
            <w:tcW w:w="993" w:type="dxa"/>
            <w:tcBorders>
              <w:top w:val="dotted" w:sz="4" w:space="0" w:color="auto"/>
              <w:bottom w:val="dotted" w:sz="4" w:space="0" w:color="auto"/>
            </w:tcBorders>
          </w:tcPr>
          <w:p w14:paraId="5EA9165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[0]</w:t>
            </w:r>
          </w:p>
        </w:tc>
        <w:tc>
          <w:tcPr>
            <w:tcW w:w="992" w:type="dxa"/>
            <w:tcBorders>
              <w:top w:val="dotted" w:sz="4" w:space="0" w:color="auto"/>
              <w:bottom w:val="dotted" w:sz="4" w:space="0" w:color="auto"/>
            </w:tcBorders>
          </w:tcPr>
          <w:p w14:paraId="17CAD7A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+ 14</w:t>
            </w:r>
          </w:p>
        </w:tc>
        <w:tc>
          <w:tcPr>
            <w:tcW w:w="1417" w:type="dxa"/>
            <w:tcBorders>
              <w:top w:val="dotted" w:sz="4" w:space="0" w:color="auto"/>
              <w:bottom w:val="dotted" w:sz="4" w:space="0" w:color="auto"/>
            </w:tcBorders>
          </w:tcPr>
          <w:p w14:paraId="5BBF1507"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+ 26</w:t>
            </w:r>
          </w:p>
        </w:tc>
        <w:tc>
          <w:tcPr>
            <w:tcW w:w="1134" w:type="dxa"/>
            <w:tcBorders>
              <w:top w:val="dotted" w:sz="4" w:space="0" w:color="auto"/>
              <w:bottom w:val="dotted" w:sz="4" w:space="0" w:color="auto"/>
              <w:right w:val="single" w:sz="4" w:space="0" w:color="auto"/>
            </w:tcBorders>
          </w:tcPr>
          <w:p w14:paraId="4C9689B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+ 65</w:t>
            </w:r>
          </w:p>
        </w:tc>
        <w:tc>
          <w:tcPr>
            <w:tcW w:w="426" w:type="dxa"/>
            <w:tcBorders>
              <w:top w:val="nil"/>
              <w:left w:val="single" w:sz="4" w:space="0" w:color="auto"/>
              <w:bottom w:val="nil"/>
              <w:right w:val="single" w:sz="4" w:space="0" w:color="auto"/>
            </w:tcBorders>
          </w:tcPr>
          <w:p w14:paraId="462DA84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609D056E"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+ 26</w:t>
            </w:r>
          </w:p>
        </w:tc>
      </w:tr>
      <w:tr w:rsidR="000E5643" w:rsidRPr="004526E0" w14:paraId="1B0E3700" w14:textId="77777777" w:rsidTr="004C1157">
        <w:tc>
          <w:tcPr>
            <w:tcW w:w="1204" w:type="dxa"/>
            <w:tcBorders>
              <w:top w:val="dotted" w:sz="4" w:space="0" w:color="auto"/>
              <w:bottom w:val="dotted" w:sz="4" w:space="0" w:color="auto"/>
            </w:tcBorders>
          </w:tcPr>
          <w:p w14:paraId="526B5825"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25</w:t>
            </w:r>
          </w:p>
        </w:tc>
        <w:tc>
          <w:tcPr>
            <w:tcW w:w="993" w:type="dxa"/>
            <w:tcBorders>
              <w:top w:val="dotted" w:sz="4" w:space="0" w:color="auto"/>
              <w:bottom w:val="dotted" w:sz="4" w:space="0" w:color="auto"/>
            </w:tcBorders>
          </w:tcPr>
          <w:p w14:paraId="7B215CD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w:t>
            </w:r>
          </w:p>
        </w:tc>
        <w:tc>
          <w:tcPr>
            <w:tcW w:w="992" w:type="dxa"/>
            <w:tcBorders>
              <w:top w:val="dotted" w:sz="4" w:space="0" w:color="auto"/>
              <w:bottom w:val="dotted" w:sz="4" w:space="0" w:color="auto"/>
            </w:tcBorders>
          </w:tcPr>
          <w:p w14:paraId="49F33C9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+ 7</w:t>
            </w:r>
          </w:p>
        </w:tc>
        <w:tc>
          <w:tcPr>
            <w:tcW w:w="1417" w:type="dxa"/>
            <w:tcBorders>
              <w:top w:val="dotted" w:sz="4" w:space="0" w:color="auto"/>
              <w:bottom w:val="dotted" w:sz="4" w:space="0" w:color="auto"/>
            </w:tcBorders>
          </w:tcPr>
          <w:p w14:paraId="1368EF7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+ 19</w:t>
            </w:r>
          </w:p>
        </w:tc>
        <w:tc>
          <w:tcPr>
            <w:tcW w:w="1134" w:type="dxa"/>
            <w:tcBorders>
              <w:top w:val="dotted" w:sz="4" w:space="0" w:color="auto"/>
              <w:bottom w:val="dotted" w:sz="4" w:space="0" w:color="auto"/>
              <w:right w:val="single" w:sz="4" w:space="0" w:color="auto"/>
            </w:tcBorders>
          </w:tcPr>
          <w:p w14:paraId="3BB6491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+ 58</w:t>
            </w:r>
          </w:p>
        </w:tc>
        <w:tc>
          <w:tcPr>
            <w:tcW w:w="426" w:type="dxa"/>
            <w:tcBorders>
              <w:top w:val="nil"/>
              <w:left w:val="single" w:sz="4" w:space="0" w:color="auto"/>
              <w:bottom w:val="nil"/>
              <w:right w:val="single" w:sz="4" w:space="0" w:color="auto"/>
            </w:tcBorders>
          </w:tcPr>
          <w:p w14:paraId="5B1EFA67"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4E7935B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+ 19</w:t>
            </w:r>
          </w:p>
        </w:tc>
      </w:tr>
      <w:tr w:rsidR="000E5643" w:rsidRPr="004526E0" w14:paraId="28DAC7B9" w14:textId="77777777" w:rsidTr="004C1157">
        <w:tc>
          <w:tcPr>
            <w:tcW w:w="1204" w:type="dxa"/>
            <w:tcBorders>
              <w:top w:val="dotted" w:sz="4" w:space="0" w:color="auto"/>
              <w:bottom w:val="dotted" w:sz="4" w:space="0" w:color="auto"/>
            </w:tcBorders>
          </w:tcPr>
          <w:p w14:paraId="0B60B11A"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30</w:t>
            </w:r>
          </w:p>
        </w:tc>
        <w:tc>
          <w:tcPr>
            <w:tcW w:w="993" w:type="dxa"/>
            <w:tcBorders>
              <w:top w:val="dotted" w:sz="4" w:space="0" w:color="auto"/>
              <w:bottom w:val="dotted" w:sz="4" w:space="0" w:color="auto"/>
            </w:tcBorders>
          </w:tcPr>
          <w:p w14:paraId="1776EB7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992" w:type="dxa"/>
            <w:tcBorders>
              <w:top w:val="dotted" w:sz="4" w:space="0" w:color="auto"/>
              <w:bottom w:val="dotted" w:sz="4" w:space="0" w:color="auto"/>
            </w:tcBorders>
          </w:tcPr>
          <w:p w14:paraId="483416D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[0]</w:t>
            </w:r>
          </w:p>
        </w:tc>
        <w:tc>
          <w:tcPr>
            <w:tcW w:w="1417" w:type="dxa"/>
            <w:tcBorders>
              <w:top w:val="dotted" w:sz="4" w:space="0" w:color="auto"/>
              <w:bottom w:val="dotted" w:sz="4" w:space="0" w:color="auto"/>
            </w:tcBorders>
          </w:tcPr>
          <w:p w14:paraId="115CEB1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+ 12</w:t>
            </w:r>
          </w:p>
        </w:tc>
        <w:tc>
          <w:tcPr>
            <w:tcW w:w="1134" w:type="dxa"/>
            <w:tcBorders>
              <w:top w:val="dotted" w:sz="4" w:space="0" w:color="auto"/>
              <w:bottom w:val="dotted" w:sz="4" w:space="0" w:color="auto"/>
              <w:right w:val="single" w:sz="4" w:space="0" w:color="auto"/>
            </w:tcBorders>
          </w:tcPr>
          <w:p w14:paraId="34B34837"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+ 51</w:t>
            </w:r>
          </w:p>
        </w:tc>
        <w:tc>
          <w:tcPr>
            <w:tcW w:w="426" w:type="dxa"/>
            <w:tcBorders>
              <w:top w:val="nil"/>
              <w:left w:val="single" w:sz="4" w:space="0" w:color="auto"/>
              <w:bottom w:val="nil"/>
              <w:right w:val="single" w:sz="4" w:space="0" w:color="auto"/>
            </w:tcBorders>
          </w:tcPr>
          <w:p w14:paraId="5CE639A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073F779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+ 12</w:t>
            </w:r>
          </w:p>
        </w:tc>
      </w:tr>
      <w:tr w:rsidR="000E5643" w:rsidRPr="004526E0" w14:paraId="42514E30" w14:textId="77777777" w:rsidTr="004C1157">
        <w:tc>
          <w:tcPr>
            <w:tcW w:w="1204" w:type="dxa"/>
            <w:tcBorders>
              <w:top w:val="dotted" w:sz="4" w:space="0" w:color="auto"/>
              <w:bottom w:val="dotted" w:sz="4" w:space="0" w:color="auto"/>
            </w:tcBorders>
          </w:tcPr>
          <w:p w14:paraId="6C2CDA13"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35</w:t>
            </w:r>
          </w:p>
        </w:tc>
        <w:tc>
          <w:tcPr>
            <w:tcW w:w="993" w:type="dxa"/>
            <w:tcBorders>
              <w:top w:val="dotted" w:sz="4" w:space="0" w:color="auto"/>
              <w:bottom w:val="dotted" w:sz="4" w:space="0" w:color="auto"/>
            </w:tcBorders>
          </w:tcPr>
          <w:p w14:paraId="0FB6EAE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dotted" w:sz="4" w:space="0" w:color="auto"/>
            </w:tcBorders>
          </w:tcPr>
          <w:p w14:paraId="775DD42A"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1417" w:type="dxa"/>
            <w:tcBorders>
              <w:top w:val="dotted" w:sz="4" w:space="0" w:color="auto"/>
              <w:bottom w:val="dotted" w:sz="4" w:space="0" w:color="auto"/>
            </w:tcBorders>
          </w:tcPr>
          <w:p w14:paraId="65A136F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1134" w:type="dxa"/>
            <w:tcBorders>
              <w:top w:val="dotted" w:sz="4" w:space="0" w:color="auto"/>
              <w:bottom w:val="dotted" w:sz="4" w:space="0" w:color="auto"/>
              <w:right w:val="single" w:sz="4" w:space="0" w:color="auto"/>
            </w:tcBorders>
          </w:tcPr>
          <w:p w14:paraId="74C63DD3"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+ 44</w:t>
            </w:r>
          </w:p>
        </w:tc>
        <w:tc>
          <w:tcPr>
            <w:tcW w:w="426" w:type="dxa"/>
            <w:tcBorders>
              <w:top w:val="nil"/>
              <w:left w:val="single" w:sz="4" w:space="0" w:color="auto"/>
              <w:bottom w:val="nil"/>
              <w:right w:val="single" w:sz="4" w:space="0" w:color="auto"/>
            </w:tcBorders>
          </w:tcPr>
          <w:p w14:paraId="743ECC4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282F86C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+ 10</w:t>
            </w:r>
          </w:p>
        </w:tc>
      </w:tr>
      <w:tr w:rsidR="000E5643" w:rsidRPr="004526E0" w14:paraId="420A26C6" w14:textId="77777777" w:rsidTr="004C1157">
        <w:tc>
          <w:tcPr>
            <w:tcW w:w="1204" w:type="dxa"/>
            <w:tcBorders>
              <w:top w:val="dotted" w:sz="4" w:space="0" w:color="auto"/>
              <w:bottom w:val="dotted" w:sz="4" w:space="0" w:color="auto"/>
            </w:tcBorders>
          </w:tcPr>
          <w:p w14:paraId="44316A7E"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40</w:t>
            </w:r>
          </w:p>
        </w:tc>
        <w:tc>
          <w:tcPr>
            <w:tcW w:w="993" w:type="dxa"/>
            <w:tcBorders>
              <w:top w:val="dotted" w:sz="4" w:space="0" w:color="auto"/>
              <w:bottom w:val="dotted" w:sz="4" w:space="0" w:color="auto"/>
            </w:tcBorders>
          </w:tcPr>
          <w:p w14:paraId="36CF428F"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dotted" w:sz="4" w:space="0" w:color="auto"/>
            </w:tcBorders>
          </w:tcPr>
          <w:p w14:paraId="4839392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- 10</w:t>
            </w:r>
          </w:p>
        </w:tc>
        <w:tc>
          <w:tcPr>
            <w:tcW w:w="1417" w:type="dxa"/>
            <w:tcBorders>
              <w:top w:val="dotted" w:sz="4" w:space="0" w:color="auto"/>
              <w:bottom w:val="dotted" w:sz="4" w:space="0" w:color="auto"/>
            </w:tcBorders>
          </w:tcPr>
          <w:p w14:paraId="565322E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[0]</w:t>
            </w:r>
          </w:p>
        </w:tc>
        <w:tc>
          <w:tcPr>
            <w:tcW w:w="1134" w:type="dxa"/>
            <w:tcBorders>
              <w:top w:val="dotted" w:sz="4" w:space="0" w:color="auto"/>
              <w:bottom w:val="dotted" w:sz="4" w:space="0" w:color="auto"/>
              <w:right w:val="single" w:sz="4" w:space="0" w:color="auto"/>
            </w:tcBorders>
          </w:tcPr>
          <w:p w14:paraId="4E6FC50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+ 36</w:t>
            </w:r>
          </w:p>
        </w:tc>
        <w:tc>
          <w:tcPr>
            <w:tcW w:w="426" w:type="dxa"/>
            <w:tcBorders>
              <w:top w:val="nil"/>
              <w:left w:val="single" w:sz="4" w:space="0" w:color="auto"/>
              <w:bottom w:val="nil"/>
              <w:right w:val="single" w:sz="4" w:space="0" w:color="auto"/>
            </w:tcBorders>
          </w:tcPr>
          <w:p w14:paraId="30E74D3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348A8B2E"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+ 6</w:t>
            </w:r>
          </w:p>
        </w:tc>
      </w:tr>
      <w:tr w:rsidR="000E5643" w:rsidRPr="004526E0" w14:paraId="01AB6358" w14:textId="77777777" w:rsidTr="004C1157">
        <w:tc>
          <w:tcPr>
            <w:tcW w:w="1204" w:type="dxa"/>
            <w:tcBorders>
              <w:top w:val="dotted" w:sz="4" w:space="0" w:color="auto"/>
              <w:bottom w:val="dotted" w:sz="4" w:space="0" w:color="auto"/>
            </w:tcBorders>
          </w:tcPr>
          <w:p w14:paraId="1A7E4336"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45</w:t>
            </w:r>
          </w:p>
        </w:tc>
        <w:tc>
          <w:tcPr>
            <w:tcW w:w="993" w:type="dxa"/>
            <w:tcBorders>
              <w:top w:val="dotted" w:sz="4" w:space="0" w:color="auto"/>
              <w:bottom w:val="dotted" w:sz="4" w:space="0" w:color="auto"/>
            </w:tcBorders>
          </w:tcPr>
          <w:p w14:paraId="78E53AD1"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dotted" w:sz="4" w:space="0" w:color="auto"/>
            </w:tcBorders>
          </w:tcPr>
          <w:p w14:paraId="0D0E59B7"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417" w:type="dxa"/>
            <w:tcBorders>
              <w:top w:val="dotted" w:sz="4" w:space="0" w:color="auto"/>
              <w:bottom w:val="dotted" w:sz="4" w:space="0" w:color="auto"/>
            </w:tcBorders>
          </w:tcPr>
          <w:p w14:paraId="7A9489A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1134" w:type="dxa"/>
            <w:tcBorders>
              <w:top w:val="dotted" w:sz="4" w:space="0" w:color="auto"/>
              <w:bottom w:val="dotted" w:sz="4" w:space="0" w:color="auto"/>
              <w:right w:val="single" w:sz="4" w:space="0" w:color="auto"/>
            </w:tcBorders>
          </w:tcPr>
          <w:p w14:paraId="2F7108F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+ 29</w:t>
            </w:r>
          </w:p>
        </w:tc>
        <w:tc>
          <w:tcPr>
            <w:tcW w:w="426" w:type="dxa"/>
            <w:tcBorders>
              <w:top w:val="nil"/>
              <w:left w:val="single" w:sz="4" w:space="0" w:color="auto"/>
              <w:bottom w:val="nil"/>
              <w:right w:val="single" w:sz="4" w:space="0" w:color="auto"/>
            </w:tcBorders>
          </w:tcPr>
          <w:p w14:paraId="1E726C3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26AE241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w:t>
            </w:r>
          </w:p>
        </w:tc>
      </w:tr>
      <w:tr w:rsidR="000E5643" w:rsidRPr="004526E0" w14:paraId="5D14A1D9" w14:textId="77777777" w:rsidTr="004C1157">
        <w:tc>
          <w:tcPr>
            <w:tcW w:w="1204" w:type="dxa"/>
            <w:tcBorders>
              <w:top w:val="dotted" w:sz="4" w:space="0" w:color="auto"/>
              <w:bottom w:val="dotted" w:sz="4" w:space="0" w:color="auto"/>
            </w:tcBorders>
          </w:tcPr>
          <w:p w14:paraId="270EEA68"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50</w:t>
            </w:r>
          </w:p>
        </w:tc>
        <w:tc>
          <w:tcPr>
            <w:tcW w:w="993" w:type="dxa"/>
            <w:tcBorders>
              <w:top w:val="dotted" w:sz="4" w:space="0" w:color="auto"/>
              <w:bottom w:val="dotted" w:sz="4" w:space="0" w:color="auto"/>
            </w:tcBorders>
          </w:tcPr>
          <w:p w14:paraId="02435D8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dotted" w:sz="4" w:space="0" w:color="auto"/>
            </w:tcBorders>
          </w:tcPr>
          <w:p w14:paraId="6D686C1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417" w:type="dxa"/>
            <w:tcBorders>
              <w:top w:val="dotted" w:sz="4" w:space="0" w:color="auto"/>
              <w:bottom w:val="dotted" w:sz="4" w:space="0" w:color="auto"/>
            </w:tcBorders>
          </w:tcPr>
          <w:p w14:paraId="5A07C35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- 10</w:t>
            </w:r>
          </w:p>
        </w:tc>
        <w:tc>
          <w:tcPr>
            <w:tcW w:w="1134" w:type="dxa"/>
            <w:tcBorders>
              <w:top w:val="dotted" w:sz="4" w:space="0" w:color="auto"/>
              <w:bottom w:val="dotted" w:sz="4" w:space="0" w:color="auto"/>
              <w:right w:val="single" w:sz="4" w:space="0" w:color="auto"/>
            </w:tcBorders>
          </w:tcPr>
          <w:p w14:paraId="76DCC8DF"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+ 21</w:t>
            </w:r>
          </w:p>
        </w:tc>
        <w:tc>
          <w:tcPr>
            <w:tcW w:w="426" w:type="dxa"/>
            <w:tcBorders>
              <w:top w:val="nil"/>
              <w:left w:val="single" w:sz="4" w:space="0" w:color="auto"/>
              <w:bottom w:val="nil"/>
              <w:right w:val="single" w:sz="4" w:space="0" w:color="auto"/>
            </w:tcBorders>
          </w:tcPr>
          <w:p w14:paraId="0F131A09"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6ADA8B0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[0]</w:t>
            </w:r>
          </w:p>
        </w:tc>
      </w:tr>
      <w:tr w:rsidR="000E5643" w:rsidRPr="004526E0" w14:paraId="2657A6B5" w14:textId="77777777" w:rsidTr="004C1157">
        <w:tc>
          <w:tcPr>
            <w:tcW w:w="1204" w:type="dxa"/>
            <w:tcBorders>
              <w:top w:val="dotted" w:sz="4" w:space="0" w:color="auto"/>
              <w:bottom w:val="dotted" w:sz="4" w:space="0" w:color="auto"/>
            </w:tcBorders>
          </w:tcPr>
          <w:p w14:paraId="7B91EA0E"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55</w:t>
            </w:r>
          </w:p>
        </w:tc>
        <w:tc>
          <w:tcPr>
            <w:tcW w:w="993" w:type="dxa"/>
            <w:tcBorders>
              <w:top w:val="dotted" w:sz="4" w:space="0" w:color="auto"/>
              <w:bottom w:val="dotted" w:sz="4" w:space="0" w:color="auto"/>
            </w:tcBorders>
          </w:tcPr>
          <w:p w14:paraId="27CD0E5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dotted" w:sz="4" w:space="0" w:color="auto"/>
            </w:tcBorders>
          </w:tcPr>
          <w:p w14:paraId="00AB6E1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417" w:type="dxa"/>
            <w:tcBorders>
              <w:top w:val="dotted" w:sz="4" w:space="0" w:color="auto"/>
              <w:bottom w:val="dotted" w:sz="4" w:space="0" w:color="auto"/>
            </w:tcBorders>
          </w:tcPr>
          <w:p w14:paraId="4BAACCA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134" w:type="dxa"/>
            <w:tcBorders>
              <w:top w:val="dotted" w:sz="4" w:space="0" w:color="auto"/>
              <w:bottom w:val="dotted" w:sz="4" w:space="0" w:color="auto"/>
              <w:right w:val="single" w:sz="4" w:space="0" w:color="auto"/>
            </w:tcBorders>
          </w:tcPr>
          <w:p w14:paraId="727934BF"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+ 14</w:t>
            </w:r>
          </w:p>
        </w:tc>
        <w:tc>
          <w:tcPr>
            <w:tcW w:w="426" w:type="dxa"/>
            <w:tcBorders>
              <w:top w:val="nil"/>
              <w:left w:val="single" w:sz="4" w:space="0" w:color="auto"/>
              <w:bottom w:val="nil"/>
              <w:right w:val="single" w:sz="4" w:space="0" w:color="auto"/>
            </w:tcBorders>
          </w:tcPr>
          <w:p w14:paraId="2EE97D2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4E72D4B9"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r>
      <w:tr w:rsidR="000E5643" w:rsidRPr="004526E0" w14:paraId="4D968A38" w14:textId="77777777" w:rsidTr="004C1157">
        <w:tc>
          <w:tcPr>
            <w:tcW w:w="1204" w:type="dxa"/>
            <w:tcBorders>
              <w:top w:val="dotted" w:sz="4" w:space="0" w:color="auto"/>
              <w:bottom w:val="dotted" w:sz="4" w:space="0" w:color="auto"/>
            </w:tcBorders>
          </w:tcPr>
          <w:p w14:paraId="0BA33E01"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60</w:t>
            </w:r>
          </w:p>
        </w:tc>
        <w:tc>
          <w:tcPr>
            <w:tcW w:w="993" w:type="dxa"/>
            <w:tcBorders>
              <w:top w:val="dotted" w:sz="4" w:space="0" w:color="auto"/>
              <w:bottom w:val="dotted" w:sz="4" w:space="0" w:color="auto"/>
            </w:tcBorders>
          </w:tcPr>
          <w:p w14:paraId="108E7473"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dotted" w:sz="4" w:space="0" w:color="auto"/>
            </w:tcBorders>
          </w:tcPr>
          <w:p w14:paraId="4416093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417" w:type="dxa"/>
            <w:tcBorders>
              <w:top w:val="dotted" w:sz="4" w:space="0" w:color="auto"/>
              <w:bottom w:val="dotted" w:sz="4" w:space="0" w:color="auto"/>
            </w:tcBorders>
          </w:tcPr>
          <w:p w14:paraId="1C6C479E"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134" w:type="dxa"/>
            <w:tcBorders>
              <w:top w:val="dotted" w:sz="4" w:space="0" w:color="auto"/>
              <w:bottom w:val="dotted" w:sz="4" w:space="0" w:color="auto"/>
              <w:right w:val="single" w:sz="4" w:space="0" w:color="auto"/>
            </w:tcBorders>
          </w:tcPr>
          <w:p w14:paraId="01043A9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+ 7</w:t>
            </w:r>
          </w:p>
        </w:tc>
        <w:tc>
          <w:tcPr>
            <w:tcW w:w="426" w:type="dxa"/>
            <w:tcBorders>
              <w:top w:val="nil"/>
              <w:left w:val="single" w:sz="4" w:space="0" w:color="auto"/>
              <w:bottom w:val="nil"/>
              <w:right w:val="single" w:sz="4" w:space="0" w:color="auto"/>
            </w:tcBorders>
          </w:tcPr>
          <w:p w14:paraId="1A4768B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4088725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r>
      <w:tr w:rsidR="000E5643" w:rsidRPr="004526E0" w14:paraId="4328006A" w14:textId="77777777" w:rsidTr="004C1157">
        <w:tc>
          <w:tcPr>
            <w:tcW w:w="1204" w:type="dxa"/>
            <w:tcBorders>
              <w:top w:val="dotted" w:sz="4" w:space="0" w:color="auto"/>
              <w:bottom w:val="dotted" w:sz="4" w:space="0" w:color="auto"/>
            </w:tcBorders>
          </w:tcPr>
          <w:p w14:paraId="23416102"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65</w:t>
            </w:r>
          </w:p>
        </w:tc>
        <w:tc>
          <w:tcPr>
            <w:tcW w:w="993" w:type="dxa"/>
            <w:tcBorders>
              <w:top w:val="dotted" w:sz="4" w:space="0" w:color="auto"/>
              <w:bottom w:val="dotted" w:sz="4" w:space="0" w:color="auto"/>
            </w:tcBorders>
          </w:tcPr>
          <w:p w14:paraId="1E335B53"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dotted" w:sz="4" w:space="0" w:color="auto"/>
            </w:tcBorders>
          </w:tcPr>
          <w:p w14:paraId="33435193"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417" w:type="dxa"/>
            <w:tcBorders>
              <w:top w:val="dotted" w:sz="4" w:space="0" w:color="auto"/>
              <w:bottom w:val="dotted" w:sz="4" w:space="0" w:color="auto"/>
            </w:tcBorders>
          </w:tcPr>
          <w:p w14:paraId="389D46C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134" w:type="dxa"/>
            <w:tcBorders>
              <w:top w:val="dotted" w:sz="4" w:space="0" w:color="auto"/>
              <w:bottom w:val="dotted" w:sz="4" w:space="0" w:color="auto"/>
              <w:right w:val="single" w:sz="4" w:space="0" w:color="auto"/>
            </w:tcBorders>
          </w:tcPr>
          <w:p w14:paraId="04AFFF2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[0]</w:t>
            </w:r>
          </w:p>
        </w:tc>
        <w:tc>
          <w:tcPr>
            <w:tcW w:w="426" w:type="dxa"/>
            <w:tcBorders>
              <w:top w:val="nil"/>
              <w:left w:val="single" w:sz="4" w:space="0" w:color="auto"/>
              <w:bottom w:val="nil"/>
              <w:right w:val="single" w:sz="4" w:space="0" w:color="auto"/>
            </w:tcBorders>
          </w:tcPr>
          <w:p w14:paraId="6EDB647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71AADE8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r>
      <w:tr w:rsidR="000E5643" w:rsidRPr="004526E0" w14:paraId="1615BEB4" w14:textId="77777777" w:rsidTr="004C1157">
        <w:tc>
          <w:tcPr>
            <w:tcW w:w="1204" w:type="dxa"/>
            <w:tcBorders>
              <w:top w:val="dotted" w:sz="4" w:space="0" w:color="auto"/>
              <w:bottom w:val="single" w:sz="12" w:space="0" w:color="auto"/>
            </w:tcBorders>
          </w:tcPr>
          <w:p w14:paraId="70A4C9D5"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70</w:t>
            </w:r>
          </w:p>
        </w:tc>
        <w:tc>
          <w:tcPr>
            <w:tcW w:w="993" w:type="dxa"/>
            <w:tcBorders>
              <w:top w:val="dotted" w:sz="4" w:space="0" w:color="auto"/>
              <w:bottom w:val="single" w:sz="12" w:space="0" w:color="auto"/>
            </w:tcBorders>
          </w:tcPr>
          <w:p w14:paraId="7CDFDCB9"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992" w:type="dxa"/>
            <w:tcBorders>
              <w:top w:val="dotted" w:sz="4" w:space="0" w:color="auto"/>
              <w:bottom w:val="single" w:sz="12" w:space="0" w:color="auto"/>
            </w:tcBorders>
          </w:tcPr>
          <w:p w14:paraId="33239839"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417" w:type="dxa"/>
            <w:tcBorders>
              <w:top w:val="dotted" w:sz="4" w:space="0" w:color="auto"/>
              <w:bottom w:val="single" w:sz="12" w:space="0" w:color="auto"/>
            </w:tcBorders>
          </w:tcPr>
          <w:p w14:paraId="779395A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134" w:type="dxa"/>
            <w:tcBorders>
              <w:top w:val="dotted" w:sz="4" w:space="0" w:color="auto"/>
              <w:bottom w:val="single" w:sz="12" w:space="0" w:color="auto"/>
              <w:right w:val="single" w:sz="4" w:space="0" w:color="auto"/>
            </w:tcBorders>
          </w:tcPr>
          <w:p w14:paraId="73E1046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- 9</w:t>
            </w:r>
          </w:p>
        </w:tc>
        <w:tc>
          <w:tcPr>
            <w:tcW w:w="426" w:type="dxa"/>
            <w:tcBorders>
              <w:top w:val="nil"/>
              <w:left w:val="single" w:sz="4" w:space="0" w:color="auto"/>
              <w:bottom w:val="nil"/>
              <w:right w:val="single" w:sz="4" w:space="0" w:color="auto"/>
            </w:tcBorders>
          </w:tcPr>
          <w:p w14:paraId="1A73C50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single" w:sz="12" w:space="0" w:color="auto"/>
            </w:tcBorders>
          </w:tcPr>
          <w:p w14:paraId="6659977F"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r>
    </w:tbl>
    <w:p w14:paraId="5B41B184" w14:textId="77777777" w:rsidR="008B1A26" w:rsidRPr="004526E0" w:rsidRDefault="008B1A26" w:rsidP="004C1157">
      <w:pPr>
        <w:pStyle w:val="para"/>
        <w:ind w:left="1134" w:firstLine="0"/>
      </w:pPr>
      <w:r w:rsidRPr="004526E0">
        <w:t>The above load/speed variations apply when the tyre is not subjected to sustained high torque service.</w:t>
      </w:r>
    </w:p>
    <w:p w14:paraId="024402A7" w14:textId="77777777" w:rsidR="003F078C" w:rsidRPr="004526E0" w:rsidRDefault="003F078C" w:rsidP="004C1157">
      <w:pPr>
        <w:pStyle w:val="notessoustab"/>
        <w:ind w:left="1701" w:right="1133"/>
        <w:rPr>
          <w:lang w:val="en-GB"/>
        </w:rPr>
      </w:pPr>
      <w:r w:rsidRPr="004526E0">
        <w:rPr>
          <w:lang w:val="en-GB"/>
        </w:rPr>
        <w:t>(*)</w:t>
      </w:r>
      <w:r w:rsidRPr="004526E0">
        <w:rPr>
          <w:lang w:val="en-GB"/>
        </w:rPr>
        <w:tab/>
        <w:t xml:space="preserve">For tyres with nominal rim diameter code 24 and above, excluding codes 24.5, 26.5 and 30.5, Annex 7, Part A applies. </w:t>
      </w:r>
    </w:p>
    <w:p w14:paraId="06267127" w14:textId="77777777" w:rsidR="000E5643" w:rsidRPr="004526E0" w:rsidRDefault="000E5643" w:rsidP="004C1157">
      <w:pPr>
        <w:pStyle w:val="notessoustab"/>
        <w:ind w:left="1701" w:right="1133"/>
        <w:rPr>
          <w:lang w:val="en-GB"/>
        </w:rPr>
      </w:pPr>
      <w:r w:rsidRPr="004526E0">
        <w:rPr>
          <w:lang w:val="en-GB"/>
        </w:rPr>
        <w:t>(1)</w:t>
      </w:r>
      <w:r w:rsidRPr="004526E0">
        <w:rPr>
          <w:lang w:val="en-GB"/>
        </w:rPr>
        <w:tab/>
        <w:t>These percentages apply only in case of tyres listed in Annex 5, Table 7, with nominal rim diameter (d) 381 mm and above, marked with speed symbol "B".</w:t>
      </w:r>
    </w:p>
    <w:p w14:paraId="0BCF864B" w14:textId="77777777" w:rsidR="005A7816" w:rsidRDefault="005A7816">
      <w:pPr>
        <w:suppressAutoHyphens w:val="0"/>
        <w:spacing w:line="240" w:lineRule="auto"/>
        <w:rPr>
          <w:ins w:id="11770" w:author="Simone Falcioni" w:date="2017-11-27T22:53:00Z"/>
        </w:rPr>
      </w:pPr>
      <w:ins w:id="11771" w:author="Simone Falcioni" w:date="2017-11-27T22:53:00Z">
        <w:r>
          <w:br w:type="page"/>
        </w:r>
      </w:ins>
    </w:p>
    <w:p w14:paraId="335F9A4B" w14:textId="77777777" w:rsidR="004644BF" w:rsidRPr="00877DEB" w:rsidRDefault="004644BF" w:rsidP="004644BF">
      <w:pPr>
        <w:spacing w:after="120"/>
        <w:ind w:left="2268" w:right="993" w:hanging="1134"/>
        <w:jc w:val="both"/>
        <w:rPr>
          <w:ins w:id="11772" w:author="secrétariat" w:date="2017-10-18T15:27:00Z"/>
        </w:rPr>
      </w:pPr>
      <w:commentRangeStart w:id="11773"/>
      <w:ins w:id="11774" w:author="secrétariat" w:date="2017-10-18T15:27:00Z">
        <w:r w:rsidRPr="00877DEB">
          <w:lastRenderedPageBreak/>
          <w:t>Part</w:t>
        </w:r>
      </w:ins>
      <w:commentRangeEnd w:id="11773"/>
      <w:ins w:id="11775" w:author="secrétariat" w:date="2017-10-18T15:28:00Z">
        <w:r>
          <w:rPr>
            <w:rStyle w:val="CommentReference"/>
            <w:rFonts w:ascii="Shruti" w:hAnsi="Shruti"/>
            <w:lang w:val="en-US"/>
          </w:rPr>
          <w:commentReference w:id="11773"/>
        </w:r>
      </w:ins>
      <w:ins w:id="11776" w:author="secrétariat" w:date="2017-10-18T15:27:00Z">
        <w:r w:rsidRPr="00877DEB">
          <w:t xml:space="preserve"> D: Tyres for forestry machines</w:t>
        </w:r>
      </w:ins>
    </w:p>
    <w:p w14:paraId="75AEFC86" w14:textId="77777777" w:rsidR="004644BF" w:rsidRPr="00877DEB" w:rsidRDefault="004644BF" w:rsidP="004644BF">
      <w:pPr>
        <w:spacing w:after="120"/>
        <w:ind w:left="2268" w:right="993" w:hanging="1134"/>
        <w:jc w:val="both"/>
        <w:rPr>
          <w:ins w:id="11777" w:author="secrétariat" w:date="2017-10-18T15:27:00Z"/>
        </w:rPr>
      </w:pPr>
      <w:ins w:id="11778" w:author="secrétariat" w:date="2017-10-18T15:27:00Z">
        <w:r w:rsidRPr="00877DEB">
          <w:tab/>
          <w:t>Applicable to tyres classified with categories of use: "Forestry machines" (see paragraph 2.</w:t>
        </w:r>
        <w:del w:id="11779" w:author="Simone Falcioni" w:date="2017-11-27T22:53:00Z">
          <w:r w:rsidRPr="00877DEB" w:rsidDel="005C745B">
            <w:delText>41</w:delText>
          </w:r>
        </w:del>
      </w:ins>
      <w:ins w:id="11780" w:author="Simone Falcioni" w:date="2017-11-27T22:53:00Z">
        <w:r w:rsidR="005C745B">
          <w:t>44</w:t>
        </w:r>
      </w:ins>
      <w:ins w:id="11781" w:author="secrétariat" w:date="2017-10-18T15:27:00Z">
        <w:r w:rsidRPr="00877DEB">
          <w:t>. of this Regulation)</w:t>
        </w:r>
      </w:ins>
    </w:p>
    <w:p w14:paraId="551A8C5A" w14:textId="77777777" w:rsidR="004644BF" w:rsidRPr="00877DEB" w:rsidRDefault="004644BF" w:rsidP="004644BF">
      <w:pPr>
        <w:spacing w:after="120"/>
        <w:ind w:left="1134" w:right="993"/>
        <w:jc w:val="both"/>
        <w:rPr>
          <w:ins w:id="11782" w:author="secrétariat" w:date="2017-10-18T15:27:00Z"/>
          <w:bCs/>
        </w:rPr>
      </w:pPr>
      <w:ins w:id="11783" w:author="secrétariat" w:date="2017-10-18T15:27:00Z">
        <w:r w:rsidRPr="00877DEB">
          <w:t>Variation of load carrying capacity (per cent) for tyres marked with speed category symbol</w:t>
        </w:r>
        <w:r w:rsidRPr="00877DEB">
          <w:rPr>
            <w:b/>
          </w:rPr>
          <w:t xml:space="preserve">s </w:t>
        </w:r>
        <w:r w:rsidRPr="00877DEB">
          <w:rPr>
            <w:bCs/>
          </w:rPr>
          <w:t>A6 and A8</w:t>
        </w:r>
      </w:ins>
      <w:ins w:id="11784" w:author="Simone Falcioni" w:date="2017-11-27T22:54:00Z">
        <w:r w:rsidR="005C745B">
          <w:rPr>
            <w:bCs/>
          </w:rPr>
          <w:t xml:space="preserve"> </w:t>
        </w:r>
        <w:r w:rsidR="005C745B" w:rsidRPr="005C745B">
          <w:rPr>
            <w:bCs/>
          </w:rPr>
          <w:t>(see paragraphs 2.33. and 2.34. of this Regulation)</w:t>
        </w:r>
      </w:ins>
    </w:p>
    <w:tbl>
      <w:tblPr>
        <w:tblW w:w="0" w:type="auto"/>
        <w:jc w:val="center"/>
        <w:tblLayout w:type="fixed"/>
        <w:tblCellMar>
          <w:top w:w="20" w:type="dxa"/>
          <w:left w:w="20" w:type="dxa"/>
          <w:bottom w:w="20" w:type="dxa"/>
          <w:right w:w="20" w:type="dxa"/>
        </w:tblCellMar>
        <w:tblLook w:val="0000" w:firstRow="0" w:lastRow="0" w:firstColumn="0" w:lastColumn="0" w:noHBand="0" w:noVBand="0"/>
      </w:tblPr>
      <w:tblGrid>
        <w:gridCol w:w="2611"/>
        <w:gridCol w:w="1540"/>
        <w:gridCol w:w="1708"/>
        <w:gridCol w:w="1466"/>
      </w:tblGrid>
      <w:tr w:rsidR="004644BF" w:rsidRPr="00877DEB" w14:paraId="79F2193B" w14:textId="77777777" w:rsidTr="00A856A1">
        <w:trPr>
          <w:jc w:val="center"/>
          <w:ins w:id="11785" w:author="secrétariat" w:date="2017-10-18T15:27:00Z"/>
        </w:trPr>
        <w:tc>
          <w:tcPr>
            <w:tcW w:w="2611" w:type="dxa"/>
            <w:tcBorders>
              <w:top w:val="single" w:sz="2" w:space="0" w:color="000000"/>
              <w:left w:val="single" w:sz="2" w:space="0" w:color="000000"/>
              <w:bottom w:val="single" w:sz="12" w:space="0" w:color="000000"/>
              <w:right w:val="single" w:sz="4" w:space="0" w:color="000000"/>
            </w:tcBorders>
            <w:tcMar>
              <w:top w:w="80" w:type="dxa"/>
              <w:left w:w="20" w:type="dxa"/>
              <w:bottom w:w="60" w:type="dxa"/>
              <w:right w:w="20" w:type="dxa"/>
            </w:tcMar>
            <w:vAlign w:val="center"/>
          </w:tcPr>
          <w:p w14:paraId="76873348"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ind w:left="113"/>
              <w:rPr>
                <w:ins w:id="11786" w:author="secrétariat" w:date="2017-10-18T15:27:00Z"/>
                <w:rFonts w:ascii="Futura Std Condensed" w:hAnsi="Futura Std Condensed" w:cs="Futura Std Condensed"/>
                <w:bCs/>
                <w:lang w:val="fr-FR"/>
              </w:rPr>
            </w:pPr>
            <w:ins w:id="11787" w:author="secrétariat" w:date="2017-10-18T15:27:00Z">
              <w:r w:rsidRPr="00877DEB">
                <w:rPr>
                  <w:bCs/>
                  <w:i/>
                  <w:sz w:val="16"/>
                  <w:szCs w:val="16"/>
                </w:rPr>
                <w:t xml:space="preserve">Service </w:t>
              </w:r>
              <w:r>
                <w:rPr>
                  <w:bCs/>
                  <w:i/>
                  <w:sz w:val="16"/>
                  <w:szCs w:val="16"/>
                </w:rPr>
                <w:t>c</w:t>
              </w:r>
              <w:r w:rsidRPr="00877DEB">
                <w:rPr>
                  <w:bCs/>
                  <w:i/>
                  <w:sz w:val="16"/>
                  <w:szCs w:val="16"/>
                </w:rPr>
                <w:t>ondition</w:t>
              </w:r>
            </w:ins>
          </w:p>
        </w:tc>
        <w:tc>
          <w:tcPr>
            <w:tcW w:w="1540" w:type="dxa"/>
            <w:tcBorders>
              <w:top w:val="single" w:sz="2" w:space="0" w:color="000000"/>
              <w:left w:val="single" w:sz="4" w:space="0" w:color="000000"/>
              <w:bottom w:val="single" w:sz="12" w:space="0" w:color="000000"/>
              <w:right w:val="single" w:sz="4" w:space="0" w:color="000000"/>
            </w:tcBorders>
            <w:tcMar>
              <w:top w:w="80" w:type="dxa"/>
              <w:left w:w="20" w:type="dxa"/>
              <w:bottom w:w="60" w:type="dxa"/>
              <w:right w:w="20" w:type="dxa"/>
            </w:tcMar>
            <w:vAlign w:val="center"/>
          </w:tcPr>
          <w:p w14:paraId="3BC74226"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jc w:val="center"/>
              <w:rPr>
                <w:ins w:id="11788" w:author="secrétariat" w:date="2017-10-18T15:27:00Z"/>
                <w:rFonts w:ascii="Futura Std Condensed" w:hAnsi="Futura Std Condensed" w:cs="Futura Std Condensed"/>
                <w:bCs/>
                <w:lang w:val="fr-FR"/>
              </w:rPr>
            </w:pPr>
            <w:ins w:id="11789" w:author="secrétariat" w:date="2017-10-18T15:27:00Z">
              <w:r w:rsidRPr="00877DEB">
                <w:rPr>
                  <w:bCs/>
                  <w:i/>
                  <w:sz w:val="16"/>
                  <w:szCs w:val="16"/>
                </w:rPr>
                <w:t>Speed (Km/h)</w:t>
              </w:r>
            </w:ins>
          </w:p>
        </w:tc>
        <w:tc>
          <w:tcPr>
            <w:tcW w:w="1708" w:type="dxa"/>
            <w:tcBorders>
              <w:top w:val="single" w:sz="2" w:space="0" w:color="000000"/>
              <w:left w:val="single" w:sz="4" w:space="0" w:color="000000"/>
              <w:bottom w:val="single" w:sz="12" w:space="0" w:color="000000"/>
              <w:right w:val="single" w:sz="4" w:space="0" w:color="000000"/>
            </w:tcBorders>
            <w:tcMar>
              <w:top w:w="80" w:type="dxa"/>
              <w:left w:w="20" w:type="dxa"/>
              <w:bottom w:w="60" w:type="dxa"/>
              <w:right w:w="20" w:type="dxa"/>
            </w:tcMar>
            <w:vAlign w:val="center"/>
          </w:tcPr>
          <w:p w14:paraId="66418258"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jc w:val="center"/>
              <w:rPr>
                <w:ins w:id="11790" w:author="secrétariat" w:date="2017-10-18T15:27:00Z"/>
                <w:bCs/>
                <w:i/>
                <w:sz w:val="16"/>
                <w:szCs w:val="16"/>
              </w:rPr>
            </w:pPr>
            <w:ins w:id="11791" w:author="secrétariat" w:date="2017-10-18T15:27:00Z">
              <w:r w:rsidRPr="00877DEB">
                <w:rPr>
                  <w:bCs/>
                  <w:i/>
                  <w:sz w:val="16"/>
                  <w:szCs w:val="16"/>
                </w:rPr>
                <w:t>A6</w:t>
              </w:r>
            </w:ins>
          </w:p>
        </w:tc>
        <w:tc>
          <w:tcPr>
            <w:tcW w:w="1466" w:type="dxa"/>
            <w:tcBorders>
              <w:top w:val="single" w:sz="2" w:space="0" w:color="000000"/>
              <w:left w:val="single" w:sz="4" w:space="0" w:color="000000"/>
              <w:bottom w:val="single" w:sz="12" w:space="0" w:color="000000"/>
              <w:right w:val="single" w:sz="2" w:space="0" w:color="000000"/>
            </w:tcBorders>
            <w:tcMar>
              <w:top w:w="80" w:type="dxa"/>
              <w:left w:w="20" w:type="dxa"/>
              <w:bottom w:w="60" w:type="dxa"/>
              <w:right w:w="20" w:type="dxa"/>
            </w:tcMar>
            <w:vAlign w:val="center"/>
          </w:tcPr>
          <w:p w14:paraId="7A32624D"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jc w:val="center"/>
              <w:rPr>
                <w:ins w:id="11792" w:author="secrétariat" w:date="2017-10-18T15:27:00Z"/>
                <w:bCs/>
                <w:i/>
                <w:sz w:val="16"/>
                <w:szCs w:val="16"/>
              </w:rPr>
            </w:pPr>
            <w:ins w:id="11793" w:author="secrétariat" w:date="2017-10-18T15:27:00Z">
              <w:r w:rsidRPr="00877DEB">
                <w:rPr>
                  <w:bCs/>
                  <w:i/>
                  <w:sz w:val="16"/>
                  <w:szCs w:val="16"/>
                </w:rPr>
                <w:t>A8</w:t>
              </w:r>
            </w:ins>
          </w:p>
        </w:tc>
      </w:tr>
      <w:tr w:rsidR="004644BF" w:rsidRPr="00877DEB" w14:paraId="58497DE5" w14:textId="77777777" w:rsidTr="00A856A1">
        <w:trPr>
          <w:trHeight w:val="200"/>
          <w:jc w:val="center"/>
          <w:ins w:id="11794" w:author="secrétariat" w:date="2017-10-18T15:27:00Z"/>
        </w:trPr>
        <w:tc>
          <w:tcPr>
            <w:tcW w:w="2611" w:type="dxa"/>
            <w:vMerge w:val="restart"/>
            <w:tcBorders>
              <w:top w:val="single" w:sz="12" w:space="0" w:color="000000"/>
              <w:left w:val="single" w:sz="2" w:space="0" w:color="000000"/>
              <w:bottom w:val="single" w:sz="12" w:space="0" w:color="000000"/>
              <w:right w:val="single" w:sz="4" w:space="0" w:color="000000"/>
            </w:tcBorders>
            <w:tcMar>
              <w:top w:w="30" w:type="dxa"/>
              <w:left w:w="20" w:type="dxa"/>
              <w:bottom w:w="20" w:type="dxa"/>
              <w:right w:w="20" w:type="dxa"/>
            </w:tcMar>
          </w:tcPr>
          <w:p w14:paraId="57BEF6FA"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ind w:left="113"/>
              <w:rPr>
                <w:ins w:id="11795" w:author="secrétariat" w:date="2017-10-18T15:27:00Z"/>
                <w:rFonts w:ascii="ITC Garamond Std Book" w:hAnsi="ITC Garamond Std Book" w:cs="ITC Garamond Std Book"/>
                <w:bCs/>
                <w:sz w:val="16"/>
                <w:szCs w:val="16"/>
                <w:lang w:val="fr-FR"/>
              </w:rPr>
            </w:pPr>
            <w:ins w:id="11796" w:author="secrétariat" w:date="2017-10-18T15:27:00Z">
              <w:r w:rsidRPr="00877DEB">
                <w:rPr>
                  <w:bCs/>
                  <w:sz w:val="18"/>
                  <w:szCs w:val="18"/>
                </w:rPr>
                <w:t xml:space="preserve">Road </w:t>
              </w:r>
              <w:r>
                <w:rPr>
                  <w:bCs/>
                  <w:sz w:val="18"/>
                  <w:szCs w:val="18"/>
                </w:rPr>
                <w:t>s</w:t>
              </w:r>
              <w:r w:rsidRPr="00877DEB">
                <w:rPr>
                  <w:bCs/>
                  <w:sz w:val="18"/>
                  <w:szCs w:val="18"/>
                </w:rPr>
                <w:t>ervice</w:t>
              </w:r>
            </w:ins>
          </w:p>
        </w:tc>
        <w:tc>
          <w:tcPr>
            <w:tcW w:w="1540" w:type="dxa"/>
            <w:tcBorders>
              <w:top w:val="single" w:sz="1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415A91D"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797" w:author="secrétariat" w:date="2017-10-18T15:27:00Z"/>
                <w:bCs/>
                <w:sz w:val="18"/>
                <w:szCs w:val="18"/>
              </w:rPr>
            </w:pPr>
            <w:ins w:id="11798" w:author="secrétariat" w:date="2017-10-18T15:27:00Z">
              <w:r w:rsidRPr="00877DEB">
                <w:rPr>
                  <w:bCs/>
                  <w:sz w:val="18"/>
                  <w:szCs w:val="18"/>
                </w:rPr>
                <w:t>20</w:t>
              </w:r>
            </w:ins>
          </w:p>
        </w:tc>
        <w:tc>
          <w:tcPr>
            <w:tcW w:w="1708" w:type="dxa"/>
            <w:tcBorders>
              <w:top w:val="single" w:sz="1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E05A4A3"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799" w:author="secrétariat" w:date="2017-10-18T15:27:00Z"/>
                <w:bCs/>
                <w:sz w:val="18"/>
                <w:szCs w:val="18"/>
              </w:rPr>
            </w:pPr>
            <w:ins w:id="11800" w:author="secrétariat" w:date="2017-10-18T15:27:00Z">
              <w:r w:rsidRPr="00877DEB">
                <w:rPr>
                  <w:bCs/>
                  <w:sz w:val="18"/>
                  <w:szCs w:val="18"/>
                </w:rPr>
                <w:t>+15 %</w:t>
              </w:r>
            </w:ins>
          </w:p>
        </w:tc>
        <w:tc>
          <w:tcPr>
            <w:tcW w:w="1466" w:type="dxa"/>
            <w:tcBorders>
              <w:top w:val="single" w:sz="12" w:space="0" w:color="000000"/>
              <w:left w:val="single" w:sz="4" w:space="0" w:color="000000"/>
              <w:bottom w:val="single" w:sz="2" w:space="0" w:color="000000"/>
              <w:right w:val="single" w:sz="2" w:space="0" w:color="000000"/>
            </w:tcBorders>
            <w:tcMar>
              <w:top w:w="30" w:type="dxa"/>
              <w:left w:w="20" w:type="dxa"/>
              <w:bottom w:w="20" w:type="dxa"/>
              <w:right w:w="20" w:type="dxa"/>
            </w:tcMar>
            <w:vAlign w:val="center"/>
          </w:tcPr>
          <w:p w14:paraId="1989D8A9"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01" w:author="secrétariat" w:date="2017-10-18T15:27:00Z"/>
                <w:bCs/>
                <w:sz w:val="18"/>
                <w:szCs w:val="18"/>
              </w:rPr>
            </w:pPr>
            <w:ins w:id="11802" w:author="secrétariat" w:date="2017-10-18T15:27:00Z">
              <w:r w:rsidRPr="00877DEB">
                <w:rPr>
                  <w:bCs/>
                  <w:sz w:val="18"/>
                  <w:szCs w:val="18"/>
                </w:rPr>
                <w:t>+23 %</w:t>
              </w:r>
            </w:ins>
          </w:p>
        </w:tc>
      </w:tr>
      <w:tr w:rsidR="004644BF" w:rsidRPr="00877DEB" w14:paraId="3FF2C7AC" w14:textId="77777777" w:rsidTr="00A856A1">
        <w:trPr>
          <w:trHeight w:val="200"/>
          <w:jc w:val="center"/>
          <w:ins w:id="11803" w:author="secrétariat" w:date="2017-10-18T15:27:00Z"/>
        </w:trPr>
        <w:tc>
          <w:tcPr>
            <w:tcW w:w="2611" w:type="dxa"/>
            <w:vMerge/>
            <w:tcBorders>
              <w:top w:val="single" w:sz="8" w:space="0" w:color="000000"/>
              <w:left w:val="single" w:sz="2" w:space="0" w:color="000000"/>
              <w:bottom w:val="single" w:sz="12" w:space="0" w:color="000000"/>
              <w:right w:val="single" w:sz="4" w:space="0" w:color="000000"/>
            </w:tcBorders>
          </w:tcPr>
          <w:p w14:paraId="166FA45E" w14:textId="77777777" w:rsidR="004644BF" w:rsidRPr="00877DEB" w:rsidRDefault="004644BF" w:rsidP="00A856A1">
            <w:pPr>
              <w:suppressAutoHyphens w:val="0"/>
              <w:autoSpaceDE w:val="0"/>
              <w:autoSpaceDN w:val="0"/>
              <w:adjustRightInd w:val="0"/>
              <w:spacing w:line="240" w:lineRule="auto"/>
              <w:rPr>
                <w:ins w:id="11804" w:author="secrétariat" w:date="2017-10-18T15:27:00Z"/>
                <w:rFonts w:ascii="Modern" w:eastAsia="Calibri" w:hAnsi="Modern"/>
                <w:bCs/>
                <w:sz w:val="24"/>
                <w:szCs w:val="24"/>
                <w:lang w:val="fr-BE"/>
              </w:rPr>
            </w:pPr>
          </w:p>
        </w:tc>
        <w:tc>
          <w:tcPr>
            <w:tcW w:w="1540" w:type="dxa"/>
            <w:tcBorders>
              <w:top w:val="single" w:sz="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4016C62"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05" w:author="secrétariat" w:date="2017-10-18T15:27:00Z"/>
                <w:bCs/>
                <w:sz w:val="18"/>
                <w:szCs w:val="18"/>
              </w:rPr>
            </w:pPr>
            <w:ins w:id="11806" w:author="secrétariat" w:date="2017-10-18T15:27:00Z">
              <w:r w:rsidRPr="00877DEB">
                <w:rPr>
                  <w:bCs/>
                  <w:sz w:val="18"/>
                  <w:szCs w:val="18"/>
                </w:rPr>
                <w:t>30</w:t>
              </w:r>
            </w:ins>
          </w:p>
        </w:tc>
        <w:tc>
          <w:tcPr>
            <w:tcW w:w="1708" w:type="dxa"/>
            <w:tcBorders>
              <w:top w:val="single" w:sz="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5A7DB52"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07" w:author="secrétariat" w:date="2017-10-18T15:27:00Z"/>
                <w:bCs/>
                <w:sz w:val="18"/>
                <w:szCs w:val="18"/>
              </w:rPr>
            </w:pPr>
            <w:ins w:id="11808" w:author="secrétariat" w:date="2017-10-18T15:27:00Z">
              <w:r w:rsidRPr="00877DEB">
                <w:rPr>
                  <w:bCs/>
                  <w:sz w:val="18"/>
                  <w:szCs w:val="18"/>
                </w:rPr>
                <w:t>0</w:t>
              </w:r>
            </w:ins>
          </w:p>
        </w:tc>
        <w:tc>
          <w:tcPr>
            <w:tcW w:w="1466" w:type="dxa"/>
            <w:tcBorders>
              <w:top w:val="single" w:sz="2" w:space="0" w:color="000000"/>
              <w:left w:val="single" w:sz="4" w:space="0" w:color="000000"/>
              <w:bottom w:val="single" w:sz="2" w:space="0" w:color="000000"/>
              <w:right w:val="single" w:sz="2" w:space="0" w:color="000000"/>
            </w:tcBorders>
            <w:tcMar>
              <w:top w:w="30" w:type="dxa"/>
              <w:left w:w="20" w:type="dxa"/>
              <w:bottom w:w="20" w:type="dxa"/>
              <w:right w:w="20" w:type="dxa"/>
            </w:tcMar>
            <w:vAlign w:val="center"/>
          </w:tcPr>
          <w:p w14:paraId="2395ABF6"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09" w:author="secrétariat" w:date="2017-10-18T15:27:00Z"/>
                <w:bCs/>
                <w:sz w:val="18"/>
                <w:szCs w:val="18"/>
              </w:rPr>
            </w:pPr>
            <w:ins w:id="11810" w:author="secrétariat" w:date="2017-10-18T15:27:00Z">
              <w:r w:rsidRPr="00877DEB">
                <w:rPr>
                  <w:bCs/>
                  <w:sz w:val="18"/>
                  <w:szCs w:val="18"/>
                </w:rPr>
                <w:t>+7 %</w:t>
              </w:r>
            </w:ins>
          </w:p>
        </w:tc>
      </w:tr>
      <w:tr w:rsidR="004644BF" w:rsidRPr="00877DEB" w14:paraId="16027C39" w14:textId="77777777" w:rsidTr="00A856A1">
        <w:trPr>
          <w:trHeight w:val="200"/>
          <w:jc w:val="center"/>
          <w:ins w:id="11811" w:author="secrétariat" w:date="2017-10-18T15:27:00Z"/>
        </w:trPr>
        <w:tc>
          <w:tcPr>
            <w:tcW w:w="2611" w:type="dxa"/>
            <w:vMerge/>
            <w:tcBorders>
              <w:top w:val="single" w:sz="8" w:space="0" w:color="000000"/>
              <w:left w:val="single" w:sz="2" w:space="0" w:color="000000"/>
              <w:bottom w:val="single" w:sz="12" w:space="0" w:color="000000"/>
              <w:right w:val="single" w:sz="4" w:space="0" w:color="000000"/>
            </w:tcBorders>
          </w:tcPr>
          <w:p w14:paraId="5FE2DA03" w14:textId="77777777" w:rsidR="004644BF" w:rsidRPr="00877DEB" w:rsidRDefault="004644BF" w:rsidP="00A856A1">
            <w:pPr>
              <w:suppressAutoHyphens w:val="0"/>
              <w:autoSpaceDE w:val="0"/>
              <w:autoSpaceDN w:val="0"/>
              <w:adjustRightInd w:val="0"/>
              <w:spacing w:line="240" w:lineRule="auto"/>
              <w:rPr>
                <w:ins w:id="11812" w:author="secrétariat" w:date="2017-10-18T15:27:00Z"/>
                <w:rFonts w:ascii="Modern" w:eastAsia="Calibri" w:hAnsi="Modern"/>
                <w:bCs/>
                <w:sz w:val="24"/>
                <w:szCs w:val="24"/>
                <w:lang w:val="fr-BE"/>
              </w:rPr>
            </w:pPr>
          </w:p>
        </w:tc>
        <w:tc>
          <w:tcPr>
            <w:tcW w:w="1540" w:type="dxa"/>
            <w:tcBorders>
              <w:top w:val="single" w:sz="2" w:space="0" w:color="000000"/>
              <w:left w:val="single" w:sz="4" w:space="0" w:color="000000"/>
              <w:bottom w:val="single" w:sz="12" w:space="0" w:color="000000"/>
              <w:right w:val="single" w:sz="4" w:space="0" w:color="000000"/>
            </w:tcBorders>
            <w:tcMar>
              <w:top w:w="30" w:type="dxa"/>
              <w:left w:w="20" w:type="dxa"/>
              <w:bottom w:w="20" w:type="dxa"/>
              <w:right w:w="20" w:type="dxa"/>
            </w:tcMar>
            <w:vAlign w:val="center"/>
          </w:tcPr>
          <w:p w14:paraId="1CD29EB3"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13" w:author="secrétariat" w:date="2017-10-18T15:27:00Z"/>
                <w:bCs/>
                <w:sz w:val="18"/>
                <w:szCs w:val="18"/>
              </w:rPr>
            </w:pPr>
            <w:ins w:id="11814" w:author="secrétariat" w:date="2017-10-18T15:27:00Z">
              <w:r w:rsidRPr="00877DEB">
                <w:rPr>
                  <w:bCs/>
                  <w:sz w:val="18"/>
                  <w:szCs w:val="18"/>
                </w:rPr>
                <w:t>40</w:t>
              </w:r>
            </w:ins>
          </w:p>
        </w:tc>
        <w:tc>
          <w:tcPr>
            <w:tcW w:w="1708" w:type="dxa"/>
            <w:tcBorders>
              <w:top w:val="single" w:sz="2" w:space="0" w:color="000000"/>
              <w:left w:val="single" w:sz="4" w:space="0" w:color="000000"/>
              <w:bottom w:val="single" w:sz="12" w:space="0" w:color="000000"/>
              <w:right w:val="single" w:sz="4" w:space="0" w:color="000000"/>
            </w:tcBorders>
            <w:tcMar>
              <w:top w:w="30" w:type="dxa"/>
              <w:left w:w="20" w:type="dxa"/>
              <w:bottom w:w="20" w:type="dxa"/>
              <w:right w:w="20" w:type="dxa"/>
            </w:tcMar>
            <w:vAlign w:val="center"/>
          </w:tcPr>
          <w:p w14:paraId="571F0B4C"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15" w:author="secrétariat" w:date="2017-10-18T15:27:00Z"/>
                <w:bCs/>
                <w:sz w:val="18"/>
                <w:szCs w:val="18"/>
              </w:rPr>
            </w:pPr>
            <w:ins w:id="11816" w:author="secrétariat" w:date="2017-10-18T15:27:00Z">
              <w:r w:rsidRPr="00877DEB">
                <w:rPr>
                  <w:bCs/>
                  <w:sz w:val="18"/>
                  <w:szCs w:val="18"/>
                </w:rPr>
                <w:t>-10 %</w:t>
              </w:r>
            </w:ins>
          </w:p>
        </w:tc>
        <w:tc>
          <w:tcPr>
            <w:tcW w:w="1466" w:type="dxa"/>
            <w:tcBorders>
              <w:top w:val="single" w:sz="2" w:space="0" w:color="000000"/>
              <w:left w:val="single" w:sz="4" w:space="0" w:color="000000"/>
              <w:bottom w:val="single" w:sz="12" w:space="0" w:color="000000"/>
              <w:right w:val="single" w:sz="2" w:space="0" w:color="000000"/>
            </w:tcBorders>
            <w:tcMar>
              <w:top w:w="30" w:type="dxa"/>
              <w:left w:w="20" w:type="dxa"/>
              <w:bottom w:w="20" w:type="dxa"/>
              <w:right w:w="20" w:type="dxa"/>
            </w:tcMar>
            <w:vAlign w:val="center"/>
          </w:tcPr>
          <w:p w14:paraId="5D014D61"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17" w:author="secrétariat" w:date="2017-10-18T15:27:00Z"/>
                <w:bCs/>
                <w:sz w:val="18"/>
                <w:szCs w:val="18"/>
              </w:rPr>
            </w:pPr>
            <w:ins w:id="11818" w:author="secrétariat" w:date="2017-10-18T15:27:00Z">
              <w:r w:rsidRPr="00877DEB">
                <w:rPr>
                  <w:bCs/>
                  <w:sz w:val="18"/>
                  <w:szCs w:val="18"/>
                </w:rPr>
                <w:t>0</w:t>
              </w:r>
            </w:ins>
          </w:p>
        </w:tc>
      </w:tr>
    </w:tbl>
    <w:p w14:paraId="78646574" w14:textId="77777777" w:rsidR="00DE1960" w:rsidRPr="004526E0" w:rsidDel="004644BF" w:rsidRDefault="00DE1960" w:rsidP="00A12550">
      <w:pPr>
        <w:pStyle w:val="para"/>
        <w:keepNext/>
        <w:keepLines/>
        <w:spacing w:before="240"/>
        <w:rPr>
          <w:del w:id="11819" w:author="secrétariat" w:date="2017-10-18T15:27:00Z"/>
        </w:rPr>
      </w:pPr>
      <w:del w:id="11820" w:author="secrétariat" w:date="2017-10-18T15:27:00Z">
        <w:r w:rsidRPr="004526E0" w:rsidDel="004644BF">
          <w:delText>Part D: Tyres for forestry machines</w:delText>
        </w:r>
      </w:del>
    </w:p>
    <w:p w14:paraId="3E950FAC" w14:textId="77777777" w:rsidR="00DE1960" w:rsidRPr="004526E0" w:rsidDel="004644BF" w:rsidRDefault="00DE1960" w:rsidP="004C1157">
      <w:pPr>
        <w:pStyle w:val="para"/>
        <w:keepNext/>
        <w:keepLines/>
        <w:spacing w:before="240"/>
        <w:ind w:right="1133" w:firstLine="0"/>
        <w:rPr>
          <w:del w:id="11821" w:author="secrétariat" w:date="2017-10-18T15:27:00Z"/>
        </w:rPr>
      </w:pPr>
      <w:del w:id="11822" w:author="secrétariat" w:date="2017-10-18T15:27:00Z">
        <w:r w:rsidRPr="004526E0" w:rsidDel="004644BF">
          <w:delText>Applicable to tyres classified with categories of use: "Forestry machines" (see paragraph 2.41.</w:delText>
        </w:r>
        <w:r w:rsidR="00BE5C18" w:rsidDel="004644BF">
          <w:delText xml:space="preserve"> of this Regulation</w:delText>
        </w:r>
        <w:r w:rsidRPr="004526E0" w:rsidDel="004644BF">
          <w:delText>)</w:delText>
        </w:r>
      </w:del>
    </w:p>
    <w:p w14:paraId="77870F20" w14:textId="77777777" w:rsidR="00DE1960" w:rsidRPr="004526E0" w:rsidDel="004644BF" w:rsidRDefault="00DE1960" w:rsidP="004C1157">
      <w:pPr>
        <w:pStyle w:val="Heading1"/>
        <w:keepNext/>
        <w:keepLines/>
        <w:spacing w:after="120"/>
        <w:ind w:right="1133"/>
        <w:rPr>
          <w:del w:id="11823" w:author="secrétariat" w:date="2017-10-18T15:27:00Z"/>
        </w:rPr>
      </w:pPr>
      <w:bookmarkStart w:id="11824" w:name="_Toc365964535"/>
      <w:del w:id="11825" w:author="secrétariat" w:date="2017-10-18T15:27:00Z">
        <w:r w:rsidRPr="004526E0" w:rsidDel="004644BF">
          <w:delText>Variation of load carrying capacity (per cent) for tyres marked with speed category symbol A8</w:delText>
        </w:r>
        <w:bookmarkEnd w:id="11824"/>
      </w:del>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3"/>
        <w:gridCol w:w="1945"/>
        <w:gridCol w:w="1613"/>
      </w:tblGrid>
      <w:tr w:rsidR="00DE1960" w:rsidRPr="00A12550" w:rsidDel="004644BF" w14:paraId="539F3194" w14:textId="77777777" w:rsidTr="004C1157">
        <w:trPr>
          <w:del w:id="11826" w:author="secrétariat" w:date="2017-10-18T15:27:00Z"/>
        </w:trPr>
        <w:tc>
          <w:tcPr>
            <w:tcW w:w="3528" w:type="dxa"/>
            <w:tcBorders>
              <w:bottom w:val="single" w:sz="12" w:space="0" w:color="auto"/>
            </w:tcBorders>
          </w:tcPr>
          <w:p w14:paraId="135C3012" w14:textId="77777777" w:rsidR="00DE1960" w:rsidRPr="00A12550" w:rsidDel="004644BF" w:rsidRDefault="00DE1960" w:rsidP="00710C4D">
            <w:pPr>
              <w:keepNext/>
              <w:keepLines/>
              <w:tabs>
                <w:tab w:val="left" w:pos="1690"/>
                <w:tab w:val="left" w:pos="2262"/>
                <w:tab w:val="left" w:pos="2834"/>
                <w:tab w:val="left" w:pos="3406"/>
                <w:tab w:val="left" w:pos="3952"/>
                <w:tab w:val="left" w:pos="4524"/>
              </w:tabs>
              <w:autoSpaceDE w:val="0"/>
              <w:autoSpaceDN w:val="0"/>
              <w:adjustRightInd w:val="0"/>
              <w:rPr>
                <w:del w:id="11827" w:author="secrétariat" w:date="2017-10-18T15:27:00Z"/>
                <w:i/>
                <w:sz w:val="16"/>
                <w:szCs w:val="16"/>
              </w:rPr>
            </w:pPr>
            <w:del w:id="11828" w:author="secrétariat" w:date="2017-10-18T15:27:00Z">
              <w:r w:rsidRPr="00A12550" w:rsidDel="004644BF">
                <w:rPr>
                  <w:i/>
                  <w:sz w:val="16"/>
                  <w:szCs w:val="16"/>
                </w:rPr>
                <w:delText xml:space="preserve">Service </w:delText>
              </w:r>
              <w:r w:rsidR="00710C4D" w:rsidDel="004644BF">
                <w:rPr>
                  <w:i/>
                  <w:sz w:val="16"/>
                  <w:szCs w:val="16"/>
                </w:rPr>
                <w:delText>c</w:delText>
              </w:r>
              <w:r w:rsidRPr="00A12550" w:rsidDel="004644BF">
                <w:rPr>
                  <w:i/>
                  <w:sz w:val="16"/>
                  <w:szCs w:val="16"/>
                </w:rPr>
                <w:delText>ondition</w:delText>
              </w:r>
            </w:del>
          </w:p>
        </w:tc>
        <w:tc>
          <w:tcPr>
            <w:tcW w:w="1800" w:type="dxa"/>
            <w:tcBorders>
              <w:bottom w:val="single" w:sz="12" w:space="0" w:color="auto"/>
            </w:tcBorders>
          </w:tcPr>
          <w:p w14:paraId="52ACD650"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jc w:val="center"/>
              <w:rPr>
                <w:del w:id="11829" w:author="secrétariat" w:date="2017-10-18T15:27:00Z"/>
                <w:i/>
                <w:sz w:val="16"/>
                <w:szCs w:val="16"/>
              </w:rPr>
            </w:pPr>
            <w:del w:id="11830" w:author="secrétariat" w:date="2017-10-18T15:27:00Z">
              <w:r w:rsidRPr="00A12550" w:rsidDel="004644BF">
                <w:rPr>
                  <w:i/>
                  <w:sz w:val="16"/>
                  <w:szCs w:val="16"/>
                </w:rPr>
                <w:delText>Speed (km/h)</w:delText>
              </w:r>
            </w:del>
          </w:p>
        </w:tc>
        <w:tc>
          <w:tcPr>
            <w:tcW w:w="1492" w:type="dxa"/>
            <w:tcBorders>
              <w:bottom w:val="single" w:sz="12" w:space="0" w:color="auto"/>
            </w:tcBorders>
          </w:tcPr>
          <w:p w14:paraId="4BA6A89B"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spacing w:after="120"/>
              <w:jc w:val="center"/>
              <w:rPr>
                <w:del w:id="11831" w:author="secrétariat" w:date="2017-10-18T15:27:00Z"/>
                <w:i/>
                <w:sz w:val="16"/>
                <w:szCs w:val="16"/>
              </w:rPr>
            </w:pPr>
            <w:del w:id="11832" w:author="secrétariat" w:date="2017-10-18T15:27:00Z">
              <w:r w:rsidRPr="00A12550" w:rsidDel="004644BF">
                <w:rPr>
                  <w:i/>
                  <w:sz w:val="16"/>
                  <w:szCs w:val="16"/>
                </w:rPr>
                <w:delText>per cent</w:delText>
              </w:r>
            </w:del>
          </w:p>
        </w:tc>
      </w:tr>
      <w:tr w:rsidR="00DE1960" w:rsidRPr="00A12550" w:rsidDel="004644BF" w14:paraId="78FE2F40" w14:textId="77777777" w:rsidTr="004C1157">
        <w:trPr>
          <w:del w:id="11833" w:author="secrétariat" w:date="2017-10-18T15:27:00Z"/>
        </w:trPr>
        <w:tc>
          <w:tcPr>
            <w:tcW w:w="3528" w:type="dxa"/>
            <w:vMerge w:val="restart"/>
            <w:tcBorders>
              <w:top w:val="single" w:sz="12" w:space="0" w:color="auto"/>
            </w:tcBorders>
          </w:tcPr>
          <w:p w14:paraId="1D3DCA7E" w14:textId="77777777" w:rsidR="00DE1960" w:rsidRPr="00A12550" w:rsidDel="004644BF" w:rsidRDefault="00DE1960" w:rsidP="00FC1461">
            <w:pPr>
              <w:keepNext/>
              <w:keepLines/>
              <w:tabs>
                <w:tab w:val="left" w:pos="1690"/>
                <w:tab w:val="left" w:pos="2262"/>
                <w:tab w:val="left" w:pos="2834"/>
                <w:tab w:val="left" w:pos="3406"/>
                <w:tab w:val="left" w:pos="3952"/>
                <w:tab w:val="left" w:pos="4524"/>
              </w:tabs>
              <w:autoSpaceDE w:val="0"/>
              <w:autoSpaceDN w:val="0"/>
              <w:adjustRightInd w:val="0"/>
              <w:rPr>
                <w:del w:id="11834" w:author="secrétariat" w:date="2017-10-18T15:27:00Z"/>
                <w:sz w:val="18"/>
                <w:szCs w:val="18"/>
              </w:rPr>
            </w:pPr>
            <w:del w:id="11835" w:author="secrétariat" w:date="2017-10-18T15:27:00Z">
              <w:r w:rsidRPr="00A12550" w:rsidDel="004644BF">
                <w:rPr>
                  <w:sz w:val="18"/>
                  <w:szCs w:val="18"/>
                </w:rPr>
                <w:delText>Road service</w:delText>
              </w:r>
            </w:del>
          </w:p>
        </w:tc>
        <w:tc>
          <w:tcPr>
            <w:tcW w:w="1800" w:type="dxa"/>
            <w:tcBorders>
              <w:top w:val="single" w:sz="12" w:space="0" w:color="auto"/>
              <w:bottom w:val="dotted" w:sz="4" w:space="0" w:color="auto"/>
            </w:tcBorders>
          </w:tcPr>
          <w:p w14:paraId="668E0170"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jc w:val="center"/>
              <w:rPr>
                <w:del w:id="11836" w:author="secrétariat" w:date="2017-10-18T15:27:00Z"/>
                <w:sz w:val="18"/>
                <w:szCs w:val="18"/>
              </w:rPr>
            </w:pPr>
            <w:del w:id="11837" w:author="secrétariat" w:date="2017-10-18T15:27:00Z">
              <w:r w:rsidRPr="00A12550" w:rsidDel="004644BF">
                <w:rPr>
                  <w:sz w:val="18"/>
                  <w:szCs w:val="18"/>
                </w:rPr>
                <w:delText>20</w:delText>
              </w:r>
            </w:del>
          </w:p>
        </w:tc>
        <w:tc>
          <w:tcPr>
            <w:tcW w:w="1492" w:type="dxa"/>
            <w:tcBorders>
              <w:top w:val="single" w:sz="12" w:space="0" w:color="auto"/>
              <w:bottom w:val="dotted" w:sz="4" w:space="0" w:color="auto"/>
            </w:tcBorders>
          </w:tcPr>
          <w:p w14:paraId="70DA1255"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jc w:val="center"/>
              <w:rPr>
                <w:del w:id="11838" w:author="secrétariat" w:date="2017-10-18T15:27:00Z"/>
                <w:sz w:val="18"/>
                <w:szCs w:val="18"/>
              </w:rPr>
            </w:pPr>
            <w:del w:id="11839" w:author="secrétariat" w:date="2017-10-18T15:27:00Z">
              <w:r w:rsidRPr="00A12550" w:rsidDel="004644BF">
                <w:rPr>
                  <w:sz w:val="18"/>
                  <w:szCs w:val="18"/>
                </w:rPr>
                <w:delText>23</w:delText>
              </w:r>
            </w:del>
          </w:p>
        </w:tc>
      </w:tr>
      <w:tr w:rsidR="00DE1960" w:rsidRPr="00A12550" w:rsidDel="004644BF" w14:paraId="516CFC98" w14:textId="77777777" w:rsidTr="004C1157">
        <w:trPr>
          <w:del w:id="11840" w:author="secrétariat" w:date="2017-10-18T15:27:00Z"/>
        </w:trPr>
        <w:tc>
          <w:tcPr>
            <w:tcW w:w="3528" w:type="dxa"/>
            <w:vMerge/>
          </w:tcPr>
          <w:p w14:paraId="4A67AB80"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41" w:author="secrétariat" w:date="2017-10-18T15:27:00Z"/>
                <w:sz w:val="18"/>
                <w:szCs w:val="18"/>
              </w:rPr>
            </w:pPr>
          </w:p>
        </w:tc>
        <w:tc>
          <w:tcPr>
            <w:tcW w:w="1800" w:type="dxa"/>
            <w:tcBorders>
              <w:top w:val="dotted" w:sz="4" w:space="0" w:color="auto"/>
              <w:bottom w:val="dotted" w:sz="4" w:space="0" w:color="auto"/>
            </w:tcBorders>
          </w:tcPr>
          <w:p w14:paraId="062B341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42" w:author="secrétariat" w:date="2017-10-18T15:27:00Z"/>
                <w:sz w:val="18"/>
                <w:szCs w:val="18"/>
              </w:rPr>
            </w:pPr>
            <w:del w:id="11843" w:author="secrétariat" w:date="2017-10-18T15:27:00Z">
              <w:r w:rsidRPr="00A12550" w:rsidDel="004644BF">
                <w:rPr>
                  <w:sz w:val="18"/>
                  <w:szCs w:val="18"/>
                </w:rPr>
                <w:delText>30</w:delText>
              </w:r>
            </w:del>
          </w:p>
        </w:tc>
        <w:tc>
          <w:tcPr>
            <w:tcW w:w="1492" w:type="dxa"/>
            <w:tcBorders>
              <w:top w:val="dotted" w:sz="4" w:space="0" w:color="auto"/>
              <w:bottom w:val="dotted" w:sz="4" w:space="0" w:color="auto"/>
            </w:tcBorders>
          </w:tcPr>
          <w:p w14:paraId="4279B04B"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44" w:author="secrétariat" w:date="2017-10-18T15:27:00Z"/>
                <w:sz w:val="18"/>
                <w:szCs w:val="18"/>
              </w:rPr>
            </w:pPr>
            <w:del w:id="11845" w:author="secrétariat" w:date="2017-10-18T15:27:00Z">
              <w:r w:rsidRPr="00A12550" w:rsidDel="004644BF">
                <w:rPr>
                  <w:sz w:val="18"/>
                  <w:szCs w:val="18"/>
                </w:rPr>
                <w:delText>7</w:delText>
              </w:r>
            </w:del>
          </w:p>
        </w:tc>
      </w:tr>
      <w:tr w:rsidR="00DE1960" w:rsidRPr="00A12550" w:rsidDel="004644BF" w14:paraId="55FB2A00" w14:textId="77777777" w:rsidTr="004C1157">
        <w:trPr>
          <w:del w:id="11846" w:author="secrétariat" w:date="2017-10-18T15:27:00Z"/>
        </w:trPr>
        <w:tc>
          <w:tcPr>
            <w:tcW w:w="3528" w:type="dxa"/>
            <w:vMerge/>
            <w:tcBorders>
              <w:bottom w:val="single" w:sz="12" w:space="0" w:color="auto"/>
            </w:tcBorders>
          </w:tcPr>
          <w:p w14:paraId="5D233AC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47" w:author="secrétariat" w:date="2017-10-18T15:27:00Z"/>
                <w:sz w:val="18"/>
                <w:szCs w:val="18"/>
              </w:rPr>
            </w:pPr>
          </w:p>
        </w:tc>
        <w:tc>
          <w:tcPr>
            <w:tcW w:w="1800" w:type="dxa"/>
            <w:tcBorders>
              <w:top w:val="dotted" w:sz="4" w:space="0" w:color="auto"/>
              <w:bottom w:val="single" w:sz="12" w:space="0" w:color="auto"/>
            </w:tcBorders>
          </w:tcPr>
          <w:p w14:paraId="2B92727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48" w:author="secrétariat" w:date="2017-10-18T15:27:00Z"/>
                <w:sz w:val="18"/>
                <w:szCs w:val="18"/>
              </w:rPr>
            </w:pPr>
            <w:del w:id="11849" w:author="secrétariat" w:date="2017-10-18T15:27:00Z">
              <w:r w:rsidRPr="00A12550" w:rsidDel="004644BF">
                <w:rPr>
                  <w:sz w:val="18"/>
                  <w:szCs w:val="18"/>
                </w:rPr>
                <w:delText>40</w:delText>
              </w:r>
            </w:del>
          </w:p>
        </w:tc>
        <w:tc>
          <w:tcPr>
            <w:tcW w:w="1492" w:type="dxa"/>
            <w:tcBorders>
              <w:top w:val="dotted" w:sz="4" w:space="0" w:color="auto"/>
              <w:bottom w:val="single" w:sz="12" w:space="0" w:color="auto"/>
            </w:tcBorders>
          </w:tcPr>
          <w:p w14:paraId="2C3DB2A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50" w:author="secrétariat" w:date="2017-10-18T15:27:00Z"/>
                <w:sz w:val="18"/>
                <w:szCs w:val="18"/>
              </w:rPr>
            </w:pPr>
            <w:del w:id="11851" w:author="secrétariat" w:date="2017-10-18T15:27:00Z">
              <w:r w:rsidRPr="00A12550" w:rsidDel="004644BF">
                <w:rPr>
                  <w:sz w:val="18"/>
                  <w:szCs w:val="18"/>
                </w:rPr>
                <w:delText>[0]</w:delText>
              </w:r>
            </w:del>
          </w:p>
        </w:tc>
      </w:tr>
    </w:tbl>
    <w:p w14:paraId="1F871579" w14:textId="77777777" w:rsidR="00DE1960" w:rsidRPr="00A12550" w:rsidRDefault="00DE1960" w:rsidP="002B3BE4">
      <w:pPr>
        <w:pStyle w:val="notessoustab"/>
        <w:rPr>
          <w:sz w:val="18"/>
          <w:szCs w:val="18"/>
          <w:lang w:val="en-GB"/>
        </w:rPr>
      </w:pPr>
    </w:p>
    <w:p w14:paraId="1C4F83C6" w14:textId="77777777" w:rsidR="00C82B7C" w:rsidRPr="0033186E" w:rsidRDefault="00C82B7C" w:rsidP="00C82B7C">
      <w:pPr>
        <w:spacing w:after="120" w:line="240" w:lineRule="auto"/>
        <w:ind w:left="1134"/>
        <w:rPr>
          <w:ins w:id="11852" w:author="secrétariat" w:date="2017-10-18T14:50:00Z"/>
          <w:b/>
          <w:bCs/>
          <w:lang w:eastAsia="ar-SA"/>
        </w:rPr>
      </w:pPr>
      <w:ins w:id="11853" w:author="secrétariat" w:date="2017-10-18T14:50:00Z">
        <w:r w:rsidRPr="0033186E">
          <w:rPr>
            <w:bCs/>
            <w:lang w:val="en-US" w:eastAsia="ar-SA"/>
          </w:rPr>
          <w:t xml:space="preserve">Part E: Tyres </w:t>
        </w:r>
        <w:r w:rsidRPr="0033186E">
          <w:rPr>
            <w:bCs/>
            <w:lang w:eastAsia="ar-SA"/>
          </w:rPr>
          <w:t xml:space="preserve">for construction applications (industrial </w:t>
        </w:r>
        <w:commentRangeStart w:id="11854"/>
        <w:r w:rsidRPr="0033186E">
          <w:rPr>
            <w:bCs/>
            <w:lang w:eastAsia="ar-SA"/>
          </w:rPr>
          <w:t>tractors</w:t>
        </w:r>
      </w:ins>
      <w:commentRangeEnd w:id="11854"/>
      <w:ins w:id="11855" w:author="secrétariat" w:date="2017-10-18T14:51:00Z">
        <w:r>
          <w:rPr>
            <w:rStyle w:val="CommentReference"/>
            <w:rFonts w:ascii="Shruti" w:hAnsi="Shruti"/>
            <w:lang w:val="en-US"/>
          </w:rPr>
          <w:commentReference w:id="11854"/>
        </w:r>
      </w:ins>
      <w:ins w:id="11856" w:author="secrétariat" w:date="2017-10-18T14:50:00Z">
        <w:r w:rsidRPr="0033186E">
          <w:rPr>
            <w:bCs/>
            <w:lang w:eastAsia="ar-SA"/>
          </w:rPr>
          <w:t>)</w:t>
        </w:r>
      </w:ins>
    </w:p>
    <w:p w14:paraId="317EFAFA" w14:textId="77777777" w:rsidR="00C82B7C" w:rsidRPr="0033186E" w:rsidRDefault="00C82B7C" w:rsidP="00C82B7C">
      <w:pPr>
        <w:tabs>
          <w:tab w:val="left" w:pos="2268"/>
        </w:tabs>
        <w:autoSpaceDE w:val="0"/>
        <w:spacing w:after="120" w:line="240" w:lineRule="auto"/>
        <w:ind w:left="2268" w:right="1134"/>
        <w:jc w:val="both"/>
        <w:rPr>
          <w:ins w:id="11857" w:author="secrétariat" w:date="2017-10-18T14:50:00Z"/>
          <w:bCs/>
          <w:lang w:val="en-US" w:eastAsia="ar-SA"/>
        </w:rPr>
      </w:pPr>
      <w:ins w:id="11858" w:author="secrétariat" w:date="2017-10-18T14:50:00Z">
        <w:r w:rsidRPr="0033186E">
          <w:rPr>
            <w:bCs/>
            <w:lang w:val="en-US" w:eastAsia="ar-SA"/>
          </w:rPr>
          <w:tab/>
          <w:t>Applicable to tyres classified with categories of use: "</w:t>
        </w:r>
        <w:r w:rsidRPr="0033186E">
          <w:rPr>
            <w:bCs/>
            <w:lang w:eastAsia="ar-SA"/>
          </w:rPr>
          <w:t xml:space="preserve">Construction Applications" </w:t>
        </w:r>
        <w:r w:rsidRPr="0033186E">
          <w:rPr>
            <w:bCs/>
            <w:lang w:val="en-US" w:eastAsia="ar-SA"/>
          </w:rPr>
          <w:t>(see paragraph 2.</w:t>
        </w:r>
        <w:del w:id="11859" w:author="Simone Falcioni" w:date="2017-11-27T22:54:00Z">
          <w:r w:rsidRPr="0033186E" w:rsidDel="005C745B">
            <w:rPr>
              <w:bCs/>
              <w:lang w:val="en-US" w:eastAsia="ar-SA"/>
            </w:rPr>
            <w:delText>42</w:delText>
          </w:r>
        </w:del>
      </w:ins>
      <w:ins w:id="11860" w:author="Simone Falcioni" w:date="2017-11-27T22:54:00Z">
        <w:r w:rsidR="005C745B">
          <w:rPr>
            <w:bCs/>
            <w:lang w:val="en-US" w:eastAsia="ar-SA"/>
          </w:rPr>
          <w:t>45</w:t>
        </w:r>
      </w:ins>
      <w:ins w:id="11861" w:author="secrétariat" w:date="2017-10-18T14:50:00Z">
        <w:r w:rsidRPr="0033186E">
          <w:rPr>
            <w:bCs/>
            <w:lang w:val="en-US" w:eastAsia="ar-SA"/>
          </w:rPr>
          <w:t>.)</w:t>
        </w:r>
      </w:ins>
      <w:ins w:id="11862" w:author="Simone Falcioni" w:date="2017-11-27T22:55:00Z">
        <w:r w:rsidR="005C745B">
          <w:rPr>
            <w:bCs/>
            <w:lang w:val="en-US" w:eastAsia="ar-SA"/>
          </w:rPr>
          <w:t xml:space="preserve"> </w:t>
        </w:r>
        <w:r w:rsidR="005C745B" w:rsidRPr="005C745B">
          <w:rPr>
            <w:bCs/>
            <w:lang w:val="en-US" w:eastAsia="ar-SA"/>
          </w:rPr>
          <w:t>and marked "IND" or "R-4" or "S</w:t>
        </w:r>
        <w:r w:rsidR="005C745B">
          <w:rPr>
            <w:bCs/>
            <w:lang w:val="en-US" w:eastAsia="ar-SA"/>
          </w:rPr>
          <w:t>S</w:t>
        </w:r>
        <w:r w:rsidR="005C745B" w:rsidRPr="005C745B">
          <w:rPr>
            <w:bCs/>
            <w:lang w:val="en-US" w:eastAsia="ar-SA"/>
          </w:rPr>
          <w:t>"</w:t>
        </w:r>
        <w:r w:rsidR="005C745B">
          <w:rPr>
            <w:bCs/>
            <w:lang w:val="en-US" w:eastAsia="ar-SA"/>
          </w:rPr>
          <w:t xml:space="preserve"> or </w:t>
        </w:r>
        <w:r w:rsidR="005C745B" w:rsidRPr="005C745B">
          <w:rPr>
            <w:bCs/>
            <w:lang w:val="en-US" w:eastAsia="ar-SA"/>
          </w:rPr>
          <w:t>"</w:t>
        </w:r>
        <w:r w:rsidR="005C745B">
          <w:rPr>
            <w:bCs/>
            <w:lang w:val="en-US" w:eastAsia="ar-SA"/>
          </w:rPr>
          <w:t>NHS</w:t>
        </w:r>
        <w:r w:rsidR="005C745B" w:rsidRPr="005C745B">
          <w:rPr>
            <w:bCs/>
            <w:lang w:val="en-US" w:eastAsia="ar-SA"/>
          </w:rPr>
          <w:t>"</w:t>
        </w:r>
        <w:r w:rsidR="005C745B">
          <w:rPr>
            <w:bCs/>
            <w:lang w:val="en-US" w:eastAsia="ar-SA"/>
          </w:rPr>
          <w:t xml:space="preserve"> (see paragraph 2.</w:t>
        </w:r>
        <w:r w:rsidR="005C745B" w:rsidRPr="005C745B">
          <w:rPr>
            <w:bCs/>
            <w:lang w:val="en-US" w:eastAsia="ar-SA"/>
          </w:rPr>
          <w:t>25. and 2.18.12.1 of this Regulation)</w:t>
        </w:r>
      </w:ins>
    </w:p>
    <w:p w14:paraId="6F6F1D90" w14:textId="77777777" w:rsidR="00C82B7C" w:rsidRPr="0033186E" w:rsidRDefault="00C82B7C" w:rsidP="00C82B7C">
      <w:pPr>
        <w:autoSpaceDE w:val="0"/>
        <w:spacing w:after="120" w:line="240" w:lineRule="auto"/>
        <w:ind w:left="1134" w:right="1134"/>
        <w:jc w:val="both"/>
        <w:rPr>
          <w:ins w:id="11863" w:author="secrétariat" w:date="2017-10-18T14:50:00Z"/>
          <w:bCs/>
          <w:lang w:val="en-US" w:eastAsia="ar-SA"/>
        </w:rPr>
      </w:pPr>
      <w:ins w:id="11864" w:author="secrétariat" w:date="2017-10-18T14:50:00Z">
        <w:r w:rsidRPr="0033186E">
          <w:rPr>
            <w:bCs/>
            <w:lang w:val="en-US" w:eastAsia="ar-SA"/>
          </w:rPr>
          <w:t xml:space="preserve">Variation of load carrying capacity (per cent) </w:t>
        </w:r>
      </w:ins>
      <w:ins w:id="11865" w:author="Simone Falcioni" w:date="2017-11-27T22:56:00Z">
        <w:r w:rsidR="005C745B" w:rsidRPr="005C745B">
          <w:rPr>
            <w:bCs/>
            <w:lang w:val="en-US" w:eastAsia="ar-SA"/>
          </w:rPr>
          <w:t>(see paragraph 2.33. of this Regulation)</w:t>
        </w:r>
      </w:ins>
      <w:ins w:id="11866" w:author="secrétariat" w:date="2017-10-18T14:50:00Z">
        <w:del w:id="11867" w:author="Simone Falcioni" w:date="2017-11-27T22:56:00Z">
          <w:r w:rsidRPr="0033186E" w:rsidDel="005C745B">
            <w:rPr>
              <w:bCs/>
              <w:lang w:val="en-US" w:eastAsia="ar-SA"/>
            </w:rPr>
            <w:delText>for tyres marked with speed category</w:delText>
          </w:r>
          <w:r w:rsidRPr="0033186E" w:rsidDel="005C745B">
            <w:rPr>
              <w:bCs/>
              <w:lang w:val="en-US" w:eastAsia="ar-SA"/>
            </w:rPr>
            <w:br/>
            <w:delText>symbol A8</w:delText>
          </w:r>
        </w:del>
      </w:ins>
    </w:p>
    <w:tbl>
      <w:tblPr>
        <w:tblW w:w="7371" w:type="dxa"/>
        <w:tblInd w:w="1215" w:type="dxa"/>
        <w:tblLayout w:type="fixed"/>
        <w:tblCellMar>
          <w:left w:w="81" w:type="dxa"/>
          <w:right w:w="81" w:type="dxa"/>
        </w:tblCellMar>
        <w:tblLook w:val="0000" w:firstRow="0" w:lastRow="0" w:firstColumn="0" w:lastColumn="0" w:noHBand="0" w:noVBand="0"/>
      </w:tblPr>
      <w:tblGrid>
        <w:gridCol w:w="1669"/>
        <w:gridCol w:w="1450"/>
        <w:gridCol w:w="1843"/>
        <w:gridCol w:w="2409"/>
      </w:tblGrid>
      <w:tr w:rsidR="005C745B" w:rsidRPr="0033186E" w14:paraId="737862DA" w14:textId="77777777" w:rsidTr="005C745B">
        <w:trPr>
          <w:cantSplit/>
          <w:ins w:id="11868" w:author="secrétariat" w:date="2017-10-18T14:50:00Z"/>
        </w:trPr>
        <w:tc>
          <w:tcPr>
            <w:tcW w:w="1669" w:type="dxa"/>
            <w:vMerge w:val="restart"/>
            <w:tcBorders>
              <w:top w:val="single" w:sz="4" w:space="0" w:color="000000"/>
              <w:left w:val="single" w:sz="4" w:space="0" w:color="000000"/>
              <w:bottom w:val="single" w:sz="4" w:space="0" w:color="000000"/>
            </w:tcBorders>
            <w:shd w:val="clear" w:color="auto" w:fill="auto"/>
          </w:tcPr>
          <w:p w14:paraId="14CE07D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rPr>
                <w:ins w:id="11869" w:author="secrétariat" w:date="2017-10-18T14:50:00Z"/>
                <w:bCs/>
                <w:i/>
                <w:sz w:val="16"/>
                <w:szCs w:val="16"/>
                <w:lang w:val="en-US" w:eastAsia="ar-SA"/>
              </w:rPr>
            </w:pPr>
            <w:ins w:id="11870" w:author="secrétariat" w:date="2017-10-18T14:50:00Z">
              <w:r w:rsidRPr="0033186E">
                <w:rPr>
                  <w:bCs/>
                  <w:i/>
                  <w:sz w:val="16"/>
                  <w:szCs w:val="16"/>
                  <w:lang w:val="fr-CH" w:eastAsia="ar-SA"/>
                </w:rPr>
                <w:t>Speed (km/h)</w:t>
              </w:r>
            </w:ins>
          </w:p>
        </w:tc>
        <w:tc>
          <w:tcPr>
            <w:tcW w:w="5702" w:type="dxa"/>
            <w:gridSpan w:val="3"/>
            <w:tcBorders>
              <w:top w:val="single" w:sz="4" w:space="0" w:color="000000"/>
              <w:left w:val="single" w:sz="4" w:space="0" w:color="000000"/>
              <w:bottom w:val="single" w:sz="4" w:space="0" w:color="000000"/>
              <w:right w:val="single" w:sz="4" w:space="0" w:color="000000"/>
            </w:tcBorders>
          </w:tcPr>
          <w:p w14:paraId="3F106826"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567"/>
              <w:jc w:val="center"/>
              <w:rPr>
                <w:ins w:id="11871" w:author="secrétariat" w:date="2017-10-18T14:50:00Z"/>
                <w:bCs/>
                <w:i/>
                <w:sz w:val="16"/>
                <w:szCs w:val="16"/>
                <w:lang w:eastAsia="ar-SA"/>
              </w:rPr>
            </w:pPr>
            <w:ins w:id="11872" w:author="secrétariat" w:date="2017-10-18T14:50:00Z">
              <w:del w:id="11873" w:author="Simone Falcioni" w:date="2017-11-27T22:58:00Z">
                <w:r w:rsidRPr="0033186E" w:rsidDel="005C745B">
                  <w:rPr>
                    <w:bCs/>
                    <w:i/>
                    <w:sz w:val="16"/>
                    <w:szCs w:val="16"/>
                    <w:lang w:val="en-US" w:eastAsia="ar-SA"/>
                  </w:rPr>
                  <w:delText>Variation of load carrying capacity (%)</w:delText>
                </w:r>
              </w:del>
            </w:ins>
            <w:ins w:id="11874" w:author="Simone Falcioni" w:date="2017-11-27T22:58:00Z">
              <w:r>
                <w:rPr>
                  <w:bCs/>
                  <w:i/>
                  <w:sz w:val="16"/>
                  <w:szCs w:val="16"/>
                  <w:lang w:val="en-US" w:eastAsia="ar-SA"/>
                </w:rPr>
                <w:t>Speed Category Symbol</w:t>
              </w:r>
            </w:ins>
          </w:p>
        </w:tc>
      </w:tr>
      <w:tr w:rsidR="005C745B" w:rsidRPr="0033186E" w14:paraId="3E2C0D13" w14:textId="77777777" w:rsidTr="005C745B">
        <w:trPr>
          <w:cantSplit/>
          <w:ins w:id="11875" w:author="Simone Falcioni" w:date="2017-11-27T22:57:00Z"/>
        </w:trPr>
        <w:tc>
          <w:tcPr>
            <w:tcW w:w="1669" w:type="dxa"/>
            <w:vMerge/>
            <w:tcBorders>
              <w:top w:val="single" w:sz="4" w:space="0" w:color="000000"/>
              <w:left w:val="single" w:sz="4" w:space="0" w:color="000000"/>
              <w:bottom w:val="single" w:sz="4" w:space="0" w:color="000000"/>
            </w:tcBorders>
            <w:shd w:val="clear" w:color="auto" w:fill="auto"/>
          </w:tcPr>
          <w:p w14:paraId="6C75385C" w14:textId="77777777" w:rsidR="005C745B" w:rsidRPr="005C745B"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rPr>
                <w:ins w:id="11876" w:author="Simone Falcioni" w:date="2017-11-27T22:57:00Z"/>
                <w:bCs/>
                <w:i/>
                <w:sz w:val="16"/>
                <w:szCs w:val="16"/>
                <w:lang w:val="en-US" w:eastAsia="ar-SA"/>
              </w:rPr>
            </w:pPr>
          </w:p>
        </w:tc>
        <w:tc>
          <w:tcPr>
            <w:tcW w:w="1450" w:type="dxa"/>
            <w:vMerge w:val="restart"/>
            <w:tcBorders>
              <w:top w:val="single" w:sz="4" w:space="0" w:color="000000"/>
              <w:left w:val="single" w:sz="4" w:space="0" w:color="000000"/>
            </w:tcBorders>
          </w:tcPr>
          <w:p w14:paraId="6800024D"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77" w:author="Simone Falcioni" w:date="2017-11-27T22:57:00Z"/>
                <w:bCs/>
                <w:i/>
                <w:sz w:val="16"/>
                <w:szCs w:val="16"/>
                <w:lang w:val="en-US" w:eastAsia="ar-SA"/>
              </w:rPr>
            </w:pPr>
            <w:ins w:id="11878" w:author="Simone Falcioni" w:date="2017-11-27T22:59:00Z">
              <w:r>
                <w:rPr>
                  <w:bCs/>
                  <w:i/>
                  <w:sz w:val="16"/>
                  <w:szCs w:val="16"/>
                  <w:lang w:val="en-US" w:eastAsia="ar-SA"/>
                </w:rPr>
                <w:t>A2</w:t>
              </w:r>
            </w:ins>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63653EEE"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79" w:author="Simone Falcioni" w:date="2017-11-27T22:57:00Z"/>
                <w:bCs/>
                <w:i/>
                <w:sz w:val="16"/>
                <w:szCs w:val="16"/>
                <w:lang w:val="en-US" w:eastAsia="ar-SA"/>
              </w:rPr>
            </w:pPr>
            <w:ins w:id="11880" w:author="Simone Falcioni" w:date="2017-11-27T22:57:00Z">
              <w:r>
                <w:rPr>
                  <w:bCs/>
                  <w:i/>
                  <w:sz w:val="16"/>
                  <w:szCs w:val="16"/>
                  <w:lang w:val="en-US" w:eastAsia="ar-SA"/>
                </w:rPr>
                <w:t>A8</w:t>
              </w:r>
            </w:ins>
          </w:p>
        </w:tc>
      </w:tr>
      <w:tr w:rsidR="005C745B" w:rsidRPr="0033186E" w14:paraId="47CFB5D4" w14:textId="77777777" w:rsidTr="005C745B">
        <w:trPr>
          <w:cantSplit/>
          <w:ins w:id="11881" w:author="secrétariat" w:date="2017-10-18T14:50:00Z"/>
        </w:trPr>
        <w:tc>
          <w:tcPr>
            <w:tcW w:w="1669" w:type="dxa"/>
            <w:vMerge/>
            <w:tcBorders>
              <w:left w:val="single" w:sz="4" w:space="0" w:color="000000"/>
              <w:bottom w:val="single" w:sz="12" w:space="0" w:color="auto"/>
            </w:tcBorders>
            <w:shd w:val="clear" w:color="auto" w:fill="auto"/>
          </w:tcPr>
          <w:p w14:paraId="3AFE58D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napToGrid w:val="0"/>
              <w:spacing w:before="40" w:after="40" w:line="240" w:lineRule="auto"/>
              <w:ind w:left="567"/>
              <w:jc w:val="center"/>
              <w:rPr>
                <w:ins w:id="11882" w:author="secrétariat" w:date="2017-10-18T14:50:00Z"/>
                <w:bCs/>
                <w:i/>
                <w:sz w:val="16"/>
                <w:szCs w:val="16"/>
                <w:lang w:eastAsia="ar-SA"/>
              </w:rPr>
            </w:pPr>
          </w:p>
        </w:tc>
        <w:tc>
          <w:tcPr>
            <w:tcW w:w="1450" w:type="dxa"/>
            <w:vMerge/>
            <w:tcBorders>
              <w:left w:val="single" w:sz="4" w:space="0" w:color="000000"/>
              <w:bottom w:val="single" w:sz="12" w:space="0" w:color="auto"/>
              <w:right w:val="single" w:sz="4" w:space="0" w:color="000000"/>
            </w:tcBorders>
          </w:tcPr>
          <w:p w14:paraId="4AA3CA49" w14:textId="77777777" w:rsidR="005C745B" w:rsidRPr="005C745B"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567"/>
              <w:jc w:val="center"/>
              <w:rPr>
                <w:ins w:id="11883" w:author="Simone Falcioni" w:date="2017-11-27T22:56:00Z"/>
                <w:bCs/>
                <w:i/>
                <w:sz w:val="16"/>
                <w:szCs w:val="16"/>
                <w:lang w:val="en-US" w:eastAsia="ar-SA"/>
              </w:rPr>
            </w:pPr>
          </w:p>
        </w:tc>
        <w:tc>
          <w:tcPr>
            <w:tcW w:w="1843" w:type="dxa"/>
            <w:tcBorders>
              <w:top w:val="single" w:sz="4" w:space="0" w:color="000000"/>
              <w:left w:val="single" w:sz="4" w:space="0" w:color="000000"/>
              <w:bottom w:val="single" w:sz="12" w:space="0" w:color="auto"/>
            </w:tcBorders>
            <w:shd w:val="clear" w:color="auto" w:fill="auto"/>
          </w:tcPr>
          <w:p w14:paraId="08942E9C" w14:textId="77777777" w:rsidR="005C745B" w:rsidRPr="0033186E" w:rsidRDefault="005C745B" w:rsidP="005C745B">
            <w:pPr>
              <w:tabs>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84" w:author="secrétariat" w:date="2017-10-18T14:50:00Z"/>
                <w:bCs/>
                <w:i/>
                <w:sz w:val="16"/>
                <w:szCs w:val="16"/>
                <w:lang w:val="fr-CH" w:eastAsia="ar-SA"/>
              </w:rPr>
            </w:pPr>
            <w:ins w:id="11885" w:author="secrétariat" w:date="2017-10-18T14:50:00Z">
              <w:r w:rsidRPr="0033186E">
                <w:rPr>
                  <w:bCs/>
                  <w:i/>
                  <w:sz w:val="16"/>
                  <w:szCs w:val="16"/>
                  <w:lang w:val="fr-CH" w:eastAsia="ar-SA"/>
                </w:rPr>
                <w:t xml:space="preserve">Constant </w:t>
              </w:r>
              <w:r>
                <w:rPr>
                  <w:bCs/>
                  <w:i/>
                  <w:sz w:val="16"/>
                  <w:szCs w:val="16"/>
                  <w:lang w:val="fr-CH" w:eastAsia="ar-SA"/>
                </w:rPr>
                <w:t>l</w:t>
              </w:r>
              <w:r w:rsidRPr="0033186E">
                <w:rPr>
                  <w:bCs/>
                  <w:i/>
                  <w:sz w:val="16"/>
                  <w:szCs w:val="16"/>
                  <w:lang w:val="fr-CH" w:eastAsia="ar-SA"/>
                </w:rPr>
                <w:t>oad</w:t>
              </w:r>
            </w:ins>
          </w:p>
        </w:tc>
        <w:tc>
          <w:tcPr>
            <w:tcW w:w="2409" w:type="dxa"/>
            <w:tcBorders>
              <w:top w:val="single" w:sz="4" w:space="0" w:color="000000"/>
              <w:left w:val="single" w:sz="4" w:space="0" w:color="000000"/>
              <w:bottom w:val="single" w:sz="12" w:space="0" w:color="auto"/>
              <w:right w:val="single" w:sz="4" w:space="0" w:color="000000"/>
            </w:tcBorders>
            <w:shd w:val="clear" w:color="auto" w:fill="auto"/>
          </w:tcPr>
          <w:p w14:paraId="37CCD337"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86" w:author="secrétariat" w:date="2017-10-18T14:50:00Z"/>
                <w:bCs/>
                <w:i/>
                <w:sz w:val="16"/>
                <w:szCs w:val="16"/>
                <w:lang w:val="fr-CH" w:eastAsia="ar-SA"/>
              </w:rPr>
            </w:pPr>
            <w:ins w:id="11887" w:author="secrétariat" w:date="2017-10-18T14:50:00Z">
              <w:r w:rsidRPr="0033186E">
                <w:rPr>
                  <w:bCs/>
                  <w:i/>
                  <w:sz w:val="16"/>
                  <w:szCs w:val="16"/>
                  <w:lang w:val="fr-CH" w:eastAsia="ar-SA"/>
                </w:rPr>
                <w:t xml:space="preserve">Cyclic </w:t>
              </w:r>
              <w:r>
                <w:rPr>
                  <w:bCs/>
                  <w:i/>
                  <w:sz w:val="16"/>
                  <w:szCs w:val="16"/>
                  <w:lang w:val="fr-CH" w:eastAsia="ar-SA"/>
                </w:rPr>
                <w:t>a</w:t>
              </w:r>
              <w:r w:rsidRPr="0033186E">
                <w:rPr>
                  <w:bCs/>
                  <w:i/>
                  <w:sz w:val="16"/>
                  <w:szCs w:val="16"/>
                  <w:lang w:val="fr-CH" w:eastAsia="ar-SA"/>
                </w:rPr>
                <w:t>pplications (+)</w:t>
              </w:r>
            </w:ins>
          </w:p>
        </w:tc>
      </w:tr>
      <w:tr w:rsidR="005C745B" w:rsidRPr="0033186E" w14:paraId="7D9E78A4" w14:textId="77777777" w:rsidTr="005C745B">
        <w:trPr>
          <w:ins w:id="11888" w:author="secrétariat" w:date="2017-10-18T14:50:00Z"/>
        </w:trPr>
        <w:tc>
          <w:tcPr>
            <w:tcW w:w="1669" w:type="dxa"/>
            <w:tcBorders>
              <w:top w:val="single" w:sz="12" w:space="0" w:color="auto"/>
              <w:left w:val="single" w:sz="4" w:space="0" w:color="000000"/>
              <w:bottom w:val="dotted" w:sz="4" w:space="0" w:color="auto"/>
            </w:tcBorders>
            <w:shd w:val="clear" w:color="auto" w:fill="auto"/>
          </w:tcPr>
          <w:p w14:paraId="067F5F7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889" w:author="secrétariat" w:date="2017-10-18T14:50:00Z"/>
                <w:bCs/>
                <w:sz w:val="18"/>
                <w:szCs w:val="18"/>
                <w:lang w:val="fr-CH" w:eastAsia="ar-SA"/>
              </w:rPr>
            </w:pPr>
            <w:ins w:id="11890" w:author="secrétariat" w:date="2017-10-18T14:50:00Z">
              <w:r w:rsidRPr="0033186E">
                <w:rPr>
                  <w:bCs/>
                  <w:sz w:val="18"/>
                  <w:szCs w:val="18"/>
                  <w:lang w:val="fr-CH" w:eastAsia="ar-SA"/>
                </w:rPr>
                <w:t>5</w:t>
              </w:r>
            </w:ins>
          </w:p>
        </w:tc>
        <w:tc>
          <w:tcPr>
            <w:tcW w:w="1450" w:type="dxa"/>
            <w:tcBorders>
              <w:top w:val="single" w:sz="12" w:space="0" w:color="auto"/>
              <w:left w:val="single" w:sz="4" w:space="0" w:color="000000"/>
              <w:bottom w:val="dotted" w:sz="4" w:space="0" w:color="auto"/>
              <w:right w:val="single" w:sz="4" w:space="0" w:color="000000"/>
            </w:tcBorders>
          </w:tcPr>
          <w:p w14:paraId="5F7EC6E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91" w:author="Simone Falcioni" w:date="2017-11-27T22:56:00Z"/>
                <w:bCs/>
                <w:sz w:val="18"/>
                <w:szCs w:val="18"/>
                <w:lang w:val="fr-CH" w:eastAsia="ar-SA"/>
              </w:rPr>
            </w:pPr>
            <w:ins w:id="11892" w:author="Simone Falcioni" w:date="2017-11-27T22:59:00Z">
              <w:r>
                <w:rPr>
                  <w:bCs/>
                  <w:sz w:val="18"/>
                  <w:szCs w:val="18"/>
                  <w:lang w:val="fr-CH" w:eastAsia="ar-SA"/>
                </w:rPr>
                <w:t>+ 11</w:t>
              </w:r>
            </w:ins>
          </w:p>
        </w:tc>
        <w:tc>
          <w:tcPr>
            <w:tcW w:w="1843" w:type="dxa"/>
            <w:tcBorders>
              <w:top w:val="single" w:sz="12" w:space="0" w:color="auto"/>
              <w:left w:val="single" w:sz="4" w:space="0" w:color="000000"/>
              <w:bottom w:val="dotted" w:sz="4" w:space="0" w:color="auto"/>
            </w:tcBorders>
            <w:shd w:val="clear" w:color="auto" w:fill="auto"/>
          </w:tcPr>
          <w:p w14:paraId="1DA06D5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93" w:author="secrétariat" w:date="2017-10-18T14:50:00Z"/>
                <w:bCs/>
                <w:sz w:val="18"/>
                <w:szCs w:val="18"/>
                <w:lang w:val="fr-CH" w:eastAsia="ar-SA"/>
              </w:rPr>
            </w:pPr>
            <w:ins w:id="11894" w:author="secrétariat" w:date="2017-10-18T14:50:00Z">
              <w:r w:rsidRPr="0033186E">
                <w:rPr>
                  <w:bCs/>
                  <w:sz w:val="18"/>
                  <w:szCs w:val="18"/>
                  <w:lang w:val="fr-CH" w:eastAsia="ar-SA"/>
                </w:rPr>
                <w:t>+ 45</w:t>
              </w:r>
            </w:ins>
          </w:p>
        </w:tc>
        <w:tc>
          <w:tcPr>
            <w:tcW w:w="2409" w:type="dxa"/>
            <w:tcBorders>
              <w:top w:val="single" w:sz="12" w:space="0" w:color="auto"/>
              <w:left w:val="single" w:sz="4" w:space="0" w:color="000000"/>
              <w:bottom w:val="dotted" w:sz="4" w:space="0" w:color="auto"/>
              <w:right w:val="single" w:sz="4" w:space="0" w:color="000000"/>
            </w:tcBorders>
            <w:shd w:val="clear" w:color="auto" w:fill="auto"/>
          </w:tcPr>
          <w:p w14:paraId="2E90A1D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95" w:author="secrétariat" w:date="2017-10-18T14:50:00Z"/>
                <w:bCs/>
                <w:sz w:val="18"/>
                <w:szCs w:val="18"/>
                <w:lang w:val="fr-CH" w:eastAsia="ar-SA"/>
              </w:rPr>
            </w:pPr>
            <w:ins w:id="11896" w:author="secrétariat" w:date="2017-10-18T14:50:00Z">
              <w:r w:rsidRPr="0033186E">
                <w:rPr>
                  <w:bCs/>
                  <w:sz w:val="18"/>
                  <w:szCs w:val="18"/>
                  <w:lang w:val="fr-CH" w:eastAsia="ar-SA"/>
                </w:rPr>
                <w:t>+ 67 (1)</w:t>
              </w:r>
            </w:ins>
          </w:p>
        </w:tc>
      </w:tr>
      <w:tr w:rsidR="005C745B" w:rsidRPr="0033186E" w14:paraId="10E47C70" w14:textId="77777777" w:rsidTr="005C745B">
        <w:trPr>
          <w:ins w:id="11897"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4387383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898" w:author="secrétariat" w:date="2017-10-18T14:50:00Z"/>
                <w:bCs/>
                <w:sz w:val="18"/>
                <w:szCs w:val="18"/>
                <w:lang w:val="fr-CH" w:eastAsia="ar-SA"/>
              </w:rPr>
            </w:pPr>
            <w:ins w:id="11899" w:author="secrétariat" w:date="2017-10-18T14:50:00Z">
              <w:r w:rsidRPr="0033186E">
                <w:rPr>
                  <w:bCs/>
                  <w:sz w:val="18"/>
                  <w:szCs w:val="18"/>
                  <w:lang w:val="fr-CH" w:eastAsia="ar-SA"/>
                </w:rPr>
                <w:t>10</w:t>
              </w:r>
            </w:ins>
          </w:p>
        </w:tc>
        <w:tc>
          <w:tcPr>
            <w:tcW w:w="1450" w:type="dxa"/>
            <w:tcBorders>
              <w:top w:val="dotted" w:sz="4" w:space="0" w:color="auto"/>
              <w:left w:val="single" w:sz="4" w:space="0" w:color="000000"/>
              <w:bottom w:val="dotted" w:sz="4" w:space="0" w:color="auto"/>
              <w:right w:val="single" w:sz="4" w:space="0" w:color="000000"/>
            </w:tcBorders>
          </w:tcPr>
          <w:p w14:paraId="358493F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0" w:author="Simone Falcioni" w:date="2017-11-27T22:56:00Z"/>
                <w:bCs/>
                <w:sz w:val="18"/>
                <w:szCs w:val="18"/>
                <w:lang w:val="fr-CH" w:eastAsia="ar-SA"/>
              </w:rPr>
            </w:pPr>
            <w:ins w:id="11901" w:author="Simone Falcioni" w:date="2017-11-27T22:59:00Z">
              <w:r>
                <w:rPr>
                  <w:bCs/>
                  <w:sz w:val="18"/>
                  <w:szCs w:val="18"/>
                  <w:lang w:val="fr-CH" w:eastAsia="ar-SA"/>
                </w:rPr>
                <w:t>[0]</w:t>
              </w:r>
            </w:ins>
          </w:p>
        </w:tc>
        <w:tc>
          <w:tcPr>
            <w:tcW w:w="1843" w:type="dxa"/>
            <w:tcBorders>
              <w:top w:val="dotted" w:sz="4" w:space="0" w:color="auto"/>
              <w:left w:val="single" w:sz="4" w:space="0" w:color="000000"/>
              <w:bottom w:val="dotted" w:sz="4" w:space="0" w:color="auto"/>
            </w:tcBorders>
            <w:shd w:val="clear" w:color="auto" w:fill="auto"/>
          </w:tcPr>
          <w:p w14:paraId="3A2C1EA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2" w:author="secrétariat" w:date="2017-10-18T14:50:00Z"/>
                <w:bCs/>
                <w:sz w:val="18"/>
                <w:szCs w:val="18"/>
                <w:lang w:val="fr-CH" w:eastAsia="ar-SA"/>
              </w:rPr>
            </w:pPr>
            <w:ins w:id="11903" w:author="secrétariat" w:date="2017-10-18T14:50:00Z">
              <w:r w:rsidRPr="0033186E">
                <w:rPr>
                  <w:bCs/>
                  <w:sz w:val="18"/>
                  <w:szCs w:val="18"/>
                  <w:lang w:val="fr-CH" w:eastAsia="ar-SA"/>
                </w:rPr>
                <w:t>+ 25</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499FC20E"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4" w:author="secrétariat" w:date="2017-10-18T14:50:00Z"/>
                <w:bCs/>
                <w:sz w:val="18"/>
                <w:szCs w:val="18"/>
                <w:lang w:val="fr-CH" w:eastAsia="ar-SA"/>
              </w:rPr>
            </w:pPr>
            <w:ins w:id="11905" w:author="secrétariat" w:date="2017-10-18T14:50:00Z">
              <w:r w:rsidRPr="0033186E">
                <w:rPr>
                  <w:bCs/>
                  <w:sz w:val="18"/>
                  <w:szCs w:val="18"/>
                  <w:lang w:val="fr-CH" w:eastAsia="ar-SA"/>
                </w:rPr>
                <w:t>+ 50 (2)</w:t>
              </w:r>
            </w:ins>
          </w:p>
        </w:tc>
      </w:tr>
      <w:tr w:rsidR="005C745B" w:rsidRPr="0033186E" w14:paraId="0198F20D" w14:textId="77777777" w:rsidTr="005C745B">
        <w:trPr>
          <w:ins w:id="11906"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2886970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07" w:author="secrétariat" w:date="2017-10-18T14:50:00Z"/>
                <w:bCs/>
                <w:sz w:val="18"/>
                <w:szCs w:val="18"/>
                <w:lang w:val="fr-CH" w:eastAsia="ar-SA"/>
              </w:rPr>
            </w:pPr>
            <w:ins w:id="11908" w:author="secrétariat" w:date="2017-10-18T14:50:00Z">
              <w:r w:rsidRPr="0033186E">
                <w:rPr>
                  <w:bCs/>
                  <w:sz w:val="18"/>
                  <w:szCs w:val="18"/>
                  <w:lang w:val="fr-CH" w:eastAsia="ar-SA"/>
                </w:rPr>
                <w:t>15</w:t>
              </w:r>
            </w:ins>
          </w:p>
        </w:tc>
        <w:tc>
          <w:tcPr>
            <w:tcW w:w="1450" w:type="dxa"/>
            <w:tcBorders>
              <w:top w:val="dotted" w:sz="4" w:space="0" w:color="auto"/>
              <w:left w:val="single" w:sz="4" w:space="0" w:color="000000"/>
              <w:bottom w:val="dotted" w:sz="4" w:space="0" w:color="auto"/>
              <w:right w:val="single" w:sz="4" w:space="0" w:color="000000"/>
            </w:tcBorders>
          </w:tcPr>
          <w:p w14:paraId="4E5BAB53" w14:textId="77777777" w:rsidR="005C745B" w:rsidRPr="005C745B"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9" w:author="Simone Falcioni" w:date="2017-11-27T22:56:00Z"/>
                <w:bCs/>
                <w:sz w:val="18"/>
                <w:szCs w:val="18"/>
                <w:lang w:val="fr-CH" w:eastAsia="ar-SA"/>
              </w:rPr>
            </w:pPr>
            <w:ins w:id="11910" w:author="Simone Falcioni" w:date="2017-11-27T23:00:00Z">
              <w:r w:rsidRPr="005C745B">
                <w:rPr>
                  <w:bCs/>
                  <w:sz w:val="18"/>
                  <w:szCs w:val="18"/>
                  <w:lang w:val="fr-CH" w:eastAsia="ar-SA"/>
                </w:rPr>
                <w:t>-</w:t>
              </w:r>
              <w:r>
                <w:rPr>
                  <w:bCs/>
                  <w:sz w:val="18"/>
                  <w:szCs w:val="18"/>
                  <w:lang w:val="fr-CH" w:eastAsia="ar-SA"/>
                </w:rPr>
                <w:t xml:space="preserve"> </w:t>
              </w:r>
              <w:r w:rsidRPr="005C745B">
                <w:rPr>
                  <w:bCs/>
                  <w:sz w:val="18"/>
                  <w:szCs w:val="18"/>
                  <w:lang w:val="fr-CH" w:eastAsia="ar-SA"/>
                </w:rPr>
                <w:t>21</w:t>
              </w:r>
            </w:ins>
          </w:p>
        </w:tc>
        <w:tc>
          <w:tcPr>
            <w:tcW w:w="1843" w:type="dxa"/>
            <w:tcBorders>
              <w:top w:val="dotted" w:sz="4" w:space="0" w:color="auto"/>
              <w:left w:val="single" w:sz="4" w:space="0" w:color="000000"/>
              <w:bottom w:val="dotted" w:sz="4" w:space="0" w:color="auto"/>
            </w:tcBorders>
            <w:shd w:val="clear" w:color="auto" w:fill="auto"/>
          </w:tcPr>
          <w:p w14:paraId="2DC85E34"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11" w:author="secrétariat" w:date="2017-10-18T14:50:00Z"/>
                <w:bCs/>
                <w:sz w:val="18"/>
                <w:szCs w:val="18"/>
                <w:lang w:val="fr-CH" w:eastAsia="ar-SA"/>
              </w:rPr>
            </w:pPr>
            <w:ins w:id="11912" w:author="secrétariat" w:date="2017-10-18T14:50:00Z">
              <w:r w:rsidRPr="0033186E">
                <w:rPr>
                  <w:bCs/>
                  <w:sz w:val="18"/>
                  <w:szCs w:val="18"/>
                  <w:lang w:val="fr-CH" w:eastAsia="ar-SA"/>
                </w:rPr>
                <w:t>+ 13</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7AD2BC91"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13" w:author="secrétariat" w:date="2017-10-18T14:50:00Z"/>
                <w:bCs/>
                <w:sz w:val="18"/>
                <w:szCs w:val="18"/>
                <w:lang w:val="fr-CH" w:eastAsia="ar-SA"/>
              </w:rPr>
            </w:pPr>
            <w:ins w:id="11914" w:author="secrétariat" w:date="2017-10-18T14:50:00Z">
              <w:r w:rsidRPr="0033186E">
                <w:rPr>
                  <w:bCs/>
                  <w:sz w:val="18"/>
                  <w:szCs w:val="18"/>
                  <w:lang w:val="fr-CH" w:eastAsia="ar-SA"/>
                </w:rPr>
                <w:t>+ 34</w:t>
              </w:r>
            </w:ins>
          </w:p>
        </w:tc>
      </w:tr>
      <w:tr w:rsidR="005C745B" w:rsidRPr="0033186E" w14:paraId="56AC0807" w14:textId="77777777" w:rsidTr="005C745B">
        <w:trPr>
          <w:ins w:id="11915"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638A9B7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16" w:author="secrétariat" w:date="2017-10-18T14:50:00Z"/>
                <w:bCs/>
                <w:sz w:val="18"/>
                <w:szCs w:val="18"/>
                <w:lang w:val="fr-CH" w:eastAsia="ar-SA"/>
              </w:rPr>
            </w:pPr>
            <w:ins w:id="11917" w:author="secrétariat" w:date="2017-10-18T14:50:00Z">
              <w:r w:rsidRPr="0033186E">
                <w:rPr>
                  <w:bCs/>
                  <w:sz w:val="18"/>
                  <w:szCs w:val="18"/>
                  <w:lang w:val="fr-CH" w:eastAsia="ar-SA"/>
                </w:rPr>
                <w:t>20</w:t>
              </w:r>
            </w:ins>
          </w:p>
        </w:tc>
        <w:tc>
          <w:tcPr>
            <w:tcW w:w="1450" w:type="dxa"/>
            <w:tcBorders>
              <w:top w:val="dotted" w:sz="4" w:space="0" w:color="auto"/>
              <w:left w:val="single" w:sz="4" w:space="0" w:color="000000"/>
              <w:bottom w:val="dotted" w:sz="4" w:space="0" w:color="auto"/>
              <w:right w:val="single" w:sz="4" w:space="0" w:color="000000"/>
            </w:tcBorders>
          </w:tcPr>
          <w:p w14:paraId="5779F2CD" w14:textId="77777777" w:rsidR="005C745B" w:rsidRPr="005C745B"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18" w:author="Simone Falcioni" w:date="2017-11-27T22:56:00Z"/>
                <w:bCs/>
                <w:sz w:val="18"/>
                <w:szCs w:val="18"/>
                <w:lang w:val="fr-CH" w:eastAsia="ar-SA"/>
              </w:rPr>
            </w:pPr>
            <w:ins w:id="11919" w:author="Simone Falcioni" w:date="2017-11-27T23:00:00Z">
              <w:r w:rsidRPr="005C745B">
                <w:rPr>
                  <w:bCs/>
                  <w:sz w:val="18"/>
                  <w:szCs w:val="18"/>
                  <w:lang w:val="fr-CH" w:eastAsia="ar-SA"/>
                </w:rPr>
                <w:t>-</w:t>
              </w:r>
              <w:r>
                <w:rPr>
                  <w:bCs/>
                  <w:sz w:val="18"/>
                  <w:szCs w:val="18"/>
                  <w:lang w:val="fr-CH" w:eastAsia="ar-SA"/>
                </w:rPr>
                <w:t xml:space="preserve"> </w:t>
              </w:r>
              <w:r w:rsidRPr="005C745B">
                <w:rPr>
                  <w:bCs/>
                  <w:sz w:val="18"/>
                  <w:szCs w:val="18"/>
                  <w:lang w:val="fr-CH" w:eastAsia="ar-SA"/>
                </w:rPr>
                <w:t>24</w:t>
              </w:r>
            </w:ins>
          </w:p>
        </w:tc>
        <w:tc>
          <w:tcPr>
            <w:tcW w:w="1843" w:type="dxa"/>
            <w:tcBorders>
              <w:top w:val="dotted" w:sz="4" w:space="0" w:color="auto"/>
              <w:left w:val="single" w:sz="4" w:space="0" w:color="000000"/>
              <w:bottom w:val="dotted" w:sz="4" w:space="0" w:color="auto"/>
            </w:tcBorders>
            <w:shd w:val="clear" w:color="auto" w:fill="auto"/>
          </w:tcPr>
          <w:p w14:paraId="7C6482F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20" w:author="secrétariat" w:date="2017-10-18T14:50:00Z"/>
                <w:bCs/>
                <w:sz w:val="18"/>
                <w:szCs w:val="18"/>
                <w:lang w:val="fr-CH" w:eastAsia="ar-SA"/>
              </w:rPr>
            </w:pPr>
            <w:ins w:id="11921" w:author="secrétariat" w:date="2017-10-18T14:50:00Z">
              <w:r w:rsidRPr="0033186E">
                <w:rPr>
                  <w:bCs/>
                  <w:sz w:val="18"/>
                  <w:szCs w:val="18"/>
                  <w:lang w:val="fr-CH" w:eastAsia="ar-SA"/>
                </w:rPr>
                <w:t>+  9</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3701AF3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22" w:author="secrétariat" w:date="2017-10-18T14:50:00Z"/>
                <w:bCs/>
                <w:sz w:val="18"/>
                <w:szCs w:val="18"/>
                <w:lang w:val="fr-CH" w:eastAsia="ar-SA"/>
              </w:rPr>
            </w:pPr>
            <w:ins w:id="11923" w:author="secrétariat" w:date="2017-10-18T14:50:00Z">
              <w:r w:rsidRPr="0033186E">
                <w:rPr>
                  <w:bCs/>
                  <w:sz w:val="18"/>
                  <w:szCs w:val="18"/>
                  <w:lang w:val="fr-CH" w:eastAsia="ar-SA"/>
                </w:rPr>
                <w:t>+ 23</w:t>
              </w:r>
            </w:ins>
          </w:p>
        </w:tc>
      </w:tr>
      <w:tr w:rsidR="005C745B" w:rsidRPr="0033186E" w14:paraId="69647107" w14:textId="77777777" w:rsidTr="005C745B">
        <w:trPr>
          <w:ins w:id="11924"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20BCEB15"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25" w:author="secrétariat" w:date="2017-10-18T14:50:00Z"/>
                <w:bCs/>
                <w:sz w:val="18"/>
                <w:szCs w:val="18"/>
                <w:lang w:val="fr-CH" w:eastAsia="ar-SA"/>
              </w:rPr>
            </w:pPr>
            <w:ins w:id="11926" w:author="secrétariat" w:date="2017-10-18T14:50:00Z">
              <w:r w:rsidRPr="0033186E">
                <w:rPr>
                  <w:bCs/>
                  <w:sz w:val="18"/>
                  <w:szCs w:val="18"/>
                  <w:lang w:val="fr-CH" w:eastAsia="ar-SA"/>
                </w:rPr>
                <w:t>25</w:t>
              </w:r>
            </w:ins>
          </w:p>
        </w:tc>
        <w:tc>
          <w:tcPr>
            <w:tcW w:w="1450" w:type="dxa"/>
            <w:tcBorders>
              <w:top w:val="dotted" w:sz="4" w:space="0" w:color="auto"/>
              <w:left w:val="single" w:sz="4" w:space="0" w:color="000000"/>
              <w:bottom w:val="dotted" w:sz="4" w:space="0" w:color="auto"/>
              <w:right w:val="single" w:sz="4" w:space="0" w:color="000000"/>
            </w:tcBorders>
          </w:tcPr>
          <w:p w14:paraId="0A9345B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27" w:author="Simone Falcioni" w:date="2017-11-27T22:56:00Z"/>
                <w:bCs/>
                <w:sz w:val="18"/>
                <w:szCs w:val="18"/>
                <w:lang w:val="fr-CH" w:eastAsia="ar-SA"/>
              </w:rPr>
            </w:pPr>
            <w:ins w:id="11928" w:author="Simone Falcioni" w:date="2017-11-27T23:00:00Z">
              <w:r>
                <w:rPr>
                  <w:bCs/>
                  <w:sz w:val="18"/>
                  <w:szCs w:val="18"/>
                  <w:lang w:val="fr-CH" w:eastAsia="ar-SA"/>
                </w:rPr>
                <w:t>- 28</w:t>
              </w:r>
            </w:ins>
          </w:p>
        </w:tc>
        <w:tc>
          <w:tcPr>
            <w:tcW w:w="1843" w:type="dxa"/>
            <w:tcBorders>
              <w:top w:val="dotted" w:sz="4" w:space="0" w:color="auto"/>
              <w:left w:val="single" w:sz="4" w:space="0" w:color="000000"/>
              <w:bottom w:val="dotted" w:sz="4" w:space="0" w:color="auto"/>
            </w:tcBorders>
            <w:shd w:val="clear" w:color="auto" w:fill="auto"/>
          </w:tcPr>
          <w:p w14:paraId="4EE75DF1"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29" w:author="secrétariat" w:date="2017-10-18T14:50:00Z"/>
                <w:bCs/>
                <w:sz w:val="18"/>
                <w:szCs w:val="18"/>
                <w:lang w:val="fr-CH" w:eastAsia="ar-SA"/>
              </w:rPr>
            </w:pPr>
            <w:ins w:id="11930" w:author="secrétariat" w:date="2017-10-18T14:50:00Z">
              <w:r w:rsidRPr="0033186E">
                <w:rPr>
                  <w:bCs/>
                  <w:sz w:val="18"/>
                  <w:szCs w:val="18"/>
                  <w:lang w:val="fr-CH" w:eastAsia="ar-SA"/>
                </w:rPr>
                <w:t>+  6</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1D0BD12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31" w:author="secrétariat" w:date="2017-10-18T14:50:00Z"/>
                <w:bCs/>
                <w:sz w:val="18"/>
                <w:szCs w:val="18"/>
                <w:lang w:val="fr-CH" w:eastAsia="ar-SA"/>
              </w:rPr>
            </w:pPr>
            <w:ins w:id="11932" w:author="secrétariat" w:date="2017-10-18T14:50:00Z">
              <w:r w:rsidRPr="0033186E">
                <w:rPr>
                  <w:bCs/>
                  <w:sz w:val="18"/>
                  <w:szCs w:val="18"/>
                  <w:lang w:val="fr-CH" w:eastAsia="ar-SA"/>
                </w:rPr>
                <w:t>+ 11</w:t>
              </w:r>
            </w:ins>
          </w:p>
        </w:tc>
      </w:tr>
      <w:tr w:rsidR="005C745B" w:rsidRPr="0033186E" w14:paraId="646634C2" w14:textId="77777777" w:rsidTr="005C745B">
        <w:trPr>
          <w:ins w:id="11933"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4D5116E6"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34" w:author="secrétariat" w:date="2017-10-18T14:50:00Z"/>
                <w:bCs/>
                <w:sz w:val="18"/>
                <w:szCs w:val="18"/>
                <w:lang w:val="fr-CH" w:eastAsia="ar-SA"/>
              </w:rPr>
            </w:pPr>
            <w:ins w:id="11935" w:author="secrétariat" w:date="2017-10-18T14:50:00Z">
              <w:r w:rsidRPr="0033186E">
                <w:rPr>
                  <w:bCs/>
                  <w:sz w:val="18"/>
                  <w:szCs w:val="18"/>
                  <w:lang w:val="fr-CH" w:eastAsia="ar-SA"/>
                </w:rPr>
                <w:t>30</w:t>
              </w:r>
            </w:ins>
          </w:p>
        </w:tc>
        <w:tc>
          <w:tcPr>
            <w:tcW w:w="1450" w:type="dxa"/>
            <w:tcBorders>
              <w:top w:val="dotted" w:sz="4" w:space="0" w:color="auto"/>
              <w:left w:val="single" w:sz="4" w:space="0" w:color="000000"/>
              <w:bottom w:val="dotted" w:sz="4" w:space="0" w:color="auto"/>
              <w:right w:val="single" w:sz="4" w:space="0" w:color="000000"/>
            </w:tcBorders>
          </w:tcPr>
          <w:p w14:paraId="3AE84AF9"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36" w:author="Simone Falcioni" w:date="2017-11-27T22:56:00Z"/>
                <w:bCs/>
                <w:sz w:val="18"/>
                <w:szCs w:val="18"/>
                <w:lang w:val="fr-CH" w:eastAsia="ar-SA"/>
              </w:rPr>
            </w:pPr>
            <w:ins w:id="11937" w:author="Simone Falcioni" w:date="2017-11-27T23:00:00Z">
              <w:r>
                <w:rPr>
                  <w:bCs/>
                  <w:sz w:val="18"/>
                  <w:szCs w:val="18"/>
                  <w:lang w:val="fr-CH" w:eastAsia="ar-SA"/>
                </w:rPr>
                <w:t>- 32</w:t>
              </w:r>
            </w:ins>
          </w:p>
        </w:tc>
        <w:tc>
          <w:tcPr>
            <w:tcW w:w="1843" w:type="dxa"/>
            <w:tcBorders>
              <w:top w:val="dotted" w:sz="4" w:space="0" w:color="auto"/>
              <w:left w:val="single" w:sz="4" w:space="0" w:color="000000"/>
              <w:bottom w:val="dotted" w:sz="4" w:space="0" w:color="auto"/>
            </w:tcBorders>
            <w:shd w:val="clear" w:color="auto" w:fill="auto"/>
          </w:tcPr>
          <w:p w14:paraId="7C910EF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38" w:author="secrétariat" w:date="2017-10-18T14:50:00Z"/>
                <w:bCs/>
                <w:sz w:val="18"/>
                <w:szCs w:val="18"/>
                <w:lang w:val="fr-CH" w:eastAsia="ar-SA"/>
              </w:rPr>
            </w:pPr>
            <w:ins w:id="11939" w:author="secrétariat" w:date="2017-10-18T14:50:00Z">
              <w:r w:rsidRPr="0033186E">
                <w:rPr>
                  <w:bCs/>
                  <w:sz w:val="18"/>
                  <w:szCs w:val="18"/>
                  <w:lang w:val="fr-CH" w:eastAsia="ar-SA"/>
                </w:rPr>
                <w:t>+  4</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63F90CA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40" w:author="secrétariat" w:date="2017-10-18T14:50:00Z"/>
                <w:bCs/>
                <w:sz w:val="18"/>
                <w:szCs w:val="18"/>
                <w:lang w:val="fr-CH" w:eastAsia="ar-SA"/>
              </w:rPr>
            </w:pPr>
            <w:ins w:id="11941" w:author="secrétariat" w:date="2017-10-18T14:50:00Z">
              <w:r w:rsidRPr="0033186E">
                <w:rPr>
                  <w:bCs/>
                  <w:sz w:val="18"/>
                  <w:szCs w:val="18"/>
                  <w:lang w:val="fr-CH" w:eastAsia="ar-SA"/>
                </w:rPr>
                <w:t>+  7</w:t>
              </w:r>
            </w:ins>
          </w:p>
        </w:tc>
      </w:tr>
      <w:tr w:rsidR="005C745B" w:rsidRPr="0033186E" w14:paraId="45A27AAF" w14:textId="77777777" w:rsidTr="005C745B">
        <w:trPr>
          <w:ins w:id="11942"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4002E02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43" w:author="secrétariat" w:date="2017-10-18T14:50:00Z"/>
                <w:bCs/>
                <w:sz w:val="18"/>
                <w:szCs w:val="18"/>
                <w:lang w:val="fr-CH" w:eastAsia="ar-SA"/>
              </w:rPr>
            </w:pPr>
            <w:ins w:id="11944" w:author="secrétariat" w:date="2017-10-18T14:50:00Z">
              <w:r w:rsidRPr="0033186E">
                <w:rPr>
                  <w:bCs/>
                  <w:sz w:val="18"/>
                  <w:szCs w:val="18"/>
                  <w:lang w:val="fr-CH" w:eastAsia="ar-SA"/>
                </w:rPr>
                <w:t>35</w:t>
              </w:r>
            </w:ins>
          </w:p>
        </w:tc>
        <w:tc>
          <w:tcPr>
            <w:tcW w:w="1450" w:type="dxa"/>
            <w:tcBorders>
              <w:top w:val="dotted" w:sz="4" w:space="0" w:color="auto"/>
              <w:left w:val="single" w:sz="4" w:space="0" w:color="000000"/>
              <w:bottom w:val="dotted" w:sz="4" w:space="0" w:color="auto"/>
              <w:right w:val="single" w:sz="4" w:space="0" w:color="000000"/>
            </w:tcBorders>
          </w:tcPr>
          <w:p w14:paraId="495D09C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45" w:author="Simone Falcioni" w:date="2017-11-27T22:56:00Z"/>
                <w:bCs/>
                <w:sz w:val="18"/>
                <w:szCs w:val="18"/>
                <w:lang w:val="fr-CH" w:eastAsia="ar-SA"/>
              </w:rPr>
            </w:pPr>
            <w:ins w:id="11946" w:author="Simone Falcioni" w:date="2017-11-27T23:00:00Z">
              <w:r>
                <w:rPr>
                  <w:bCs/>
                  <w:sz w:val="18"/>
                  <w:szCs w:val="18"/>
                  <w:lang w:val="fr-CH" w:eastAsia="ar-SA"/>
                </w:rPr>
                <w:t>- 33</w:t>
              </w:r>
            </w:ins>
          </w:p>
        </w:tc>
        <w:tc>
          <w:tcPr>
            <w:tcW w:w="1843" w:type="dxa"/>
            <w:tcBorders>
              <w:top w:val="dotted" w:sz="4" w:space="0" w:color="auto"/>
              <w:left w:val="single" w:sz="4" w:space="0" w:color="000000"/>
              <w:bottom w:val="dotted" w:sz="4" w:space="0" w:color="auto"/>
            </w:tcBorders>
            <w:shd w:val="clear" w:color="auto" w:fill="auto"/>
          </w:tcPr>
          <w:p w14:paraId="114E306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47" w:author="secrétariat" w:date="2017-10-18T14:50:00Z"/>
                <w:bCs/>
                <w:sz w:val="18"/>
                <w:szCs w:val="18"/>
                <w:lang w:val="fr-CH" w:eastAsia="ar-SA"/>
              </w:rPr>
            </w:pPr>
            <w:ins w:id="11948" w:author="secrétariat" w:date="2017-10-18T14:50:00Z">
              <w:r w:rsidRPr="0033186E">
                <w:rPr>
                  <w:bCs/>
                  <w:sz w:val="18"/>
                  <w:szCs w:val="18"/>
                  <w:lang w:val="fr-CH" w:eastAsia="ar-SA"/>
                </w:rPr>
                <w:t>+  2</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7FA3AFF6"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49" w:author="secrétariat" w:date="2017-10-18T14:50:00Z"/>
                <w:bCs/>
                <w:sz w:val="18"/>
                <w:szCs w:val="18"/>
                <w:lang w:val="fr-CH" w:eastAsia="ar-SA"/>
              </w:rPr>
            </w:pPr>
            <w:ins w:id="11950" w:author="secrétariat" w:date="2017-10-18T14:50:00Z">
              <w:r w:rsidRPr="0033186E">
                <w:rPr>
                  <w:bCs/>
                  <w:sz w:val="18"/>
                  <w:szCs w:val="18"/>
                  <w:lang w:val="fr-CH" w:eastAsia="ar-SA"/>
                </w:rPr>
                <w:t>+  3</w:t>
              </w:r>
            </w:ins>
          </w:p>
        </w:tc>
      </w:tr>
      <w:tr w:rsidR="005C745B" w:rsidRPr="0033186E" w14:paraId="6FD73B25" w14:textId="77777777" w:rsidTr="005C745B">
        <w:trPr>
          <w:ins w:id="11951"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0549716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52" w:author="secrétariat" w:date="2017-10-18T14:50:00Z"/>
                <w:bCs/>
                <w:sz w:val="18"/>
                <w:szCs w:val="18"/>
                <w:lang w:val="fr-CH" w:eastAsia="ar-SA"/>
              </w:rPr>
            </w:pPr>
            <w:ins w:id="11953" w:author="secrétariat" w:date="2017-10-18T14:50:00Z">
              <w:r w:rsidRPr="0033186E">
                <w:rPr>
                  <w:bCs/>
                  <w:sz w:val="18"/>
                  <w:szCs w:val="18"/>
                  <w:lang w:val="fr-CH" w:eastAsia="ar-SA"/>
                </w:rPr>
                <w:t>40</w:t>
              </w:r>
            </w:ins>
          </w:p>
        </w:tc>
        <w:tc>
          <w:tcPr>
            <w:tcW w:w="1450" w:type="dxa"/>
            <w:tcBorders>
              <w:top w:val="dotted" w:sz="4" w:space="0" w:color="auto"/>
              <w:left w:val="single" w:sz="4" w:space="0" w:color="000000"/>
              <w:bottom w:val="dotted" w:sz="4" w:space="0" w:color="auto"/>
              <w:right w:val="single" w:sz="4" w:space="0" w:color="000000"/>
            </w:tcBorders>
          </w:tcPr>
          <w:p w14:paraId="6D90507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54" w:author="Simone Falcioni" w:date="2017-11-27T22:56:00Z"/>
                <w:bCs/>
                <w:sz w:val="18"/>
                <w:szCs w:val="18"/>
                <w:lang w:val="fr-CH" w:eastAsia="ar-SA"/>
              </w:rPr>
            </w:pPr>
            <w:ins w:id="11955" w:author="Simone Falcioni" w:date="2017-11-27T23:00:00Z">
              <w:r>
                <w:rPr>
                  <w:bCs/>
                  <w:sz w:val="18"/>
                  <w:szCs w:val="18"/>
                  <w:lang w:val="fr-CH" w:eastAsia="ar-SA"/>
                </w:rPr>
                <w:t>- 34</w:t>
              </w:r>
            </w:ins>
          </w:p>
        </w:tc>
        <w:tc>
          <w:tcPr>
            <w:tcW w:w="1843" w:type="dxa"/>
            <w:tcBorders>
              <w:top w:val="dotted" w:sz="4" w:space="0" w:color="auto"/>
              <w:left w:val="single" w:sz="4" w:space="0" w:color="000000"/>
              <w:bottom w:val="dotted" w:sz="4" w:space="0" w:color="auto"/>
            </w:tcBorders>
            <w:shd w:val="clear" w:color="auto" w:fill="auto"/>
          </w:tcPr>
          <w:p w14:paraId="546C9D9B"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56" w:author="secrétariat" w:date="2017-10-18T14:50:00Z"/>
                <w:bCs/>
                <w:sz w:val="18"/>
                <w:szCs w:val="18"/>
                <w:lang w:val="fr-CH" w:eastAsia="ar-SA"/>
              </w:rPr>
            </w:pPr>
            <w:ins w:id="11957" w:author="secrétariat" w:date="2017-10-18T14:50:00Z">
              <w:r w:rsidRPr="0033186E">
                <w:rPr>
                  <w:bCs/>
                  <w:sz w:val="18"/>
                  <w:szCs w:val="18"/>
                  <w:lang w:val="fr-CH" w:eastAsia="ar-SA"/>
                </w:rPr>
                <w:t>[0]</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65E7273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58" w:author="secrétariat" w:date="2017-10-18T14:50:00Z"/>
                <w:bCs/>
                <w:sz w:val="18"/>
                <w:szCs w:val="18"/>
                <w:lang w:val="fr-CH" w:eastAsia="ar-SA"/>
              </w:rPr>
            </w:pPr>
            <w:ins w:id="11959" w:author="secrétariat" w:date="2017-10-18T14:50:00Z">
              <w:r w:rsidRPr="0033186E">
                <w:rPr>
                  <w:bCs/>
                  <w:sz w:val="18"/>
                  <w:szCs w:val="18"/>
                  <w:lang w:val="fr-CH" w:eastAsia="ar-SA"/>
                </w:rPr>
                <w:t>[0]</w:t>
              </w:r>
            </w:ins>
          </w:p>
        </w:tc>
      </w:tr>
      <w:tr w:rsidR="005C745B" w:rsidRPr="0033186E" w14:paraId="43FAA5DB" w14:textId="77777777" w:rsidTr="005C745B">
        <w:trPr>
          <w:ins w:id="11960"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2F04EB0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61" w:author="secrétariat" w:date="2017-10-18T14:50:00Z"/>
                <w:bCs/>
                <w:sz w:val="18"/>
                <w:szCs w:val="18"/>
                <w:lang w:val="fr-CH" w:eastAsia="ar-SA"/>
              </w:rPr>
            </w:pPr>
            <w:ins w:id="11962" w:author="secrétariat" w:date="2017-10-18T14:50:00Z">
              <w:r w:rsidRPr="0033186E">
                <w:rPr>
                  <w:bCs/>
                  <w:sz w:val="18"/>
                  <w:szCs w:val="18"/>
                  <w:lang w:val="fr-CH" w:eastAsia="ar-SA"/>
                </w:rPr>
                <w:t>45</w:t>
              </w:r>
            </w:ins>
          </w:p>
        </w:tc>
        <w:tc>
          <w:tcPr>
            <w:tcW w:w="1450" w:type="dxa"/>
            <w:tcBorders>
              <w:top w:val="dotted" w:sz="4" w:space="0" w:color="auto"/>
              <w:left w:val="single" w:sz="4" w:space="0" w:color="000000"/>
              <w:bottom w:val="dotted" w:sz="4" w:space="0" w:color="auto"/>
              <w:right w:val="single" w:sz="4" w:space="0" w:color="000000"/>
            </w:tcBorders>
          </w:tcPr>
          <w:p w14:paraId="6ABA7896"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63" w:author="Simone Falcioni" w:date="2017-11-27T22:56:00Z"/>
                <w:bCs/>
                <w:sz w:val="18"/>
                <w:szCs w:val="18"/>
                <w:lang w:val="fr-CH" w:eastAsia="ar-SA"/>
              </w:rPr>
            </w:pPr>
            <w:ins w:id="11964" w:author="Simone Falcioni" w:date="2017-11-27T23:00:00Z">
              <w:r>
                <w:rPr>
                  <w:bCs/>
                  <w:sz w:val="18"/>
                  <w:szCs w:val="18"/>
                  <w:lang w:val="fr-CH" w:eastAsia="ar-SA"/>
                </w:rPr>
                <w:t>- 35</w:t>
              </w:r>
            </w:ins>
          </w:p>
        </w:tc>
        <w:tc>
          <w:tcPr>
            <w:tcW w:w="1843" w:type="dxa"/>
            <w:tcBorders>
              <w:top w:val="dotted" w:sz="4" w:space="0" w:color="auto"/>
              <w:left w:val="single" w:sz="4" w:space="0" w:color="000000"/>
              <w:bottom w:val="dotted" w:sz="4" w:space="0" w:color="auto"/>
            </w:tcBorders>
            <w:shd w:val="clear" w:color="auto" w:fill="auto"/>
          </w:tcPr>
          <w:p w14:paraId="0EB1000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65" w:author="secrétariat" w:date="2017-10-18T14:50:00Z"/>
                <w:bCs/>
                <w:sz w:val="18"/>
                <w:szCs w:val="18"/>
                <w:lang w:val="fr-CH" w:eastAsia="ar-SA"/>
              </w:rPr>
            </w:pPr>
            <w:ins w:id="11966" w:author="secrétariat" w:date="2017-10-18T14:50:00Z">
              <w:r w:rsidRPr="0033186E">
                <w:rPr>
                  <w:bCs/>
                  <w:sz w:val="18"/>
                  <w:szCs w:val="18"/>
                  <w:lang w:val="fr-CH" w:eastAsia="ar-SA"/>
                </w:rPr>
                <w:t>-  4</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375B488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67" w:author="secrétariat" w:date="2017-10-18T14:50:00Z"/>
                <w:bCs/>
                <w:sz w:val="18"/>
                <w:szCs w:val="18"/>
                <w:lang w:val="fr-CH" w:eastAsia="ar-SA"/>
              </w:rPr>
            </w:pPr>
            <w:ins w:id="11968" w:author="secrétariat" w:date="2017-10-18T14:50:00Z">
              <w:r w:rsidRPr="0033186E">
                <w:rPr>
                  <w:bCs/>
                  <w:sz w:val="18"/>
                  <w:szCs w:val="18"/>
                  <w:lang w:val="fr-CH" w:eastAsia="ar-SA"/>
                </w:rPr>
                <w:t>-  4</w:t>
              </w:r>
            </w:ins>
          </w:p>
        </w:tc>
      </w:tr>
      <w:tr w:rsidR="005C745B" w:rsidRPr="0033186E" w14:paraId="0F6EEA88" w14:textId="77777777" w:rsidTr="005C745B">
        <w:trPr>
          <w:ins w:id="11969" w:author="secrétariat" w:date="2017-10-18T14:50:00Z"/>
        </w:trPr>
        <w:tc>
          <w:tcPr>
            <w:tcW w:w="1669" w:type="dxa"/>
            <w:tcBorders>
              <w:top w:val="dotted" w:sz="4" w:space="0" w:color="auto"/>
              <w:left w:val="single" w:sz="4" w:space="0" w:color="000000"/>
              <w:bottom w:val="single" w:sz="12" w:space="0" w:color="auto"/>
              <w:right w:val="single" w:sz="4" w:space="0" w:color="auto"/>
            </w:tcBorders>
            <w:shd w:val="clear" w:color="auto" w:fill="auto"/>
          </w:tcPr>
          <w:p w14:paraId="01B9A69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70" w:author="secrétariat" w:date="2017-10-18T14:50:00Z"/>
                <w:bCs/>
                <w:sz w:val="18"/>
                <w:szCs w:val="18"/>
                <w:lang w:val="fr-CH" w:eastAsia="ar-SA"/>
              </w:rPr>
            </w:pPr>
            <w:ins w:id="11971" w:author="secrétariat" w:date="2017-10-18T14:50:00Z">
              <w:r w:rsidRPr="0033186E">
                <w:rPr>
                  <w:bCs/>
                  <w:sz w:val="18"/>
                  <w:szCs w:val="18"/>
                  <w:lang w:val="fr-CH" w:eastAsia="ar-SA"/>
                </w:rPr>
                <w:t>50</w:t>
              </w:r>
            </w:ins>
          </w:p>
        </w:tc>
        <w:tc>
          <w:tcPr>
            <w:tcW w:w="1450" w:type="dxa"/>
            <w:tcBorders>
              <w:top w:val="dotted" w:sz="4" w:space="0" w:color="auto"/>
              <w:left w:val="single" w:sz="4" w:space="0" w:color="auto"/>
              <w:bottom w:val="single" w:sz="12" w:space="0" w:color="auto"/>
              <w:right w:val="single" w:sz="4" w:space="0" w:color="auto"/>
            </w:tcBorders>
          </w:tcPr>
          <w:p w14:paraId="4A38B523"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72" w:author="Simone Falcioni" w:date="2017-11-27T22:56:00Z"/>
                <w:bCs/>
                <w:sz w:val="18"/>
                <w:szCs w:val="18"/>
                <w:lang w:val="fr-CH" w:eastAsia="ar-SA"/>
              </w:rPr>
            </w:pPr>
            <w:ins w:id="11973" w:author="Simone Falcioni" w:date="2017-11-27T23:01:00Z">
              <w:r>
                <w:rPr>
                  <w:bCs/>
                  <w:sz w:val="18"/>
                  <w:szCs w:val="18"/>
                  <w:lang w:val="fr-CH" w:eastAsia="ar-SA"/>
                </w:rPr>
                <w:t>- 37</w:t>
              </w:r>
            </w:ins>
          </w:p>
        </w:tc>
        <w:tc>
          <w:tcPr>
            <w:tcW w:w="1843" w:type="dxa"/>
            <w:tcBorders>
              <w:top w:val="dotted" w:sz="4" w:space="0" w:color="auto"/>
              <w:left w:val="single" w:sz="4" w:space="0" w:color="auto"/>
              <w:bottom w:val="single" w:sz="12" w:space="0" w:color="auto"/>
            </w:tcBorders>
            <w:shd w:val="clear" w:color="auto" w:fill="auto"/>
          </w:tcPr>
          <w:p w14:paraId="7C89E817"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74" w:author="secrétariat" w:date="2017-10-18T14:50:00Z"/>
                <w:bCs/>
                <w:sz w:val="18"/>
                <w:szCs w:val="18"/>
                <w:lang w:val="fr-CH" w:eastAsia="ar-SA"/>
              </w:rPr>
            </w:pPr>
            <w:ins w:id="11975" w:author="secrétariat" w:date="2017-10-18T14:50:00Z">
              <w:r w:rsidRPr="0033186E">
                <w:rPr>
                  <w:bCs/>
                  <w:sz w:val="18"/>
                  <w:szCs w:val="18"/>
                  <w:lang w:val="fr-CH" w:eastAsia="ar-SA"/>
                </w:rPr>
                <w:t>-  9</w:t>
              </w:r>
            </w:ins>
          </w:p>
        </w:tc>
        <w:tc>
          <w:tcPr>
            <w:tcW w:w="2409" w:type="dxa"/>
            <w:tcBorders>
              <w:top w:val="dotted" w:sz="4" w:space="0" w:color="auto"/>
              <w:left w:val="single" w:sz="4" w:space="0" w:color="000000"/>
              <w:bottom w:val="single" w:sz="12" w:space="0" w:color="auto"/>
              <w:right w:val="single" w:sz="4" w:space="0" w:color="000000"/>
            </w:tcBorders>
            <w:shd w:val="clear" w:color="auto" w:fill="auto"/>
          </w:tcPr>
          <w:p w14:paraId="5199AC2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76" w:author="secrétariat" w:date="2017-10-18T14:50:00Z"/>
                <w:sz w:val="18"/>
                <w:szCs w:val="18"/>
                <w:lang w:val="fr-CH" w:eastAsia="ar-SA"/>
              </w:rPr>
            </w:pPr>
            <w:ins w:id="11977" w:author="secrétariat" w:date="2017-10-18T14:50:00Z">
              <w:r w:rsidRPr="0033186E">
                <w:rPr>
                  <w:bCs/>
                  <w:sz w:val="18"/>
                  <w:szCs w:val="18"/>
                  <w:lang w:val="fr-CH" w:eastAsia="ar-SA"/>
                </w:rPr>
                <w:t>-  9</w:t>
              </w:r>
            </w:ins>
          </w:p>
        </w:tc>
      </w:tr>
    </w:tbl>
    <w:p w14:paraId="2D280F04" w14:textId="77777777" w:rsidR="00C82B7C" w:rsidRPr="0033186E" w:rsidRDefault="00C82B7C" w:rsidP="00C82B7C">
      <w:pPr>
        <w:widowControl w:val="0"/>
        <w:tabs>
          <w:tab w:val="left" w:pos="297"/>
          <w:tab w:val="left" w:pos="851"/>
        </w:tabs>
        <w:suppressAutoHyphens w:val="0"/>
        <w:autoSpaceDE w:val="0"/>
        <w:autoSpaceDN w:val="0"/>
        <w:adjustRightInd w:val="0"/>
        <w:spacing w:line="240" w:lineRule="auto"/>
        <w:ind w:left="1134" w:right="1842"/>
        <w:jc w:val="both"/>
        <w:rPr>
          <w:ins w:id="11978" w:author="secrétariat" w:date="2017-10-18T14:50:00Z"/>
          <w:sz w:val="18"/>
          <w:szCs w:val="18"/>
        </w:rPr>
      </w:pPr>
      <w:ins w:id="11979" w:author="secrétariat" w:date="2017-10-18T14:50:00Z">
        <w:r w:rsidRPr="0033186E">
          <w:rPr>
            <w:sz w:val="18"/>
            <w:szCs w:val="18"/>
          </w:rPr>
          <w:t xml:space="preserve">(+) </w:t>
        </w:r>
        <w:r w:rsidRPr="0033186E">
          <w:rPr>
            <w:sz w:val="18"/>
            <w:szCs w:val="18"/>
          </w:rPr>
          <w:tab/>
          <w:t>Cyclic means applications where tyres are used one way laden and return unladen (e.g loaders).</w:t>
        </w:r>
      </w:ins>
    </w:p>
    <w:p w14:paraId="74D4DB5A" w14:textId="77777777" w:rsidR="00C82B7C" w:rsidRDefault="00C82B7C" w:rsidP="00C82B7C">
      <w:pPr>
        <w:widowControl w:val="0"/>
        <w:tabs>
          <w:tab w:val="left" w:pos="297"/>
          <w:tab w:val="left" w:pos="851"/>
        </w:tabs>
        <w:suppressAutoHyphens w:val="0"/>
        <w:autoSpaceDE w:val="0"/>
        <w:autoSpaceDN w:val="0"/>
        <w:adjustRightInd w:val="0"/>
        <w:spacing w:line="240" w:lineRule="auto"/>
        <w:ind w:left="1134" w:right="1842"/>
        <w:jc w:val="both"/>
        <w:rPr>
          <w:ins w:id="11980" w:author="secrétariat" w:date="2017-10-18T14:50:00Z"/>
          <w:sz w:val="18"/>
          <w:szCs w:val="18"/>
        </w:rPr>
      </w:pPr>
      <w:ins w:id="11981" w:author="secrétariat" w:date="2017-10-18T14:50:00Z">
        <w:r w:rsidRPr="0033186E">
          <w:rPr>
            <w:sz w:val="18"/>
            <w:szCs w:val="18"/>
          </w:rPr>
          <w:t xml:space="preserve">(1) </w:t>
        </w:r>
        <w:r w:rsidRPr="0033186E">
          <w:rPr>
            <w:sz w:val="18"/>
            <w:szCs w:val="18"/>
          </w:rPr>
          <w:tab/>
          <w:t>One wa</w:t>
        </w:r>
        <w:r>
          <w:rPr>
            <w:sz w:val="18"/>
            <w:szCs w:val="18"/>
          </w:rPr>
          <w:t>y distance 150 m, fully loaded.</w:t>
        </w:r>
      </w:ins>
    </w:p>
    <w:p w14:paraId="24EFEFCD" w14:textId="77777777" w:rsidR="003E4ABF" w:rsidRDefault="00C82B7C" w:rsidP="00C82B7C">
      <w:pPr>
        <w:widowControl w:val="0"/>
        <w:tabs>
          <w:tab w:val="left" w:pos="297"/>
          <w:tab w:val="left" w:pos="851"/>
        </w:tabs>
        <w:suppressAutoHyphens w:val="0"/>
        <w:autoSpaceDE w:val="0"/>
        <w:autoSpaceDN w:val="0"/>
        <w:adjustRightInd w:val="0"/>
        <w:spacing w:line="240" w:lineRule="auto"/>
        <w:ind w:left="1134" w:right="1842"/>
        <w:jc w:val="both"/>
        <w:rPr>
          <w:ins w:id="11982" w:author="secrétariat" w:date="2017-10-18T14:50:00Z"/>
          <w:sz w:val="18"/>
          <w:szCs w:val="18"/>
        </w:rPr>
      </w:pPr>
      <w:ins w:id="11983" w:author="secrétariat" w:date="2017-10-18T14:50:00Z">
        <w:r w:rsidRPr="0033186E">
          <w:rPr>
            <w:sz w:val="18"/>
            <w:szCs w:val="18"/>
          </w:rPr>
          <w:lastRenderedPageBreak/>
          <w:t xml:space="preserve">(2) </w:t>
        </w:r>
        <w:r w:rsidRPr="0033186E">
          <w:rPr>
            <w:sz w:val="18"/>
            <w:szCs w:val="18"/>
          </w:rPr>
          <w:tab/>
          <w:t>One way distance 600 m, fully loaded.</w:t>
        </w:r>
      </w:ins>
    </w:p>
    <w:p w14:paraId="23CF58BA" w14:textId="77777777" w:rsidR="00B617C6" w:rsidRPr="00B617C6" w:rsidRDefault="00B617C6" w:rsidP="00B617C6">
      <w:pPr>
        <w:widowControl w:val="0"/>
        <w:tabs>
          <w:tab w:val="left" w:pos="297"/>
          <w:tab w:val="left" w:pos="851"/>
        </w:tabs>
        <w:suppressAutoHyphens w:val="0"/>
        <w:autoSpaceDE w:val="0"/>
        <w:autoSpaceDN w:val="0"/>
        <w:adjustRightInd w:val="0"/>
        <w:spacing w:before="240" w:line="240" w:lineRule="auto"/>
        <w:ind w:left="1134" w:right="1133"/>
        <w:rPr>
          <w:sz w:val="18"/>
          <w:szCs w:val="18"/>
        </w:rPr>
        <w:sectPr w:rsidR="00B617C6" w:rsidRPr="00B617C6" w:rsidSect="004C1157">
          <w:headerReference w:type="even" r:id="rId55"/>
          <w:headerReference w:type="default" r:id="rId56"/>
          <w:footerReference w:type="even" r:id="rId57"/>
          <w:headerReference w:type="first" r:id="rId58"/>
          <w:footerReference w:type="first" r:id="rId59"/>
          <w:footnotePr>
            <w:numRestart w:val="eachSect"/>
          </w:footnotePr>
          <w:pgSz w:w="11906" w:h="16838" w:code="9"/>
          <w:pgMar w:top="1701" w:right="1134" w:bottom="2268" w:left="1134" w:header="964" w:footer="1701" w:gutter="0"/>
          <w:cols w:space="720"/>
          <w:noEndnote/>
          <w:titlePg/>
          <w:docGrid w:linePitch="272"/>
        </w:sectPr>
      </w:pPr>
      <w:ins w:id="11984" w:author="Simone Falcioni" w:date="2017-11-27T23:05:00Z">
        <w:r w:rsidRPr="00B617C6">
          <w:rPr>
            <w:sz w:val="18"/>
            <w:szCs w:val="18"/>
          </w:rPr>
          <w:t xml:space="preserve">Note: speed category symbol A2 applies to tyres marked with suffix </w:t>
        </w:r>
        <w:r w:rsidRPr="00B617C6">
          <w:rPr>
            <w:bCs/>
            <w:sz w:val="18"/>
            <w:szCs w:val="18"/>
            <w:lang w:val="en-US" w:eastAsia="ar-SA"/>
          </w:rPr>
          <w:t>"</w:t>
        </w:r>
        <w:r w:rsidRPr="00B617C6">
          <w:rPr>
            <w:sz w:val="18"/>
            <w:szCs w:val="18"/>
          </w:rPr>
          <w:t>SS</w:t>
        </w:r>
        <w:r w:rsidRPr="00B617C6">
          <w:rPr>
            <w:bCs/>
            <w:sz w:val="18"/>
            <w:szCs w:val="18"/>
            <w:lang w:val="en-US" w:eastAsia="ar-SA"/>
          </w:rPr>
          <w:t>"</w:t>
        </w:r>
        <w:r w:rsidRPr="00B617C6">
          <w:rPr>
            <w:sz w:val="18"/>
            <w:szCs w:val="18"/>
          </w:rPr>
          <w:t xml:space="preserve"> or </w:t>
        </w:r>
      </w:ins>
      <w:ins w:id="11985" w:author="Simone Falcioni" w:date="2017-11-27T23:06:00Z">
        <w:r w:rsidRPr="00B617C6">
          <w:rPr>
            <w:bCs/>
            <w:sz w:val="18"/>
            <w:szCs w:val="18"/>
            <w:lang w:val="en-US" w:eastAsia="ar-SA"/>
          </w:rPr>
          <w:t>"</w:t>
        </w:r>
      </w:ins>
      <w:ins w:id="11986" w:author="Simone Falcioni" w:date="2017-11-27T23:05:00Z">
        <w:r w:rsidRPr="00B617C6">
          <w:rPr>
            <w:sz w:val="18"/>
            <w:szCs w:val="18"/>
          </w:rPr>
          <w:t>NHS</w:t>
        </w:r>
        <w:r w:rsidRPr="00B617C6">
          <w:rPr>
            <w:bCs/>
            <w:sz w:val="18"/>
            <w:szCs w:val="18"/>
            <w:lang w:val="en-US" w:eastAsia="ar-SA"/>
          </w:rPr>
          <w:t>"</w:t>
        </w:r>
      </w:ins>
    </w:p>
    <w:p w14:paraId="648B9576" w14:textId="77777777" w:rsidR="008B1A26" w:rsidRPr="004526E0" w:rsidRDefault="008B1A26" w:rsidP="002B3BE4">
      <w:pPr>
        <w:pStyle w:val="HChG"/>
      </w:pPr>
      <w:bookmarkStart w:id="11987" w:name="_Toc365964536"/>
      <w:r w:rsidRPr="004526E0">
        <w:lastRenderedPageBreak/>
        <w:t>Annex 8</w:t>
      </w:r>
      <w:bookmarkEnd w:id="11987"/>
      <w:r w:rsidRPr="004526E0">
        <w:t xml:space="preserve"> </w:t>
      </w:r>
    </w:p>
    <w:p w14:paraId="59F1AB0E" w14:textId="77777777" w:rsidR="008B1A26" w:rsidRPr="004526E0" w:rsidRDefault="002B3BE4" w:rsidP="002B3BE4">
      <w:pPr>
        <w:pStyle w:val="HChG"/>
      </w:pPr>
      <w:r w:rsidRPr="004526E0">
        <w:tab/>
      </w:r>
      <w:r w:rsidRPr="004526E0">
        <w:tab/>
      </w:r>
      <w:bookmarkStart w:id="11988" w:name="_Toc365964537"/>
      <w:r w:rsidR="008B1A26" w:rsidRPr="004526E0">
        <w:t>T</w:t>
      </w:r>
      <w:r w:rsidRPr="004526E0">
        <w:t xml:space="preserve">est procedure </w:t>
      </w:r>
      <w:r w:rsidR="008B1A26" w:rsidRPr="004526E0">
        <w:t>to assess tyre resistance to bursting</w:t>
      </w:r>
      <w:bookmarkEnd w:id="11988"/>
      <w:r w:rsidR="008B1A26" w:rsidRPr="004526E0">
        <w:t xml:space="preserve"> </w:t>
      </w:r>
    </w:p>
    <w:p w14:paraId="273C141A" w14:textId="77777777" w:rsidR="008B1A26" w:rsidRPr="004526E0" w:rsidRDefault="008B1A26" w:rsidP="002B3BE4">
      <w:pPr>
        <w:pStyle w:val="para"/>
      </w:pPr>
      <w:r w:rsidRPr="004526E0">
        <w:t>1.</w:t>
      </w:r>
      <w:r w:rsidRPr="004526E0">
        <w:tab/>
        <w:t>Preparing the tyre</w:t>
      </w:r>
    </w:p>
    <w:p w14:paraId="46DBDF05" w14:textId="77777777" w:rsidR="008B1A26" w:rsidRPr="004526E0" w:rsidRDefault="008B1A26" w:rsidP="002B3BE4">
      <w:pPr>
        <w:pStyle w:val="para"/>
      </w:pPr>
      <w:r w:rsidRPr="004526E0">
        <w:t>1.1.</w:t>
      </w:r>
      <w:r w:rsidRPr="004526E0">
        <w:tab/>
        <w:t>Mount a new tyre on the test equipment.  Wheels used for the test shall be suitable to withstand, with no deformation, the highest value of pressure achievable during the test.</w:t>
      </w:r>
    </w:p>
    <w:p w14:paraId="7C0797C8" w14:textId="77777777" w:rsidR="008B1A26" w:rsidRPr="004526E0" w:rsidRDefault="008B1A26" w:rsidP="002B3BE4">
      <w:pPr>
        <w:pStyle w:val="para"/>
      </w:pPr>
      <w:r w:rsidRPr="004526E0">
        <w:t>1.2.</w:t>
      </w:r>
      <w:r w:rsidRPr="004526E0">
        <w:tab/>
      </w:r>
      <w:r w:rsidRPr="004526E0">
        <w:tab/>
        <w:t>Carefully centre the tyre beads on the retention device and adjust the outer distance of the tyre beads to a value corresponding to the width of the rim specified by the manufacturer pursuant to paragraph 4.1.10. of this Regulation.</w:t>
      </w:r>
    </w:p>
    <w:p w14:paraId="4A56D31C" w14:textId="77777777" w:rsidR="008B1A26" w:rsidRPr="004526E0" w:rsidRDefault="008B1A26" w:rsidP="002B3BE4">
      <w:pPr>
        <w:pStyle w:val="para"/>
      </w:pPr>
      <w:r w:rsidRPr="004526E0">
        <w:t>1.3.</w:t>
      </w:r>
      <w:r w:rsidRPr="004526E0">
        <w:tab/>
      </w:r>
      <w:r w:rsidRPr="004526E0">
        <w:tab/>
        <w:t>Fill the tyre with water taking care that all the air inside the tyre is expelled.</w:t>
      </w:r>
    </w:p>
    <w:p w14:paraId="7FEDB1F5" w14:textId="77777777" w:rsidR="008B1A26" w:rsidRPr="004526E0" w:rsidRDefault="008B1A26" w:rsidP="002B3BE4">
      <w:pPr>
        <w:pStyle w:val="para"/>
      </w:pPr>
      <w:r w:rsidRPr="004526E0">
        <w:t>2.</w:t>
      </w:r>
      <w:r w:rsidRPr="004526E0">
        <w:tab/>
      </w:r>
      <w:r w:rsidRPr="004526E0">
        <w:tab/>
        <w:t>Test procedure</w:t>
      </w:r>
    </w:p>
    <w:p w14:paraId="5CD10D92" w14:textId="77777777" w:rsidR="008B1A26" w:rsidRPr="004526E0" w:rsidRDefault="008B1A26" w:rsidP="002B3BE4">
      <w:pPr>
        <w:pStyle w:val="para"/>
      </w:pPr>
      <w:r w:rsidRPr="004526E0">
        <w:t>2.1.</w:t>
      </w:r>
      <w:r w:rsidRPr="004526E0">
        <w:tab/>
      </w:r>
      <w:r w:rsidRPr="004526E0">
        <w:tab/>
        <w:t xml:space="preserve">Activate the apparatus and increase the pressure of the water inside the tyre in order to reach progressively the limit given by two and half times the pressure specified by the tyre manufacturer pursuant to </w:t>
      </w:r>
      <w:r w:rsidR="00641297" w:rsidRPr="004526E0">
        <w:t>paragraph</w:t>
      </w:r>
      <w:r w:rsidR="00641297">
        <w:t> </w:t>
      </w:r>
      <w:r w:rsidRPr="004526E0">
        <w:t>4.1.12. of this Regulation;</w:t>
      </w:r>
    </w:p>
    <w:p w14:paraId="5B0286C2" w14:textId="77777777" w:rsidR="008B1A26" w:rsidRPr="004526E0" w:rsidRDefault="008B1A26" w:rsidP="002B3BE4">
      <w:pPr>
        <w:pStyle w:val="para"/>
      </w:pPr>
      <w:r w:rsidRPr="004526E0">
        <w:t>2.1.1.</w:t>
      </w:r>
      <w:r w:rsidRPr="004526E0">
        <w:tab/>
      </w:r>
      <w:r w:rsidRPr="004526E0">
        <w:tab/>
      </w:r>
      <w:r w:rsidR="00641297" w:rsidRPr="004526E0">
        <w:t>In</w:t>
      </w:r>
      <w:r w:rsidRPr="004526E0">
        <w:t xml:space="preserve"> no case, however, the limit value shall be lower than 6 bar (600 kPa) or higher than 10 bar (1 000 kPa).</w:t>
      </w:r>
    </w:p>
    <w:p w14:paraId="0AF8AFD3" w14:textId="77777777" w:rsidR="008B1A26" w:rsidRPr="004526E0" w:rsidRDefault="008B1A26" w:rsidP="002B3BE4">
      <w:pPr>
        <w:pStyle w:val="para"/>
      </w:pPr>
      <w:r w:rsidRPr="004526E0">
        <w:t>2.2.</w:t>
      </w:r>
      <w:r w:rsidRPr="004526E0">
        <w:tab/>
      </w:r>
      <w:r w:rsidRPr="004526E0">
        <w:tab/>
        <w:t>Maintain constant the value of the pressure for at least 10 minutes.</w:t>
      </w:r>
    </w:p>
    <w:p w14:paraId="017DE1FC" w14:textId="77777777" w:rsidR="008B1A26" w:rsidRPr="004526E0" w:rsidRDefault="008B1A26" w:rsidP="002B3BE4">
      <w:pPr>
        <w:pStyle w:val="para"/>
      </w:pPr>
      <w:r w:rsidRPr="004526E0">
        <w:t>2.3.</w:t>
      </w:r>
      <w:r w:rsidRPr="004526E0">
        <w:tab/>
      </w:r>
      <w:r w:rsidRPr="004526E0">
        <w:tab/>
        <w:t>Decrease, progressively, the pressure of the water to zero and drain the tyre.</w:t>
      </w:r>
    </w:p>
    <w:p w14:paraId="55533A17" w14:textId="77777777" w:rsidR="008B1A26" w:rsidRPr="004526E0" w:rsidRDefault="008B1A26" w:rsidP="002B3BE4">
      <w:pPr>
        <w:pStyle w:val="para"/>
      </w:pPr>
      <w:r w:rsidRPr="004526E0">
        <w:t>2.4.</w:t>
      </w:r>
      <w:r w:rsidRPr="004526E0">
        <w:tab/>
      </w:r>
      <w:r w:rsidRPr="004526E0">
        <w:tab/>
        <w:t xml:space="preserve">Whilst the pressure of the water inside the tyre is higher than the ambient pressure, nobody shall stand inside the test </w:t>
      </w:r>
      <w:r w:rsidR="00641297" w:rsidRPr="004526E0">
        <w:t>room that</w:t>
      </w:r>
      <w:r w:rsidRPr="004526E0">
        <w:t xml:space="preserve"> shall be safely locked.</w:t>
      </w:r>
    </w:p>
    <w:p w14:paraId="74E87160" w14:textId="77777777" w:rsidR="008B1A26" w:rsidRPr="004526E0" w:rsidRDefault="008B1A26" w:rsidP="002B3BE4">
      <w:pPr>
        <w:pStyle w:val="para"/>
      </w:pPr>
      <w:r w:rsidRPr="004526E0">
        <w:t>3.</w:t>
      </w:r>
      <w:r w:rsidRPr="004526E0">
        <w:tab/>
      </w:r>
      <w:r w:rsidRPr="004526E0">
        <w:tab/>
        <w:t>Equivalent test methods</w:t>
      </w:r>
    </w:p>
    <w:p w14:paraId="14526032" w14:textId="77777777" w:rsidR="008B1A26" w:rsidRPr="004526E0" w:rsidRDefault="008B1A26" w:rsidP="002B3BE4">
      <w:pPr>
        <w:pStyle w:val="para"/>
      </w:pPr>
      <w:r w:rsidRPr="004526E0">
        <w:tab/>
        <w:t>If a method other than that described above is used, its equivalence must be demonstrated.</w:t>
      </w:r>
    </w:p>
    <w:p w14:paraId="37411C6E" w14:textId="77777777" w:rsidR="008B1A26" w:rsidRPr="004526E0" w:rsidRDefault="008B1A26" w:rsidP="008B1A26">
      <w:pPr>
        <w:widowControl w:val="0"/>
        <w:tabs>
          <w:tab w:val="left" w:pos="720"/>
          <w:tab w:val="left" w:pos="2834"/>
          <w:tab w:val="left" w:pos="4032"/>
          <w:tab w:val="left" w:pos="8221"/>
        </w:tabs>
        <w:suppressAutoHyphens w:val="0"/>
        <w:autoSpaceDE w:val="0"/>
        <w:autoSpaceDN w:val="0"/>
        <w:adjustRightInd w:val="0"/>
        <w:spacing w:after="240" w:line="240" w:lineRule="auto"/>
        <w:jc w:val="center"/>
        <w:rPr>
          <w:sz w:val="24"/>
          <w:szCs w:val="24"/>
          <w:u w:val="single"/>
        </w:rPr>
        <w:sectPr w:rsidR="008B1A26" w:rsidRPr="004526E0" w:rsidSect="004C1157">
          <w:headerReference w:type="even" r:id="rId60"/>
          <w:headerReference w:type="first" r:id="rId61"/>
          <w:footerReference w:type="first" r:id="rId62"/>
          <w:footnotePr>
            <w:numRestart w:val="eachSect"/>
          </w:footnotePr>
          <w:pgSz w:w="11906" w:h="16838" w:code="9"/>
          <w:pgMar w:top="1701" w:right="1134" w:bottom="2268" w:left="1134" w:header="964" w:footer="1701" w:gutter="0"/>
          <w:cols w:space="720"/>
          <w:noEndnote/>
          <w:titlePg/>
          <w:docGrid w:linePitch="272"/>
        </w:sectPr>
      </w:pPr>
    </w:p>
    <w:p w14:paraId="57EC7FA0" w14:textId="77777777" w:rsidR="008B1A26" w:rsidRPr="004526E0" w:rsidRDefault="008B1A26" w:rsidP="002B3BE4">
      <w:pPr>
        <w:pStyle w:val="HChG"/>
      </w:pPr>
      <w:bookmarkStart w:id="11989" w:name="_Toc365964538"/>
      <w:r w:rsidRPr="004526E0">
        <w:lastRenderedPageBreak/>
        <w:t>Annex 9</w:t>
      </w:r>
      <w:bookmarkEnd w:id="11989"/>
      <w:r w:rsidRPr="004526E0">
        <w:t xml:space="preserve"> </w:t>
      </w:r>
    </w:p>
    <w:p w14:paraId="26E90AE6" w14:textId="77777777" w:rsidR="008B1A26" w:rsidRPr="004526E0" w:rsidRDefault="002B3BE4" w:rsidP="002B3BE4">
      <w:pPr>
        <w:pStyle w:val="HChG"/>
      </w:pPr>
      <w:r w:rsidRPr="004526E0">
        <w:tab/>
      </w:r>
      <w:r w:rsidRPr="004526E0">
        <w:tab/>
      </w:r>
      <w:bookmarkStart w:id="11990" w:name="_Toc365964539"/>
      <w:r w:rsidR="008B1A26" w:rsidRPr="004526E0">
        <w:t>L</w:t>
      </w:r>
      <w:r w:rsidRPr="004526E0">
        <w:t>oad/speed test procedure</w:t>
      </w:r>
      <w:bookmarkEnd w:id="11990"/>
    </w:p>
    <w:p w14:paraId="5553D100" w14:textId="77777777" w:rsidR="008B1A26" w:rsidRPr="004526E0" w:rsidRDefault="008B1A26" w:rsidP="002B3BE4">
      <w:pPr>
        <w:pStyle w:val="para"/>
      </w:pPr>
      <w:r w:rsidRPr="004526E0">
        <w:t>1.</w:t>
      </w:r>
      <w:r w:rsidRPr="004526E0">
        <w:tab/>
        <w:t>Scope and range of application</w:t>
      </w:r>
    </w:p>
    <w:p w14:paraId="0B85D6BA" w14:textId="77777777" w:rsidR="00F525C3" w:rsidRPr="004526E0" w:rsidRDefault="00F525C3" w:rsidP="002B3BE4">
      <w:pPr>
        <w:pStyle w:val="para"/>
      </w:pPr>
      <w:r w:rsidRPr="004526E0">
        <w:t>1.1.</w:t>
      </w:r>
      <w:r w:rsidRPr="004526E0">
        <w:tab/>
        <w:t>This test procedure is applicable for new tyres marked with speed category symbol "D".</w:t>
      </w:r>
    </w:p>
    <w:p w14:paraId="288B5C5D" w14:textId="77777777" w:rsidR="008B1A26" w:rsidRPr="004526E0" w:rsidRDefault="008B1A26" w:rsidP="002B3BE4">
      <w:pPr>
        <w:pStyle w:val="para"/>
      </w:pPr>
      <w:r w:rsidRPr="004526E0">
        <w:t>1.2.</w:t>
      </w:r>
      <w:r w:rsidRPr="004526E0">
        <w:tab/>
        <w:t>It serves the purpose to assess the suitability of the tyre for the claimed performances.</w:t>
      </w:r>
    </w:p>
    <w:p w14:paraId="05631782" w14:textId="77777777" w:rsidR="008B1A26" w:rsidRPr="004526E0" w:rsidRDefault="008B1A26" w:rsidP="002B3BE4">
      <w:pPr>
        <w:pStyle w:val="para"/>
      </w:pPr>
      <w:r w:rsidRPr="004526E0">
        <w:t>2.</w:t>
      </w:r>
      <w:r w:rsidRPr="004526E0">
        <w:tab/>
        <w:t>Preparing the tyre</w:t>
      </w:r>
    </w:p>
    <w:p w14:paraId="458980C9" w14:textId="77777777" w:rsidR="008B1A26" w:rsidRPr="004526E0" w:rsidRDefault="008B1A26" w:rsidP="002B3BE4">
      <w:pPr>
        <w:pStyle w:val="para"/>
      </w:pPr>
      <w:r w:rsidRPr="004526E0">
        <w:t>2.1.</w:t>
      </w:r>
      <w:r w:rsidRPr="004526E0">
        <w:tab/>
        <w:t>Mount new tyres on the test rim specified by the manufacturer pursuant to paragraph 4.1.10. of this Regulation.</w:t>
      </w:r>
    </w:p>
    <w:p w14:paraId="471E7F74" w14:textId="77777777" w:rsidR="008B1A26" w:rsidRPr="004526E0" w:rsidRDefault="008B1A26" w:rsidP="002B3BE4">
      <w:pPr>
        <w:pStyle w:val="para"/>
      </w:pPr>
      <w:r w:rsidRPr="004526E0">
        <w:t>2.1.1.</w:t>
      </w:r>
      <w:r w:rsidRPr="004526E0">
        <w:tab/>
        <w:t>To seat the beads do not exceed the maximum pressure marked on the tyre sidewalls.</w:t>
      </w:r>
    </w:p>
    <w:p w14:paraId="780C5636" w14:textId="77777777" w:rsidR="008B1A26" w:rsidRPr="004526E0" w:rsidRDefault="008B1A26" w:rsidP="002B3BE4">
      <w:pPr>
        <w:pStyle w:val="para"/>
      </w:pPr>
      <w:r w:rsidRPr="004526E0">
        <w:t>2.2.</w:t>
      </w:r>
      <w:r w:rsidRPr="004526E0">
        <w:tab/>
        <w:t>Use a new inner tube when testing tyres with inner tubes (i.e. tyres not bearing the marking "Tubeless").</w:t>
      </w:r>
    </w:p>
    <w:p w14:paraId="0C5443FD" w14:textId="77777777" w:rsidR="008B1A26" w:rsidRPr="004526E0" w:rsidRDefault="008B1A26" w:rsidP="002B3BE4">
      <w:pPr>
        <w:pStyle w:val="para"/>
      </w:pPr>
      <w:r w:rsidRPr="004526E0">
        <w:t>2.3.</w:t>
      </w:r>
      <w:r w:rsidRPr="004526E0">
        <w:tab/>
        <w:t>With the tyre beads properly seated on the rim, inflate the tyre to the pressure corresponding to the test pressure specified by the tyre manufacturer for the type of test programme, pursuant to paragraph 4.1.15. of this Regulation.</w:t>
      </w:r>
    </w:p>
    <w:p w14:paraId="17C109D1" w14:textId="77777777" w:rsidR="008B1A26" w:rsidRPr="004526E0" w:rsidRDefault="008B1A26" w:rsidP="002B3BE4">
      <w:pPr>
        <w:pStyle w:val="para"/>
      </w:pPr>
      <w:r w:rsidRPr="004526E0">
        <w:t>2.4.</w:t>
      </w:r>
      <w:r w:rsidRPr="004526E0">
        <w:tab/>
        <w:t>Condition the tyre and wheel assembly at test room temperature for not less than three hours.</w:t>
      </w:r>
    </w:p>
    <w:p w14:paraId="63A266A6" w14:textId="77777777" w:rsidR="008B1A26" w:rsidRPr="004526E0" w:rsidRDefault="008B1A26" w:rsidP="002B3BE4">
      <w:pPr>
        <w:pStyle w:val="para"/>
      </w:pPr>
      <w:r w:rsidRPr="004526E0">
        <w:t>2.5.</w:t>
      </w:r>
      <w:r w:rsidRPr="004526E0">
        <w:tab/>
        <w:t>Readjust the tyre pressure to that specified in paragraph 2.3. above.</w:t>
      </w:r>
    </w:p>
    <w:p w14:paraId="6848D255" w14:textId="77777777" w:rsidR="008B1A26" w:rsidRPr="004526E0" w:rsidRDefault="008B1A26" w:rsidP="002B3BE4">
      <w:pPr>
        <w:pStyle w:val="para"/>
      </w:pPr>
      <w:r w:rsidRPr="004526E0">
        <w:t>2.6.</w:t>
      </w:r>
      <w:r w:rsidRPr="004526E0">
        <w:tab/>
        <w:t>On request of the tyre manufacturer proceed with the test programme as specified in either of the following paragraphs:</w:t>
      </w:r>
    </w:p>
    <w:p w14:paraId="4CB9F386" w14:textId="77777777" w:rsidR="008B1A26" w:rsidRPr="004526E0" w:rsidRDefault="008B1A26" w:rsidP="002B3BE4">
      <w:pPr>
        <w:pStyle w:val="para"/>
      </w:pPr>
      <w:r w:rsidRPr="004526E0">
        <w:tab/>
      </w:r>
      <w:r w:rsidR="00641297" w:rsidRPr="004526E0">
        <w:t>Test</w:t>
      </w:r>
      <w:r w:rsidRPr="004526E0">
        <w:t xml:space="preserve"> procedure in a laboratory on a test drum (paragraph 3</w:t>
      </w:r>
      <w:r w:rsidR="00641297">
        <w:t>.</w:t>
      </w:r>
      <w:r w:rsidRPr="004526E0">
        <w:t xml:space="preserve"> below), or</w:t>
      </w:r>
    </w:p>
    <w:p w14:paraId="14C0440F" w14:textId="77777777" w:rsidR="008B1A26" w:rsidRPr="004526E0" w:rsidRDefault="008B1A26" w:rsidP="002B3BE4">
      <w:pPr>
        <w:pStyle w:val="para"/>
      </w:pPr>
      <w:r w:rsidRPr="004526E0">
        <w:tab/>
      </w:r>
      <w:r w:rsidR="00641297" w:rsidRPr="004526E0">
        <w:t>Test</w:t>
      </w:r>
      <w:r w:rsidRPr="004526E0">
        <w:t xml:space="preserve"> procedure on a road using a trailer (paragraph 4</w:t>
      </w:r>
      <w:r w:rsidR="00641297">
        <w:t>.</w:t>
      </w:r>
      <w:r w:rsidRPr="004526E0">
        <w:t>).</w:t>
      </w:r>
    </w:p>
    <w:p w14:paraId="2EFFA7E7" w14:textId="77777777" w:rsidR="008B1A26" w:rsidRPr="004526E0" w:rsidRDefault="008B1A26" w:rsidP="002B3BE4">
      <w:pPr>
        <w:pStyle w:val="para"/>
      </w:pPr>
      <w:r w:rsidRPr="004526E0">
        <w:t>3.</w:t>
      </w:r>
      <w:r w:rsidRPr="004526E0">
        <w:tab/>
        <w:t>Test procedure on a test drum</w:t>
      </w:r>
    </w:p>
    <w:p w14:paraId="20D90217" w14:textId="77777777" w:rsidR="008B1A26" w:rsidRPr="004526E0" w:rsidRDefault="008B1A26" w:rsidP="002B3BE4">
      <w:pPr>
        <w:pStyle w:val="para"/>
      </w:pPr>
      <w:r w:rsidRPr="004526E0">
        <w:t>3.1.</w:t>
      </w:r>
      <w:r w:rsidRPr="004526E0">
        <w:tab/>
        <w:t xml:space="preserve">Mount the tyre and wheel assembly on the test axle and press it against the outer face of a smooth power-driven test drum of at least </w:t>
      </w:r>
      <w:r w:rsidR="00641297">
        <w:br/>
      </w:r>
      <w:r w:rsidRPr="004526E0">
        <w:t>1</w:t>
      </w:r>
      <w:r w:rsidR="00641297">
        <w:t>,</w:t>
      </w:r>
      <w:r w:rsidRPr="004526E0">
        <w:t xml:space="preserve">700 mm </w:t>
      </w:r>
      <w:r w:rsidRPr="004526E0">
        <w:rPr>
          <w:color w:val="000000"/>
        </w:rPr>
        <w:t>±</w:t>
      </w:r>
      <w:r w:rsidR="00641297">
        <w:rPr>
          <w:color w:val="000000"/>
        </w:rPr>
        <w:t> </w:t>
      </w:r>
      <w:r w:rsidRPr="004526E0">
        <w:rPr>
          <w:color w:val="000000"/>
        </w:rPr>
        <w:t>1 per cent in diameter having a surface at least as wide as the tyre tread.</w:t>
      </w:r>
    </w:p>
    <w:p w14:paraId="4031F689" w14:textId="77777777" w:rsidR="008B1A26" w:rsidRPr="004526E0" w:rsidRDefault="008B1A26" w:rsidP="002B3BE4">
      <w:pPr>
        <w:pStyle w:val="para"/>
      </w:pPr>
      <w:r w:rsidRPr="004526E0">
        <w:t>3.1.1.</w:t>
      </w:r>
      <w:r w:rsidRPr="004526E0">
        <w:tab/>
        <w:t xml:space="preserve">Drum widths narrower than the tyre tread pattern may be used if the tyre manufacturer agrees. </w:t>
      </w:r>
    </w:p>
    <w:p w14:paraId="57CBB8DD" w14:textId="77777777" w:rsidR="008B1A26" w:rsidRPr="004526E0" w:rsidRDefault="008B1A26" w:rsidP="002B3BE4">
      <w:pPr>
        <w:pStyle w:val="para"/>
      </w:pPr>
      <w:r w:rsidRPr="004526E0">
        <w:t>3.2.</w:t>
      </w:r>
      <w:r w:rsidRPr="004526E0">
        <w:tab/>
        <w:t>Test drum speed: 20 km/h.</w:t>
      </w:r>
    </w:p>
    <w:p w14:paraId="3D7FE0FC" w14:textId="77777777" w:rsidR="008B1A26" w:rsidRPr="004526E0" w:rsidRDefault="008B1A26" w:rsidP="002B3BE4">
      <w:pPr>
        <w:pStyle w:val="para"/>
      </w:pPr>
      <w:r w:rsidRPr="004526E0">
        <w:t>3.3.</w:t>
      </w:r>
      <w:r w:rsidRPr="004526E0">
        <w:tab/>
        <w:t>Apply to test axle a series of masses in accordance with the load/speed test programme shown in paragraph 3.4. below, with reference to the test load which equates:</w:t>
      </w:r>
    </w:p>
    <w:p w14:paraId="6DE6F032" w14:textId="77777777" w:rsidR="008B1A26" w:rsidRPr="004526E0" w:rsidRDefault="008B1A26" w:rsidP="002B3BE4">
      <w:pPr>
        <w:pStyle w:val="para"/>
      </w:pPr>
      <w:r w:rsidRPr="004526E0">
        <w:t>3.3.1.</w:t>
      </w:r>
      <w:r w:rsidRPr="004526E0">
        <w:tab/>
      </w:r>
      <w:r w:rsidR="00641297" w:rsidRPr="004526E0">
        <w:t>The</w:t>
      </w:r>
      <w:r w:rsidRPr="004526E0">
        <w:t xml:space="preserve"> mass corresponding to load index marked on the tyre in case of tyres marked with speed symbol D.</w:t>
      </w:r>
    </w:p>
    <w:p w14:paraId="4F99A766" w14:textId="77777777" w:rsidR="008B1A26" w:rsidRPr="004526E0" w:rsidRDefault="008B1A26" w:rsidP="00641297">
      <w:pPr>
        <w:pStyle w:val="para"/>
        <w:keepNext/>
        <w:keepLines/>
      </w:pPr>
      <w:r w:rsidRPr="004526E0">
        <w:t>3.4.</w:t>
      </w:r>
      <w:r w:rsidRPr="004526E0">
        <w:tab/>
        <w:t>Load/speed test programme: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1843"/>
        <w:gridCol w:w="2126"/>
        <w:gridCol w:w="1700"/>
      </w:tblGrid>
      <w:tr w:rsidR="008B1A26" w:rsidRPr="004526E0" w14:paraId="0CAECA78" w14:textId="77777777" w:rsidTr="00641297">
        <w:tc>
          <w:tcPr>
            <w:tcW w:w="2553" w:type="dxa"/>
            <w:tcBorders>
              <w:bottom w:val="single" w:sz="12" w:space="0" w:color="auto"/>
            </w:tcBorders>
            <w:shd w:val="clear" w:color="auto" w:fill="auto"/>
            <w:vAlign w:val="center"/>
          </w:tcPr>
          <w:p w14:paraId="54B7C9FF" w14:textId="77777777" w:rsidR="008B1A26" w:rsidRPr="00641297" w:rsidRDefault="008B1A26" w:rsidP="00FC1461">
            <w:pPr>
              <w:widowControl w:val="0"/>
              <w:suppressAutoHyphens w:val="0"/>
              <w:autoSpaceDE w:val="0"/>
              <w:autoSpaceDN w:val="0"/>
              <w:adjustRightInd w:val="0"/>
              <w:spacing w:before="60" w:after="60" w:line="240" w:lineRule="auto"/>
              <w:rPr>
                <w:i/>
                <w:sz w:val="16"/>
                <w:szCs w:val="16"/>
              </w:rPr>
            </w:pPr>
            <w:r w:rsidRPr="00641297">
              <w:rPr>
                <w:i/>
                <w:sz w:val="16"/>
                <w:szCs w:val="16"/>
              </w:rPr>
              <w:t>Tyre speed category symbol</w:t>
            </w:r>
          </w:p>
        </w:tc>
        <w:tc>
          <w:tcPr>
            <w:tcW w:w="1843" w:type="dxa"/>
            <w:tcBorders>
              <w:bottom w:val="single" w:sz="12" w:space="0" w:color="auto"/>
            </w:tcBorders>
            <w:shd w:val="clear" w:color="auto" w:fill="auto"/>
            <w:vAlign w:val="center"/>
          </w:tcPr>
          <w:p w14:paraId="29CD2297" w14:textId="77777777" w:rsidR="008B1A26" w:rsidRPr="00641297" w:rsidRDefault="00641297" w:rsidP="00746C0C">
            <w:pPr>
              <w:widowControl w:val="0"/>
              <w:suppressAutoHyphens w:val="0"/>
              <w:autoSpaceDE w:val="0"/>
              <w:autoSpaceDN w:val="0"/>
              <w:adjustRightInd w:val="0"/>
              <w:spacing w:before="60" w:after="60" w:line="240" w:lineRule="auto"/>
              <w:jc w:val="center"/>
              <w:rPr>
                <w:i/>
                <w:sz w:val="16"/>
                <w:szCs w:val="16"/>
              </w:rPr>
            </w:pPr>
            <w:r>
              <w:rPr>
                <w:i/>
                <w:sz w:val="16"/>
                <w:szCs w:val="16"/>
              </w:rPr>
              <w:t>T</w:t>
            </w:r>
            <w:r w:rsidRPr="00641297">
              <w:rPr>
                <w:i/>
                <w:sz w:val="16"/>
                <w:szCs w:val="16"/>
              </w:rPr>
              <w:t xml:space="preserve">est </w:t>
            </w:r>
            <w:r w:rsidR="008B1A26" w:rsidRPr="00641297">
              <w:rPr>
                <w:i/>
                <w:sz w:val="16"/>
                <w:szCs w:val="16"/>
              </w:rPr>
              <w:t>step</w:t>
            </w:r>
          </w:p>
        </w:tc>
        <w:tc>
          <w:tcPr>
            <w:tcW w:w="2126" w:type="dxa"/>
            <w:tcBorders>
              <w:bottom w:val="single" w:sz="12" w:space="0" w:color="auto"/>
            </w:tcBorders>
            <w:shd w:val="clear" w:color="auto" w:fill="auto"/>
            <w:vAlign w:val="center"/>
          </w:tcPr>
          <w:p w14:paraId="3DB4C45C" w14:textId="77777777" w:rsidR="008B1A26" w:rsidRPr="00641297" w:rsidRDefault="00641297" w:rsidP="00746C0C">
            <w:pPr>
              <w:widowControl w:val="0"/>
              <w:suppressAutoHyphens w:val="0"/>
              <w:autoSpaceDE w:val="0"/>
              <w:autoSpaceDN w:val="0"/>
              <w:adjustRightInd w:val="0"/>
              <w:spacing w:before="60" w:after="60" w:line="240" w:lineRule="auto"/>
              <w:jc w:val="center"/>
              <w:rPr>
                <w:i/>
                <w:sz w:val="16"/>
                <w:szCs w:val="16"/>
              </w:rPr>
            </w:pPr>
            <w:r>
              <w:rPr>
                <w:i/>
                <w:sz w:val="16"/>
                <w:szCs w:val="16"/>
              </w:rPr>
              <w:t>P</w:t>
            </w:r>
            <w:r w:rsidRPr="00641297">
              <w:rPr>
                <w:i/>
                <w:sz w:val="16"/>
                <w:szCs w:val="16"/>
              </w:rPr>
              <w:t xml:space="preserve">ercentage </w:t>
            </w:r>
            <w:r w:rsidR="008B1A26" w:rsidRPr="00641297">
              <w:rPr>
                <w:i/>
                <w:sz w:val="16"/>
                <w:szCs w:val="16"/>
              </w:rPr>
              <w:t>of the test load</w:t>
            </w:r>
          </w:p>
        </w:tc>
        <w:tc>
          <w:tcPr>
            <w:tcW w:w="1700" w:type="dxa"/>
            <w:tcBorders>
              <w:bottom w:val="single" w:sz="12" w:space="0" w:color="auto"/>
            </w:tcBorders>
            <w:shd w:val="clear" w:color="auto" w:fill="auto"/>
            <w:vAlign w:val="center"/>
          </w:tcPr>
          <w:p w14:paraId="5ADDDE87" w14:textId="77777777" w:rsidR="008B1A26" w:rsidRPr="00641297" w:rsidRDefault="00641297" w:rsidP="00746C0C">
            <w:pPr>
              <w:widowControl w:val="0"/>
              <w:suppressAutoHyphens w:val="0"/>
              <w:autoSpaceDE w:val="0"/>
              <w:autoSpaceDN w:val="0"/>
              <w:adjustRightInd w:val="0"/>
              <w:spacing w:before="60" w:after="60" w:line="240" w:lineRule="auto"/>
              <w:jc w:val="center"/>
              <w:rPr>
                <w:i/>
                <w:sz w:val="16"/>
                <w:szCs w:val="16"/>
              </w:rPr>
            </w:pPr>
            <w:r>
              <w:rPr>
                <w:i/>
                <w:sz w:val="16"/>
                <w:szCs w:val="16"/>
              </w:rPr>
              <w:t>D</w:t>
            </w:r>
            <w:r w:rsidRPr="00641297">
              <w:rPr>
                <w:i/>
                <w:sz w:val="16"/>
                <w:szCs w:val="16"/>
              </w:rPr>
              <w:t xml:space="preserve">uration </w:t>
            </w:r>
            <w:r w:rsidR="008B1A26" w:rsidRPr="00641297">
              <w:rPr>
                <w:i/>
                <w:sz w:val="16"/>
                <w:szCs w:val="16"/>
              </w:rPr>
              <w:t>(hours)</w:t>
            </w:r>
          </w:p>
        </w:tc>
      </w:tr>
      <w:tr w:rsidR="008B1A26" w:rsidRPr="004526E0" w14:paraId="270F4CC6" w14:textId="77777777" w:rsidTr="00641297">
        <w:tc>
          <w:tcPr>
            <w:tcW w:w="2553" w:type="dxa"/>
            <w:vMerge w:val="restart"/>
            <w:tcBorders>
              <w:top w:val="single" w:sz="12" w:space="0" w:color="auto"/>
              <w:bottom w:val="dotted" w:sz="4" w:space="0" w:color="auto"/>
            </w:tcBorders>
            <w:shd w:val="clear" w:color="auto" w:fill="auto"/>
            <w:vAlign w:val="center"/>
          </w:tcPr>
          <w:p w14:paraId="289A26E0" w14:textId="77777777" w:rsidR="008B1A26" w:rsidRPr="00641297" w:rsidRDefault="008B1A26" w:rsidP="00FC1461">
            <w:pPr>
              <w:widowControl w:val="0"/>
              <w:suppressAutoHyphens w:val="0"/>
              <w:autoSpaceDE w:val="0"/>
              <w:autoSpaceDN w:val="0"/>
              <w:adjustRightInd w:val="0"/>
              <w:spacing w:before="60" w:after="60" w:line="240" w:lineRule="auto"/>
              <w:rPr>
                <w:sz w:val="18"/>
                <w:szCs w:val="18"/>
              </w:rPr>
            </w:pPr>
            <w:r w:rsidRPr="00641297">
              <w:rPr>
                <w:sz w:val="18"/>
                <w:szCs w:val="18"/>
              </w:rPr>
              <w:lastRenderedPageBreak/>
              <w:t>D</w:t>
            </w:r>
          </w:p>
        </w:tc>
        <w:tc>
          <w:tcPr>
            <w:tcW w:w="1843" w:type="dxa"/>
            <w:tcBorders>
              <w:top w:val="single" w:sz="12" w:space="0" w:color="auto"/>
              <w:bottom w:val="dotted" w:sz="4" w:space="0" w:color="auto"/>
            </w:tcBorders>
            <w:shd w:val="clear" w:color="auto" w:fill="auto"/>
          </w:tcPr>
          <w:p w14:paraId="3CD22B94"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1</w:t>
            </w:r>
          </w:p>
        </w:tc>
        <w:tc>
          <w:tcPr>
            <w:tcW w:w="2126" w:type="dxa"/>
            <w:tcBorders>
              <w:top w:val="single" w:sz="12" w:space="0" w:color="auto"/>
              <w:bottom w:val="dotted" w:sz="4" w:space="0" w:color="auto"/>
            </w:tcBorders>
            <w:shd w:val="clear" w:color="auto" w:fill="auto"/>
          </w:tcPr>
          <w:p w14:paraId="65DE9C30"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66 per cent</w:t>
            </w:r>
          </w:p>
        </w:tc>
        <w:tc>
          <w:tcPr>
            <w:tcW w:w="1700" w:type="dxa"/>
            <w:tcBorders>
              <w:top w:val="single" w:sz="12" w:space="0" w:color="auto"/>
              <w:bottom w:val="dotted" w:sz="4" w:space="0" w:color="auto"/>
            </w:tcBorders>
            <w:shd w:val="clear" w:color="auto" w:fill="auto"/>
          </w:tcPr>
          <w:p w14:paraId="281ACBF5"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7</w:t>
            </w:r>
          </w:p>
        </w:tc>
      </w:tr>
      <w:tr w:rsidR="008B1A26" w:rsidRPr="004526E0" w14:paraId="499DA8C1" w14:textId="77777777" w:rsidTr="00641297">
        <w:tc>
          <w:tcPr>
            <w:tcW w:w="2553" w:type="dxa"/>
            <w:vMerge/>
            <w:tcBorders>
              <w:top w:val="dotted" w:sz="4" w:space="0" w:color="auto"/>
              <w:bottom w:val="dotted" w:sz="4" w:space="0" w:color="auto"/>
            </w:tcBorders>
            <w:shd w:val="clear" w:color="auto" w:fill="auto"/>
          </w:tcPr>
          <w:p w14:paraId="11010872"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p>
        </w:tc>
        <w:tc>
          <w:tcPr>
            <w:tcW w:w="1843" w:type="dxa"/>
            <w:tcBorders>
              <w:top w:val="dotted" w:sz="4" w:space="0" w:color="auto"/>
              <w:bottom w:val="dotted" w:sz="4" w:space="0" w:color="auto"/>
            </w:tcBorders>
            <w:shd w:val="clear" w:color="auto" w:fill="auto"/>
          </w:tcPr>
          <w:p w14:paraId="6FADBFF3"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2</w:t>
            </w:r>
          </w:p>
        </w:tc>
        <w:tc>
          <w:tcPr>
            <w:tcW w:w="2126" w:type="dxa"/>
            <w:tcBorders>
              <w:top w:val="dotted" w:sz="4" w:space="0" w:color="auto"/>
              <w:bottom w:val="dotted" w:sz="4" w:space="0" w:color="auto"/>
            </w:tcBorders>
            <w:shd w:val="clear" w:color="auto" w:fill="auto"/>
          </w:tcPr>
          <w:p w14:paraId="77A9B281"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84 per cent</w:t>
            </w:r>
          </w:p>
        </w:tc>
        <w:tc>
          <w:tcPr>
            <w:tcW w:w="1700" w:type="dxa"/>
            <w:tcBorders>
              <w:top w:val="dotted" w:sz="4" w:space="0" w:color="auto"/>
              <w:bottom w:val="dotted" w:sz="4" w:space="0" w:color="auto"/>
            </w:tcBorders>
            <w:shd w:val="clear" w:color="auto" w:fill="auto"/>
          </w:tcPr>
          <w:p w14:paraId="4431E7FD"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16</w:t>
            </w:r>
          </w:p>
        </w:tc>
      </w:tr>
      <w:tr w:rsidR="008B1A26" w:rsidRPr="004526E0" w14:paraId="3736D451" w14:textId="77777777" w:rsidTr="00641297">
        <w:tc>
          <w:tcPr>
            <w:tcW w:w="2553" w:type="dxa"/>
            <w:vMerge/>
            <w:tcBorders>
              <w:top w:val="dotted" w:sz="4" w:space="0" w:color="auto"/>
              <w:bottom w:val="single" w:sz="12" w:space="0" w:color="auto"/>
            </w:tcBorders>
            <w:shd w:val="clear" w:color="auto" w:fill="auto"/>
          </w:tcPr>
          <w:p w14:paraId="405FD7C5"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p>
        </w:tc>
        <w:tc>
          <w:tcPr>
            <w:tcW w:w="1843" w:type="dxa"/>
            <w:tcBorders>
              <w:top w:val="dotted" w:sz="4" w:space="0" w:color="auto"/>
              <w:bottom w:val="single" w:sz="12" w:space="0" w:color="auto"/>
            </w:tcBorders>
            <w:shd w:val="clear" w:color="auto" w:fill="auto"/>
          </w:tcPr>
          <w:p w14:paraId="37E56A5F"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3</w:t>
            </w:r>
          </w:p>
        </w:tc>
        <w:tc>
          <w:tcPr>
            <w:tcW w:w="2126" w:type="dxa"/>
            <w:tcBorders>
              <w:top w:val="dotted" w:sz="4" w:space="0" w:color="auto"/>
              <w:bottom w:val="single" w:sz="12" w:space="0" w:color="auto"/>
            </w:tcBorders>
            <w:shd w:val="clear" w:color="auto" w:fill="auto"/>
          </w:tcPr>
          <w:p w14:paraId="772E9520"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101 per cent</w:t>
            </w:r>
          </w:p>
        </w:tc>
        <w:tc>
          <w:tcPr>
            <w:tcW w:w="1700" w:type="dxa"/>
            <w:tcBorders>
              <w:top w:val="dotted" w:sz="4" w:space="0" w:color="auto"/>
              <w:bottom w:val="single" w:sz="12" w:space="0" w:color="auto"/>
            </w:tcBorders>
            <w:shd w:val="clear" w:color="auto" w:fill="auto"/>
          </w:tcPr>
          <w:p w14:paraId="511BEBED"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24</w:t>
            </w:r>
          </w:p>
        </w:tc>
      </w:tr>
    </w:tbl>
    <w:p w14:paraId="4D7BEC82" w14:textId="77777777" w:rsidR="008B1A26" w:rsidRPr="004526E0" w:rsidRDefault="008B1A26" w:rsidP="00641297">
      <w:pPr>
        <w:pStyle w:val="para"/>
        <w:spacing w:before="240"/>
      </w:pPr>
      <w:r w:rsidRPr="004526E0">
        <w:t>3.4.1.</w:t>
      </w:r>
      <w:r w:rsidRPr="004526E0">
        <w:tab/>
        <w:t>In case of a test drum diameter larger than 1</w:t>
      </w:r>
      <w:r w:rsidR="00641297">
        <w:t>,</w:t>
      </w:r>
      <w:r w:rsidRPr="004526E0">
        <w:t>700 mm ± 1 per cent, the above "percentage of test load" shall be increased as follows:</w:t>
      </w:r>
    </w:p>
    <w:p w14:paraId="262D2333" w14:textId="77777777" w:rsidR="00641297" w:rsidRDefault="008B1A26" w:rsidP="002B3BE4">
      <w:pPr>
        <w:pStyle w:val="para"/>
      </w:pPr>
      <w:r w:rsidRPr="004526E0">
        <w:tab/>
        <w:t>F</w:t>
      </w:r>
      <w:r w:rsidRPr="004526E0">
        <w:rPr>
          <w:position w:val="-6"/>
          <w:vertAlign w:val="subscript"/>
        </w:rPr>
        <w:t>1</w:t>
      </w:r>
      <w:r w:rsidRPr="004526E0">
        <w:t xml:space="preserve"> = K ·F</w:t>
      </w:r>
      <w:r w:rsidRPr="004526E0">
        <w:rPr>
          <w:position w:val="-6"/>
          <w:vertAlign w:val="subscript"/>
        </w:rPr>
        <w:t>2</w:t>
      </w:r>
      <w:r w:rsidRPr="004526E0">
        <w:tab/>
      </w:r>
    </w:p>
    <w:p w14:paraId="2CAC2B8D" w14:textId="77777777" w:rsidR="008B1A26" w:rsidRDefault="00641297" w:rsidP="00641297">
      <w:pPr>
        <w:pStyle w:val="para"/>
        <w:ind w:firstLine="0"/>
      </w:pPr>
      <w:r>
        <w:t>W</w:t>
      </w:r>
      <w:r w:rsidRPr="004526E0">
        <w:t>here</w:t>
      </w:r>
      <w:r w:rsidR="008B1A26" w:rsidRPr="004526E0">
        <w:t>:</w:t>
      </w:r>
    </w:p>
    <w:p w14:paraId="640F99C3" w14:textId="77777777" w:rsidR="008B1A26" w:rsidRPr="004526E0" w:rsidRDefault="008B1A26" w:rsidP="002B3BE4">
      <w:pPr>
        <w:pStyle w:val="para"/>
      </w:pPr>
      <w:r w:rsidRPr="004526E0">
        <w:tab/>
      </w:r>
      <w:r w:rsidR="00D3103F">
        <w:rPr>
          <w:noProof/>
          <w:position w:val="-32"/>
          <w:lang w:eastAsia="en-GB"/>
        </w:rPr>
        <w:drawing>
          <wp:inline distT="0" distB="0" distL="0" distR="0" wp14:anchorId="2E15A96C" wp14:editId="10116084">
            <wp:extent cx="1629410" cy="484505"/>
            <wp:effectExtent l="0" t="0" r="889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9410" cy="484505"/>
                    </a:xfrm>
                    <a:prstGeom prst="rect">
                      <a:avLst/>
                    </a:prstGeom>
                    <a:noFill/>
                    <a:ln>
                      <a:noFill/>
                    </a:ln>
                  </pic:spPr>
                </pic:pic>
              </a:graphicData>
            </a:graphic>
          </wp:inline>
        </w:drawing>
      </w:r>
    </w:p>
    <w:p w14:paraId="458AAA00" w14:textId="77777777" w:rsidR="008B1A26" w:rsidRPr="004526E0" w:rsidRDefault="008B1A26" w:rsidP="002B3BE4">
      <w:pPr>
        <w:pStyle w:val="para"/>
      </w:pPr>
      <w:r w:rsidRPr="004526E0">
        <w:tab/>
        <w:t>R</w:t>
      </w:r>
      <w:r w:rsidRPr="004526E0">
        <w:rPr>
          <w:position w:val="-6"/>
          <w:vertAlign w:val="subscript"/>
        </w:rPr>
        <w:t>1</w:t>
      </w:r>
      <w:r w:rsidRPr="004526E0">
        <w:tab/>
        <w:t>is the diameter of test drum, in millimeter</w:t>
      </w:r>
    </w:p>
    <w:p w14:paraId="73A8ABDF" w14:textId="77777777" w:rsidR="008B1A26" w:rsidRPr="004526E0" w:rsidRDefault="008B1A26" w:rsidP="002B3BE4">
      <w:pPr>
        <w:pStyle w:val="para"/>
      </w:pPr>
      <w:r w:rsidRPr="004526E0">
        <w:tab/>
        <w:t>R</w:t>
      </w:r>
      <w:r w:rsidRPr="004526E0">
        <w:rPr>
          <w:position w:val="-6"/>
          <w:vertAlign w:val="subscript"/>
        </w:rPr>
        <w:t>2</w:t>
      </w:r>
      <w:r w:rsidRPr="004526E0">
        <w:tab/>
        <w:t>is the diameter of the reference test drum of 1</w:t>
      </w:r>
      <w:r w:rsidR="00641297">
        <w:t>,</w:t>
      </w:r>
      <w:r w:rsidRPr="004526E0">
        <w:t>700 mm</w:t>
      </w:r>
    </w:p>
    <w:p w14:paraId="28D67D1A" w14:textId="77777777" w:rsidR="008B1A26" w:rsidRPr="004526E0" w:rsidRDefault="008B1A26" w:rsidP="00641297">
      <w:pPr>
        <w:pStyle w:val="para"/>
        <w:tabs>
          <w:tab w:val="left" w:pos="2268"/>
        </w:tabs>
        <w:ind w:left="2835" w:hanging="1701"/>
      </w:pPr>
      <w:r w:rsidRPr="004526E0">
        <w:tab/>
        <w:t>r</w:t>
      </w:r>
      <w:r w:rsidRPr="004526E0">
        <w:rPr>
          <w:position w:val="-6"/>
          <w:vertAlign w:val="subscript"/>
        </w:rPr>
        <w:t>T</w:t>
      </w:r>
      <w:r w:rsidRPr="004526E0">
        <w:tab/>
        <w:t>is the tyre outer diameter (see paragraph 6.2. of this Regulation), in millimeter</w:t>
      </w:r>
    </w:p>
    <w:p w14:paraId="478A2849" w14:textId="77777777" w:rsidR="008B1A26" w:rsidRPr="004526E0" w:rsidRDefault="008B1A26" w:rsidP="002B3BE4">
      <w:pPr>
        <w:pStyle w:val="para"/>
      </w:pPr>
      <w:r w:rsidRPr="004526E0">
        <w:tab/>
        <w:t>F</w:t>
      </w:r>
      <w:r w:rsidRPr="004526E0">
        <w:rPr>
          <w:position w:val="-6"/>
          <w:vertAlign w:val="subscript"/>
        </w:rPr>
        <w:t>1</w:t>
      </w:r>
      <w:r w:rsidRPr="004526E0">
        <w:tab/>
        <w:t>is the percentage of load to be applied for the test drum</w:t>
      </w:r>
    </w:p>
    <w:p w14:paraId="1A384A32" w14:textId="77777777" w:rsidR="008B1A26" w:rsidRPr="004526E0" w:rsidRDefault="008B1A26" w:rsidP="00641297">
      <w:pPr>
        <w:pStyle w:val="para"/>
        <w:tabs>
          <w:tab w:val="left" w:pos="2268"/>
        </w:tabs>
        <w:ind w:left="2835" w:hanging="1701"/>
      </w:pPr>
      <w:r w:rsidRPr="004526E0">
        <w:tab/>
        <w:t>F</w:t>
      </w:r>
      <w:r w:rsidRPr="004526E0">
        <w:rPr>
          <w:position w:val="-6"/>
          <w:vertAlign w:val="subscript"/>
        </w:rPr>
        <w:t>2</w:t>
      </w:r>
      <w:r w:rsidRPr="004526E0">
        <w:tab/>
        <w:t>is the percentage of load, as per above table, to be applied for reference test drum of 1</w:t>
      </w:r>
      <w:r w:rsidR="00641297">
        <w:t>,</w:t>
      </w:r>
      <w:r w:rsidRPr="004526E0">
        <w:t>700 mm</w:t>
      </w:r>
    </w:p>
    <w:p w14:paraId="7C831330" w14:textId="77777777" w:rsidR="002B3BE4" w:rsidRPr="004526E0" w:rsidRDefault="008B1A26" w:rsidP="002B3BE4">
      <w:pPr>
        <w:pStyle w:val="para"/>
      </w:pPr>
      <w:r w:rsidRPr="004526E0">
        <w:tab/>
        <w:t>Example:</w:t>
      </w:r>
    </w:p>
    <w:p w14:paraId="4B840D07" w14:textId="77777777" w:rsidR="008B1A26" w:rsidRPr="004526E0" w:rsidRDefault="008B1A26" w:rsidP="002B3BE4">
      <w:pPr>
        <w:pStyle w:val="para"/>
      </w:pPr>
      <w:r w:rsidRPr="004526E0">
        <w:tab/>
        <w:t>K = 1 for a test drum diameter of 1</w:t>
      </w:r>
      <w:r w:rsidR="00641297">
        <w:t>,</w:t>
      </w:r>
      <w:r w:rsidRPr="004526E0">
        <w:t>700 mm;</w:t>
      </w:r>
    </w:p>
    <w:p w14:paraId="23F4914C" w14:textId="77777777" w:rsidR="008B1A26" w:rsidRPr="004526E0" w:rsidRDefault="008B1A26" w:rsidP="002B3BE4">
      <w:pPr>
        <w:pStyle w:val="para"/>
      </w:pPr>
      <w:r w:rsidRPr="004526E0">
        <w:tab/>
      </w:r>
      <w:r w:rsidRPr="004526E0">
        <w:tab/>
        <w:t>In case of a test drum diameter of 3</w:t>
      </w:r>
      <w:r w:rsidR="00641297">
        <w:t>,</w:t>
      </w:r>
      <w:r w:rsidRPr="004526E0">
        <w:t>000 mm and a tyre diameter of 1500 mm:</w:t>
      </w:r>
    </w:p>
    <w:p w14:paraId="7876DC95" w14:textId="77777777" w:rsidR="008B1A26" w:rsidRPr="004526E0" w:rsidRDefault="008B1A26" w:rsidP="008B1A26">
      <w:pPr>
        <w:widowControl w:val="0"/>
        <w:tabs>
          <w:tab w:val="left" w:pos="2244"/>
        </w:tabs>
        <w:suppressAutoHyphens w:val="0"/>
        <w:autoSpaceDE w:val="0"/>
        <w:autoSpaceDN w:val="0"/>
        <w:adjustRightInd w:val="0"/>
        <w:spacing w:after="240" w:line="240" w:lineRule="auto"/>
        <w:ind w:left="2245" w:hanging="2245"/>
        <w:jc w:val="both"/>
        <w:rPr>
          <w:color w:val="000000"/>
          <w:sz w:val="24"/>
          <w:szCs w:val="24"/>
        </w:rPr>
      </w:pPr>
      <w:r w:rsidRPr="004526E0">
        <w:rPr>
          <w:color w:val="000000"/>
          <w:sz w:val="24"/>
          <w:szCs w:val="24"/>
        </w:rPr>
        <w:tab/>
      </w:r>
      <w:r w:rsidR="00D3103F">
        <w:rPr>
          <w:noProof/>
          <w:color w:val="000000"/>
          <w:position w:val="-30"/>
          <w:sz w:val="24"/>
          <w:szCs w:val="24"/>
          <w:lang w:eastAsia="en-GB"/>
        </w:rPr>
        <w:drawing>
          <wp:inline distT="0" distB="0" distL="0" distR="0" wp14:anchorId="05B057FC" wp14:editId="592C2295">
            <wp:extent cx="2512060" cy="470535"/>
            <wp:effectExtent l="0" t="0" r="2540" b="5715"/>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2060" cy="470535"/>
                    </a:xfrm>
                    <a:prstGeom prst="rect">
                      <a:avLst/>
                    </a:prstGeom>
                    <a:noFill/>
                    <a:ln>
                      <a:noFill/>
                    </a:ln>
                  </pic:spPr>
                </pic:pic>
              </a:graphicData>
            </a:graphic>
          </wp:inline>
        </w:drawing>
      </w:r>
    </w:p>
    <w:p w14:paraId="02F94761" w14:textId="77777777" w:rsidR="008B1A26" w:rsidRPr="004526E0" w:rsidRDefault="008B1A26" w:rsidP="002B3BE4">
      <w:pPr>
        <w:pStyle w:val="para"/>
      </w:pPr>
      <w:r w:rsidRPr="004526E0">
        <w:t>3.5.</w:t>
      </w:r>
      <w:r w:rsidRPr="004526E0">
        <w:tab/>
        <w:t>The tyre pressure must not be corrected throughout the test and the test load must be kept constant throughout each of the three test steps.</w:t>
      </w:r>
    </w:p>
    <w:p w14:paraId="30340278" w14:textId="77777777" w:rsidR="008B1A26" w:rsidRPr="004526E0" w:rsidRDefault="008B1A26" w:rsidP="002B3BE4">
      <w:pPr>
        <w:pStyle w:val="para"/>
      </w:pPr>
      <w:r w:rsidRPr="004526E0">
        <w:t>3.6.</w:t>
      </w:r>
      <w:r w:rsidRPr="004526E0">
        <w:tab/>
        <w:t>During the test the temperature in the test room must be maintained at between 20 </w:t>
      </w:r>
      <w:r w:rsidRPr="004526E0">
        <w:sym w:font="Symbol" w:char="F0B0"/>
      </w:r>
      <w:r w:rsidRPr="004526E0">
        <w:t xml:space="preserve">C and 30 </w:t>
      </w:r>
      <w:r w:rsidRPr="004526E0">
        <w:sym w:font="Symbol" w:char="F0B0"/>
      </w:r>
      <w:r w:rsidRPr="004526E0">
        <w:t>C or at another temperature if the manufacturer so agrees.</w:t>
      </w:r>
    </w:p>
    <w:p w14:paraId="564F9235" w14:textId="77777777" w:rsidR="008B1A26" w:rsidRPr="004526E0" w:rsidRDefault="008B1A26" w:rsidP="002B3BE4">
      <w:pPr>
        <w:pStyle w:val="para"/>
      </w:pPr>
      <w:r w:rsidRPr="004526E0">
        <w:t>3.7.</w:t>
      </w:r>
      <w:r w:rsidRPr="004526E0">
        <w:tab/>
        <w:t>The load/speed test programme must be carried out without interruption.</w:t>
      </w:r>
    </w:p>
    <w:p w14:paraId="45A8D937" w14:textId="77777777" w:rsidR="008B1A26" w:rsidRPr="004526E0" w:rsidRDefault="008B1A26" w:rsidP="002B3BE4">
      <w:pPr>
        <w:pStyle w:val="para"/>
      </w:pPr>
      <w:r w:rsidRPr="004526E0">
        <w:t>4.</w:t>
      </w:r>
      <w:r w:rsidRPr="004526E0">
        <w:tab/>
        <w:t>Test procedure on a trailer</w:t>
      </w:r>
    </w:p>
    <w:p w14:paraId="79A1E446" w14:textId="77777777" w:rsidR="008B1A26" w:rsidRPr="004526E0" w:rsidRDefault="008B1A26" w:rsidP="002B3BE4">
      <w:pPr>
        <w:pStyle w:val="para"/>
      </w:pPr>
      <w:r w:rsidRPr="004526E0">
        <w:t>4.1.</w:t>
      </w:r>
      <w:r w:rsidRPr="004526E0">
        <w:tab/>
        <w:t>Mount two new tyres of the same type on a trailer</w:t>
      </w:r>
    </w:p>
    <w:p w14:paraId="52BF54B4" w14:textId="77777777" w:rsidR="008B1A26" w:rsidRPr="004526E0" w:rsidRDefault="008B1A26" w:rsidP="002B3BE4">
      <w:pPr>
        <w:pStyle w:val="para"/>
      </w:pPr>
      <w:r w:rsidRPr="004526E0">
        <w:t>4.2.</w:t>
      </w:r>
      <w:r w:rsidRPr="004526E0">
        <w:tab/>
        <w:t>Apply on the trailer a mass in order that each tyre be equally loaded with a test load corresponding to the load carrying capacity allowed for that tyre type at 15 km/h (see load variations in Annex 7).</w:t>
      </w:r>
    </w:p>
    <w:p w14:paraId="11216039" w14:textId="77777777" w:rsidR="008B1A26" w:rsidRPr="004526E0" w:rsidRDefault="008B1A26" w:rsidP="002B3BE4">
      <w:pPr>
        <w:pStyle w:val="para"/>
      </w:pPr>
      <w:r w:rsidRPr="004526E0">
        <w:t>4.3.</w:t>
      </w:r>
      <w:r w:rsidRPr="004526E0">
        <w:tab/>
        <w:t>Run the trailer at a constant speed of 15 km/h ± 1 km/h for 48 hours.</w:t>
      </w:r>
    </w:p>
    <w:p w14:paraId="48753496" w14:textId="77777777" w:rsidR="008B1A26" w:rsidRPr="004526E0" w:rsidRDefault="008B1A26" w:rsidP="002B3BE4">
      <w:pPr>
        <w:pStyle w:val="para"/>
      </w:pPr>
      <w:r w:rsidRPr="004526E0">
        <w:t>4.3.1.</w:t>
      </w:r>
      <w:r w:rsidRPr="004526E0">
        <w:tab/>
        <w:t>Temporary interruptions are allowed, but they must be compensated by an additional run-in of 5 min for every 20 minutes of interruption.</w:t>
      </w:r>
    </w:p>
    <w:p w14:paraId="536F3C14" w14:textId="77777777" w:rsidR="008B1A26" w:rsidRPr="004526E0" w:rsidRDefault="008B1A26" w:rsidP="002B3BE4">
      <w:pPr>
        <w:pStyle w:val="para"/>
      </w:pPr>
      <w:r w:rsidRPr="004526E0">
        <w:lastRenderedPageBreak/>
        <w:t>4.4.</w:t>
      </w:r>
      <w:r w:rsidRPr="004526E0">
        <w:tab/>
        <w:t>The tyre pressure must not be corrected and the test load must be kept constant throughout the test.</w:t>
      </w:r>
    </w:p>
    <w:p w14:paraId="6D60A015" w14:textId="77777777" w:rsidR="008B1A26" w:rsidRPr="004526E0" w:rsidRDefault="008B1A26" w:rsidP="002B3BE4">
      <w:pPr>
        <w:pStyle w:val="para"/>
      </w:pPr>
      <w:r w:rsidRPr="004526E0">
        <w:t>4.5.</w:t>
      </w:r>
      <w:r w:rsidRPr="004526E0">
        <w:tab/>
        <w:t>During the test the ambient temperature shall be between 5 </w:t>
      </w:r>
      <w:r w:rsidRPr="004526E0">
        <w:sym w:font="Symbol" w:char="F0B0"/>
      </w:r>
      <w:r w:rsidRPr="004526E0">
        <w:t>C and 30 </w:t>
      </w:r>
      <w:r w:rsidRPr="004526E0">
        <w:sym w:font="Symbol" w:char="F0B0"/>
      </w:r>
      <w:r w:rsidRPr="004526E0">
        <w:t>C or at another temperature if the manufacturer so agrees.</w:t>
      </w:r>
    </w:p>
    <w:p w14:paraId="2EEA3726" w14:textId="77777777" w:rsidR="008B1A26" w:rsidRPr="004526E0" w:rsidRDefault="008B1A26" w:rsidP="002B3BE4">
      <w:pPr>
        <w:pStyle w:val="para"/>
      </w:pPr>
      <w:r w:rsidRPr="004526E0">
        <w:t>5.</w:t>
      </w:r>
      <w:r w:rsidRPr="004526E0">
        <w:tab/>
        <w:t>Equivalent test methods</w:t>
      </w:r>
    </w:p>
    <w:p w14:paraId="6A526779" w14:textId="77777777" w:rsidR="008B1A26" w:rsidRPr="004526E0" w:rsidRDefault="008B1A26" w:rsidP="002B3BE4">
      <w:pPr>
        <w:pStyle w:val="para"/>
      </w:pPr>
      <w:r w:rsidRPr="004526E0">
        <w:tab/>
        <w:t>If a method other than those described above is used, its equivalence must be demonstrated.</w:t>
      </w:r>
    </w:p>
    <w:p w14:paraId="76586F69" w14:textId="77777777" w:rsidR="008B1A26" w:rsidRPr="004526E0" w:rsidRDefault="008B1A26" w:rsidP="008B1A26">
      <w:pPr>
        <w:widowControl w:val="0"/>
        <w:tabs>
          <w:tab w:val="left" w:pos="1134"/>
        </w:tabs>
        <w:suppressAutoHyphens w:val="0"/>
        <w:autoSpaceDE w:val="0"/>
        <w:autoSpaceDN w:val="0"/>
        <w:adjustRightInd w:val="0"/>
        <w:spacing w:after="240" w:line="240" w:lineRule="auto"/>
        <w:ind w:left="1134" w:hanging="1134"/>
        <w:jc w:val="both"/>
        <w:rPr>
          <w:sz w:val="24"/>
          <w:szCs w:val="24"/>
        </w:rPr>
      </w:pPr>
    </w:p>
    <w:p w14:paraId="39B702E9" w14:textId="77777777" w:rsidR="008B1A26" w:rsidRPr="004526E0" w:rsidRDefault="008B1A26" w:rsidP="008B1A26">
      <w:pPr>
        <w:widowControl w:val="0"/>
        <w:tabs>
          <w:tab w:val="left" w:pos="1134"/>
        </w:tabs>
        <w:suppressAutoHyphens w:val="0"/>
        <w:autoSpaceDE w:val="0"/>
        <w:autoSpaceDN w:val="0"/>
        <w:adjustRightInd w:val="0"/>
        <w:spacing w:after="240" w:line="240" w:lineRule="auto"/>
        <w:ind w:left="1134" w:hanging="1134"/>
        <w:jc w:val="both"/>
        <w:rPr>
          <w:sz w:val="24"/>
          <w:szCs w:val="24"/>
        </w:rPr>
        <w:sectPr w:rsidR="008B1A26" w:rsidRPr="004526E0" w:rsidSect="004C1157">
          <w:headerReference w:type="even" r:id="rId65"/>
          <w:headerReference w:type="default" r:id="rId66"/>
          <w:headerReference w:type="first" r:id="rId67"/>
          <w:footerReference w:type="first" r:id="rId68"/>
          <w:footnotePr>
            <w:numRestart w:val="eachSect"/>
          </w:footnotePr>
          <w:pgSz w:w="11906" w:h="16838" w:code="9"/>
          <w:pgMar w:top="1701" w:right="1134" w:bottom="2268" w:left="1134" w:header="964" w:footer="1701" w:gutter="0"/>
          <w:cols w:space="720"/>
          <w:noEndnote/>
          <w:titlePg/>
          <w:docGrid w:linePitch="272"/>
        </w:sectPr>
      </w:pPr>
    </w:p>
    <w:p w14:paraId="3CF7708C" w14:textId="77777777" w:rsidR="008B1A26" w:rsidRPr="004526E0" w:rsidRDefault="008B1A26" w:rsidP="002B3BE4">
      <w:pPr>
        <w:pStyle w:val="HChG"/>
      </w:pPr>
      <w:bookmarkStart w:id="11991" w:name="_Toc365964540"/>
      <w:r w:rsidRPr="004526E0">
        <w:lastRenderedPageBreak/>
        <w:t>Annex 10</w:t>
      </w:r>
      <w:bookmarkEnd w:id="11991"/>
    </w:p>
    <w:p w14:paraId="7BA584C5" w14:textId="77777777" w:rsidR="002B3BE4" w:rsidRPr="004526E0" w:rsidRDefault="002B3BE4" w:rsidP="002B3BE4">
      <w:pPr>
        <w:pStyle w:val="HChG"/>
      </w:pPr>
      <w:r w:rsidRPr="004526E0">
        <w:tab/>
      </w:r>
      <w:r w:rsidRPr="004526E0">
        <w:tab/>
      </w:r>
      <w:bookmarkStart w:id="11992" w:name="_Toc365964541"/>
      <w:r w:rsidR="008B1A26" w:rsidRPr="004526E0">
        <w:t>T</w:t>
      </w:r>
      <w:r w:rsidRPr="004526E0">
        <w:t>yre classification code</w:t>
      </w:r>
      <w:bookmarkEnd w:id="11992"/>
    </w:p>
    <w:p w14:paraId="17E37893" w14:textId="77777777" w:rsidR="008B1A26" w:rsidRPr="004526E0" w:rsidRDefault="008B1A26" w:rsidP="002B3BE4">
      <w:pPr>
        <w:pStyle w:val="SingleTxtG"/>
      </w:pPr>
      <w:r w:rsidRPr="004526E0">
        <w:t>(Optional marking)</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1"/>
        <w:gridCol w:w="6504"/>
      </w:tblGrid>
      <w:tr w:rsidR="008B1A26" w:rsidRPr="00FC1461" w14:paraId="57A0EB18" w14:textId="77777777" w:rsidTr="00FC1461">
        <w:tc>
          <w:tcPr>
            <w:tcW w:w="2268" w:type="dxa"/>
            <w:tcBorders>
              <w:bottom w:val="single" w:sz="12" w:space="0" w:color="auto"/>
            </w:tcBorders>
            <w:shd w:val="clear" w:color="auto" w:fill="auto"/>
            <w:vAlign w:val="center"/>
          </w:tcPr>
          <w:p w14:paraId="0C954E63" w14:textId="77777777" w:rsidR="008B1A26" w:rsidRPr="00FC1461" w:rsidRDefault="008B1A26" w:rsidP="00FC1461">
            <w:pPr>
              <w:widowControl w:val="0"/>
              <w:suppressAutoHyphens w:val="0"/>
              <w:autoSpaceDE w:val="0"/>
              <w:autoSpaceDN w:val="0"/>
              <w:adjustRightInd w:val="0"/>
              <w:spacing w:before="60" w:after="60" w:line="240" w:lineRule="auto"/>
              <w:rPr>
                <w:i/>
                <w:sz w:val="16"/>
                <w:szCs w:val="16"/>
              </w:rPr>
            </w:pPr>
            <w:r w:rsidRPr="00FC1461">
              <w:rPr>
                <w:i/>
                <w:sz w:val="16"/>
                <w:szCs w:val="16"/>
              </w:rPr>
              <w:t>Classification</w:t>
            </w:r>
            <w:r w:rsidRPr="00FC1461">
              <w:rPr>
                <w:i/>
                <w:sz w:val="16"/>
                <w:szCs w:val="16"/>
              </w:rPr>
              <w:br/>
            </w:r>
            <w:r w:rsidR="00FC1461">
              <w:rPr>
                <w:i/>
                <w:sz w:val="16"/>
                <w:szCs w:val="16"/>
              </w:rPr>
              <w:t>c</w:t>
            </w:r>
            <w:r w:rsidR="00FC1461" w:rsidRPr="00FC1461">
              <w:rPr>
                <w:i/>
                <w:sz w:val="16"/>
                <w:szCs w:val="16"/>
              </w:rPr>
              <w:t>ode</w:t>
            </w:r>
          </w:p>
        </w:tc>
        <w:tc>
          <w:tcPr>
            <w:tcW w:w="7450" w:type="dxa"/>
            <w:tcBorders>
              <w:bottom w:val="single" w:sz="12" w:space="0" w:color="auto"/>
            </w:tcBorders>
            <w:shd w:val="clear" w:color="auto" w:fill="auto"/>
          </w:tcPr>
          <w:p w14:paraId="56ECDB2B" w14:textId="77777777" w:rsidR="008B1A26" w:rsidRPr="00FC1461" w:rsidRDefault="008B1A26" w:rsidP="00746C0C">
            <w:pPr>
              <w:widowControl w:val="0"/>
              <w:suppressAutoHyphens w:val="0"/>
              <w:autoSpaceDE w:val="0"/>
              <w:autoSpaceDN w:val="0"/>
              <w:adjustRightInd w:val="0"/>
              <w:spacing w:before="60" w:after="60" w:line="240" w:lineRule="auto"/>
              <w:jc w:val="center"/>
              <w:rPr>
                <w:i/>
                <w:sz w:val="16"/>
                <w:szCs w:val="16"/>
              </w:rPr>
            </w:pPr>
            <w:r w:rsidRPr="00FC1461">
              <w:rPr>
                <w:i/>
                <w:sz w:val="16"/>
                <w:szCs w:val="16"/>
              </w:rPr>
              <w:t>Nomenclature</w:t>
            </w:r>
          </w:p>
        </w:tc>
      </w:tr>
      <w:tr w:rsidR="008B1A26" w:rsidRPr="004526E0" w14:paraId="2A6D3CEC" w14:textId="77777777" w:rsidTr="00FC1461">
        <w:tc>
          <w:tcPr>
            <w:tcW w:w="2268" w:type="dxa"/>
            <w:tcBorders>
              <w:top w:val="single" w:sz="12" w:space="0" w:color="auto"/>
              <w:bottom w:val="dotted" w:sz="4" w:space="0" w:color="auto"/>
            </w:tcBorders>
            <w:shd w:val="clear" w:color="auto" w:fill="auto"/>
          </w:tcPr>
          <w:p w14:paraId="5367D5D4" w14:textId="77777777" w:rsidR="008B1A26" w:rsidRPr="00FC1461" w:rsidRDefault="008B1A26" w:rsidP="00FC1461">
            <w:pPr>
              <w:widowControl w:val="0"/>
              <w:suppressAutoHyphens w:val="0"/>
              <w:autoSpaceDE w:val="0"/>
              <w:autoSpaceDN w:val="0"/>
              <w:adjustRightInd w:val="0"/>
              <w:spacing w:before="40" w:after="40" w:line="240" w:lineRule="auto"/>
            </w:pPr>
            <w:r w:rsidRPr="00FC1461">
              <w:t>F-1</w:t>
            </w:r>
          </w:p>
        </w:tc>
        <w:tc>
          <w:tcPr>
            <w:tcW w:w="7450" w:type="dxa"/>
            <w:tcBorders>
              <w:top w:val="single" w:sz="12" w:space="0" w:color="auto"/>
              <w:bottom w:val="dotted" w:sz="4" w:space="0" w:color="auto"/>
            </w:tcBorders>
            <w:shd w:val="clear" w:color="auto" w:fill="auto"/>
          </w:tcPr>
          <w:p w14:paraId="51830540"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steering wheel tyres: single rib tread</w:t>
            </w:r>
          </w:p>
        </w:tc>
      </w:tr>
      <w:tr w:rsidR="008B1A26" w:rsidRPr="004526E0" w14:paraId="2F54E00F" w14:textId="77777777" w:rsidTr="00FC1461">
        <w:tc>
          <w:tcPr>
            <w:tcW w:w="2268" w:type="dxa"/>
            <w:tcBorders>
              <w:top w:val="dotted" w:sz="4" w:space="0" w:color="auto"/>
              <w:bottom w:val="dotted" w:sz="4" w:space="0" w:color="auto"/>
            </w:tcBorders>
            <w:shd w:val="clear" w:color="auto" w:fill="auto"/>
          </w:tcPr>
          <w:p w14:paraId="3BC6E6F4" w14:textId="77777777" w:rsidR="008B1A26" w:rsidRPr="00FC1461" w:rsidRDefault="008B1A26" w:rsidP="00FC1461">
            <w:pPr>
              <w:widowControl w:val="0"/>
              <w:suppressAutoHyphens w:val="0"/>
              <w:autoSpaceDE w:val="0"/>
              <w:autoSpaceDN w:val="0"/>
              <w:adjustRightInd w:val="0"/>
              <w:spacing w:before="40" w:after="40" w:line="240" w:lineRule="auto"/>
            </w:pPr>
            <w:r w:rsidRPr="00FC1461">
              <w:t>F-2</w:t>
            </w:r>
          </w:p>
        </w:tc>
        <w:tc>
          <w:tcPr>
            <w:tcW w:w="7450" w:type="dxa"/>
            <w:tcBorders>
              <w:top w:val="dotted" w:sz="4" w:space="0" w:color="auto"/>
              <w:bottom w:val="dotted" w:sz="4" w:space="0" w:color="auto"/>
            </w:tcBorders>
            <w:shd w:val="clear" w:color="auto" w:fill="auto"/>
          </w:tcPr>
          <w:p w14:paraId="5896E17A"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steering wheel tyres: multiple rib tread</w:t>
            </w:r>
          </w:p>
        </w:tc>
      </w:tr>
      <w:tr w:rsidR="008B1A26" w:rsidRPr="004526E0" w14:paraId="138C61D6" w14:textId="77777777" w:rsidTr="00FC1461">
        <w:tc>
          <w:tcPr>
            <w:tcW w:w="2268" w:type="dxa"/>
            <w:tcBorders>
              <w:top w:val="dotted" w:sz="4" w:space="0" w:color="auto"/>
              <w:bottom w:val="dotted" w:sz="4" w:space="0" w:color="auto"/>
            </w:tcBorders>
            <w:shd w:val="clear" w:color="auto" w:fill="auto"/>
          </w:tcPr>
          <w:p w14:paraId="66247803" w14:textId="77777777" w:rsidR="008B1A26" w:rsidRPr="00FC1461" w:rsidRDefault="008B1A26" w:rsidP="00FC1461">
            <w:pPr>
              <w:widowControl w:val="0"/>
              <w:suppressAutoHyphens w:val="0"/>
              <w:autoSpaceDE w:val="0"/>
              <w:autoSpaceDN w:val="0"/>
              <w:adjustRightInd w:val="0"/>
              <w:spacing w:before="40" w:after="40" w:line="240" w:lineRule="auto"/>
            </w:pPr>
            <w:r w:rsidRPr="00FC1461">
              <w:t>F-3</w:t>
            </w:r>
          </w:p>
        </w:tc>
        <w:tc>
          <w:tcPr>
            <w:tcW w:w="7450" w:type="dxa"/>
            <w:tcBorders>
              <w:top w:val="dotted" w:sz="4" w:space="0" w:color="auto"/>
              <w:bottom w:val="dotted" w:sz="4" w:space="0" w:color="auto"/>
            </w:tcBorders>
            <w:shd w:val="clear" w:color="auto" w:fill="auto"/>
          </w:tcPr>
          <w:p w14:paraId="201CFFC1" w14:textId="77777777" w:rsidR="008B1A26" w:rsidRPr="00FC1461" w:rsidRDefault="008B1A26" w:rsidP="00746C0C">
            <w:pPr>
              <w:widowControl w:val="0"/>
              <w:suppressAutoHyphens w:val="0"/>
              <w:autoSpaceDE w:val="0"/>
              <w:autoSpaceDN w:val="0"/>
              <w:adjustRightInd w:val="0"/>
              <w:spacing w:before="40" w:after="40" w:line="240" w:lineRule="auto"/>
            </w:pPr>
            <w:r w:rsidRPr="00FC1461">
              <w:t>Steering wheel tyres: industrial service (construction application)</w:t>
            </w:r>
          </w:p>
        </w:tc>
      </w:tr>
      <w:tr w:rsidR="008B1A26" w:rsidRPr="004526E0" w14:paraId="21B4251B" w14:textId="77777777" w:rsidTr="00FC1461">
        <w:tc>
          <w:tcPr>
            <w:tcW w:w="2268" w:type="dxa"/>
            <w:tcBorders>
              <w:top w:val="dotted" w:sz="4" w:space="0" w:color="auto"/>
              <w:bottom w:val="dotted" w:sz="4" w:space="0" w:color="auto"/>
            </w:tcBorders>
            <w:shd w:val="clear" w:color="auto" w:fill="auto"/>
          </w:tcPr>
          <w:p w14:paraId="0B92169A" w14:textId="77777777" w:rsidR="008B1A26" w:rsidRPr="00FC1461" w:rsidRDefault="008B1A26" w:rsidP="00FC1461">
            <w:pPr>
              <w:widowControl w:val="0"/>
              <w:suppressAutoHyphens w:val="0"/>
              <w:autoSpaceDE w:val="0"/>
              <w:autoSpaceDN w:val="0"/>
              <w:adjustRightInd w:val="0"/>
              <w:spacing w:before="40" w:after="40" w:line="240" w:lineRule="auto"/>
            </w:pPr>
            <w:r w:rsidRPr="00FC1461">
              <w:t>G-1</w:t>
            </w:r>
          </w:p>
        </w:tc>
        <w:tc>
          <w:tcPr>
            <w:tcW w:w="7450" w:type="dxa"/>
            <w:tcBorders>
              <w:top w:val="dotted" w:sz="4" w:space="0" w:color="auto"/>
              <w:bottom w:val="dotted" w:sz="4" w:space="0" w:color="auto"/>
            </w:tcBorders>
            <w:shd w:val="clear" w:color="auto" w:fill="auto"/>
          </w:tcPr>
          <w:p w14:paraId="7E79CCD6" w14:textId="77777777" w:rsidR="008B1A26" w:rsidRPr="00FC1461" w:rsidRDefault="008B1A26" w:rsidP="00746C0C">
            <w:pPr>
              <w:widowControl w:val="0"/>
              <w:suppressAutoHyphens w:val="0"/>
              <w:autoSpaceDE w:val="0"/>
              <w:autoSpaceDN w:val="0"/>
              <w:adjustRightInd w:val="0"/>
              <w:spacing w:before="40" w:after="40" w:line="240" w:lineRule="auto"/>
            </w:pPr>
            <w:r w:rsidRPr="00FC1461">
              <w:t>Garden tractor tyres (implement tyres): traction service</w:t>
            </w:r>
          </w:p>
        </w:tc>
      </w:tr>
      <w:tr w:rsidR="008B1A26" w:rsidRPr="004526E0" w14:paraId="6226A34A" w14:textId="77777777" w:rsidTr="00FC1461">
        <w:tc>
          <w:tcPr>
            <w:tcW w:w="2268" w:type="dxa"/>
            <w:tcBorders>
              <w:top w:val="dotted" w:sz="4" w:space="0" w:color="auto"/>
              <w:bottom w:val="dotted" w:sz="4" w:space="0" w:color="auto"/>
            </w:tcBorders>
            <w:shd w:val="clear" w:color="auto" w:fill="auto"/>
          </w:tcPr>
          <w:p w14:paraId="17003DED" w14:textId="77777777" w:rsidR="008B1A26" w:rsidRPr="00FC1461" w:rsidRDefault="008B1A26" w:rsidP="00FC1461">
            <w:pPr>
              <w:widowControl w:val="0"/>
              <w:suppressAutoHyphens w:val="0"/>
              <w:autoSpaceDE w:val="0"/>
              <w:autoSpaceDN w:val="0"/>
              <w:adjustRightInd w:val="0"/>
              <w:spacing w:before="40" w:after="40" w:line="240" w:lineRule="auto"/>
            </w:pPr>
            <w:r w:rsidRPr="00FC1461">
              <w:t>G-2</w:t>
            </w:r>
          </w:p>
        </w:tc>
        <w:tc>
          <w:tcPr>
            <w:tcW w:w="7450" w:type="dxa"/>
            <w:tcBorders>
              <w:top w:val="dotted" w:sz="4" w:space="0" w:color="auto"/>
              <w:bottom w:val="dotted" w:sz="4" w:space="0" w:color="auto"/>
            </w:tcBorders>
            <w:shd w:val="clear" w:color="auto" w:fill="auto"/>
          </w:tcPr>
          <w:p w14:paraId="7F545AA7" w14:textId="77777777" w:rsidR="008B1A26" w:rsidRPr="00FC1461" w:rsidRDefault="008B1A26" w:rsidP="00746C0C">
            <w:pPr>
              <w:widowControl w:val="0"/>
              <w:suppressAutoHyphens w:val="0"/>
              <w:autoSpaceDE w:val="0"/>
              <w:autoSpaceDN w:val="0"/>
              <w:adjustRightInd w:val="0"/>
              <w:spacing w:before="40" w:after="40" w:line="240" w:lineRule="auto"/>
            </w:pPr>
            <w:r w:rsidRPr="00FC1461">
              <w:t>Garden tractor tyres (implement tyres): flotation traction service</w:t>
            </w:r>
          </w:p>
        </w:tc>
      </w:tr>
      <w:tr w:rsidR="008B1A26" w:rsidRPr="004526E0" w14:paraId="0D963F9A" w14:textId="77777777" w:rsidTr="00FC1461">
        <w:tc>
          <w:tcPr>
            <w:tcW w:w="2268" w:type="dxa"/>
            <w:tcBorders>
              <w:top w:val="dotted" w:sz="4" w:space="0" w:color="auto"/>
              <w:bottom w:val="dotted" w:sz="4" w:space="0" w:color="auto"/>
            </w:tcBorders>
            <w:shd w:val="clear" w:color="auto" w:fill="auto"/>
          </w:tcPr>
          <w:p w14:paraId="7F533A00" w14:textId="77777777" w:rsidR="008B1A26" w:rsidRPr="00FC1461" w:rsidRDefault="008B1A26" w:rsidP="00FC1461">
            <w:pPr>
              <w:widowControl w:val="0"/>
              <w:suppressAutoHyphens w:val="0"/>
              <w:autoSpaceDE w:val="0"/>
              <w:autoSpaceDN w:val="0"/>
              <w:adjustRightInd w:val="0"/>
              <w:spacing w:before="40" w:after="40" w:line="240" w:lineRule="auto"/>
            </w:pPr>
            <w:r w:rsidRPr="00FC1461">
              <w:t>G-3</w:t>
            </w:r>
          </w:p>
        </w:tc>
        <w:tc>
          <w:tcPr>
            <w:tcW w:w="7450" w:type="dxa"/>
            <w:tcBorders>
              <w:top w:val="dotted" w:sz="4" w:space="0" w:color="auto"/>
              <w:bottom w:val="dotted" w:sz="4" w:space="0" w:color="auto"/>
            </w:tcBorders>
            <w:shd w:val="clear" w:color="auto" w:fill="auto"/>
          </w:tcPr>
          <w:p w14:paraId="36E51653" w14:textId="77777777" w:rsidR="008B1A26" w:rsidRPr="00FC1461" w:rsidRDefault="008B1A26" w:rsidP="00746C0C">
            <w:pPr>
              <w:widowControl w:val="0"/>
              <w:suppressAutoHyphens w:val="0"/>
              <w:autoSpaceDE w:val="0"/>
              <w:autoSpaceDN w:val="0"/>
              <w:adjustRightInd w:val="0"/>
              <w:spacing w:before="40" w:after="40" w:line="240" w:lineRule="auto"/>
            </w:pPr>
            <w:r w:rsidRPr="00FC1461">
              <w:t>Garden tractor tyres (implement tyres): maximum flotation service</w:t>
            </w:r>
          </w:p>
        </w:tc>
      </w:tr>
      <w:tr w:rsidR="00B617C6" w:rsidRPr="004526E0" w14:paraId="4F51FCDA" w14:textId="77777777" w:rsidTr="00FC1461">
        <w:trPr>
          <w:ins w:id="11993" w:author="Simone Falcioni" w:date="2017-11-27T23:07:00Z"/>
        </w:trPr>
        <w:tc>
          <w:tcPr>
            <w:tcW w:w="2268" w:type="dxa"/>
            <w:tcBorders>
              <w:top w:val="dotted" w:sz="4" w:space="0" w:color="auto"/>
              <w:bottom w:val="dotted" w:sz="4" w:space="0" w:color="auto"/>
            </w:tcBorders>
            <w:shd w:val="clear" w:color="auto" w:fill="auto"/>
          </w:tcPr>
          <w:p w14:paraId="5812BB6E" w14:textId="77777777" w:rsidR="00B617C6" w:rsidRPr="00FC1461" w:rsidRDefault="00B617C6" w:rsidP="00FC1461">
            <w:pPr>
              <w:widowControl w:val="0"/>
              <w:suppressAutoHyphens w:val="0"/>
              <w:autoSpaceDE w:val="0"/>
              <w:autoSpaceDN w:val="0"/>
              <w:adjustRightInd w:val="0"/>
              <w:spacing w:before="40" w:after="40" w:line="240" w:lineRule="auto"/>
              <w:rPr>
                <w:ins w:id="11994" w:author="Simone Falcioni" w:date="2017-11-27T23:07:00Z"/>
              </w:rPr>
            </w:pPr>
            <w:ins w:id="11995" w:author="Simone Falcioni" w:date="2017-11-27T23:07:00Z">
              <w:r>
                <w:t>HF-1</w:t>
              </w:r>
            </w:ins>
          </w:p>
        </w:tc>
        <w:tc>
          <w:tcPr>
            <w:tcW w:w="7450" w:type="dxa"/>
            <w:tcBorders>
              <w:top w:val="dotted" w:sz="4" w:space="0" w:color="auto"/>
              <w:bottom w:val="dotted" w:sz="4" w:space="0" w:color="auto"/>
            </w:tcBorders>
            <w:shd w:val="clear" w:color="auto" w:fill="auto"/>
          </w:tcPr>
          <w:p w14:paraId="61AD458C" w14:textId="77777777" w:rsidR="00B617C6" w:rsidRPr="00FC1461" w:rsidRDefault="00B617C6" w:rsidP="00746C0C">
            <w:pPr>
              <w:widowControl w:val="0"/>
              <w:suppressAutoHyphens w:val="0"/>
              <w:autoSpaceDE w:val="0"/>
              <w:autoSpaceDN w:val="0"/>
              <w:adjustRightInd w:val="0"/>
              <w:spacing w:before="40" w:after="40" w:line="240" w:lineRule="auto"/>
              <w:rPr>
                <w:ins w:id="11996" w:author="Simone Falcioni" w:date="2017-11-27T23:07:00Z"/>
              </w:rPr>
            </w:pPr>
            <w:ins w:id="11997" w:author="Simone Falcioni" w:date="2017-11-27T23:07:00Z">
              <w:r>
                <w:t>High-flotation tyres:</w:t>
              </w:r>
            </w:ins>
            <w:ins w:id="11998" w:author="Simone Falcioni" w:date="2017-11-27T23:08:00Z">
              <w:r>
                <w:t xml:space="preserve"> shallow tread</w:t>
              </w:r>
            </w:ins>
          </w:p>
        </w:tc>
      </w:tr>
      <w:tr w:rsidR="00B617C6" w:rsidRPr="004526E0" w14:paraId="0FE05EC1" w14:textId="77777777" w:rsidTr="00FC1461">
        <w:trPr>
          <w:ins w:id="11999" w:author="Simone Falcioni" w:date="2017-11-27T23:07:00Z"/>
        </w:trPr>
        <w:tc>
          <w:tcPr>
            <w:tcW w:w="2268" w:type="dxa"/>
            <w:tcBorders>
              <w:top w:val="dotted" w:sz="4" w:space="0" w:color="auto"/>
              <w:bottom w:val="dotted" w:sz="4" w:space="0" w:color="auto"/>
            </w:tcBorders>
            <w:shd w:val="clear" w:color="auto" w:fill="auto"/>
          </w:tcPr>
          <w:p w14:paraId="175E0DBE" w14:textId="77777777" w:rsidR="00B617C6" w:rsidRPr="00FC1461" w:rsidRDefault="00B617C6" w:rsidP="00FC1461">
            <w:pPr>
              <w:widowControl w:val="0"/>
              <w:suppressAutoHyphens w:val="0"/>
              <w:autoSpaceDE w:val="0"/>
              <w:autoSpaceDN w:val="0"/>
              <w:adjustRightInd w:val="0"/>
              <w:spacing w:before="40" w:after="40" w:line="240" w:lineRule="auto"/>
              <w:rPr>
                <w:ins w:id="12000" w:author="Simone Falcioni" w:date="2017-11-27T23:07:00Z"/>
              </w:rPr>
            </w:pPr>
            <w:ins w:id="12001" w:author="Simone Falcioni" w:date="2017-11-27T23:07:00Z">
              <w:r>
                <w:t>HF-2</w:t>
              </w:r>
            </w:ins>
          </w:p>
        </w:tc>
        <w:tc>
          <w:tcPr>
            <w:tcW w:w="7450" w:type="dxa"/>
            <w:tcBorders>
              <w:top w:val="dotted" w:sz="4" w:space="0" w:color="auto"/>
              <w:bottom w:val="dotted" w:sz="4" w:space="0" w:color="auto"/>
            </w:tcBorders>
            <w:shd w:val="clear" w:color="auto" w:fill="auto"/>
          </w:tcPr>
          <w:p w14:paraId="0E41DDA3" w14:textId="77777777" w:rsidR="00B617C6" w:rsidRPr="00FC1461" w:rsidRDefault="00B617C6" w:rsidP="00B617C6">
            <w:pPr>
              <w:widowControl w:val="0"/>
              <w:suppressAutoHyphens w:val="0"/>
              <w:autoSpaceDE w:val="0"/>
              <w:autoSpaceDN w:val="0"/>
              <w:adjustRightInd w:val="0"/>
              <w:spacing w:before="40" w:after="40" w:line="240" w:lineRule="auto"/>
              <w:rPr>
                <w:ins w:id="12002" w:author="Simone Falcioni" w:date="2017-11-27T23:07:00Z"/>
              </w:rPr>
            </w:pPr>
            <w:ins w:id="12003" w:author="Simone Falcioni" w:date="2017-11-27T23:08:00Z">
              <w:r>
                <w:t>High-flotation tyres: regular tread</w:t>
              </w:r>
            </w:ins>
          </w:p>
        </w:tc>
      </w:tr>
      <w:tr w:rsidR="00B617C6" w:rsidRPr="004526E0" w14:paraId="7F7ED673" w14:textId="77777777" w:rsidTr="00FC1461">
        <w:trPr>
          <w:ins w:id="12004" w:author="Simone Falcioni" w:date="2017-11-27T23:07:00Z"/>
        </w:trPr>
        <w:tc>
          <w:tcPr>
            <w:tcW w:w="2268" w:type="dxa"/>
            <w:tcBorders>
              <w:top w:val="dotted" w:sz="4" w:space="0" w:color="auto"/>
              <w:bottom w:val="dotted" w:sz="4" w:space="0" w:color="auto"/>
            </w:tcBorders>
            <w:shd w:val="clear" w:color="auto" w:fill="auto"/>
          </w:tcPr>
          <w:p w14:paraId="2D9FCFDB" w14:textId="77777777" w:rsidR="00B617C6" w:rsidRPr="00FC1461" w:rsidRDefault="00B617C6" w:rsidP="00FC1461">
            <w:pPr>
              <w:widowControl w:val="0"/>
              <w:suppressAutoHyphens w:val="0"/>
              <w:autoSpaceDE w:val="0"/>
              <w:autoSpaceDN w:val="0"/>
              <w:adjustRightInd w:val="0"/>
              <w:spacing w:before="40" w:after="40" w:line="240" w:lineRule="auto"/>
              <w:rPr>
                <w:ins w:id="12005" w:author="Simone Falcioni" w:date="2017-11-27T23:07:00Z"/>
              </w:rPr>
            </w:pPr>
            <w:ins w:id="12006" w:author="Simone Falcioni" w:date="2017-11-27T23:07:00Z">
              <w:r>
                <w:t>HF-3</w:t>
              </w:r>
            </w:ins>
          </w:p>
        </w:tc>
        <w:tc>
          <w:tcPr>
            <w:tcW w:w="7450" w:type="dxa"/>
            <w:tcBorders>
              <w:top w:val="dotted" w:sz="4" w:space="0" w:color="auto"/>
              <w:bottom w:val="dotted" w:sz="4" w:space="0" w:color="auto"/>
            </w:tcBorders>
            <w:shd w:val="clear" w:color="auto" w:fill="auto"/>
          </w:tcPr>
          <w:p w14:paraId="66F5D1CF" w14:textId="77777777" w:rsidR="00B617C6" w:rsidRPr="00FC1461" w:rsidRDefault="00B617C6" w:rsidP="00B617C6">
            <w:pPr>
              <w:widowControl w:val="0"/>
              <w:suppressAutoHyphens w:val="0"/>
              <w:autoSpaceDE w:val="0"/>
              <w:autoSpaceDN w:val="0"/>
              <w:adjustRightInd w:val="0"/>
              <w:spacing w:before="40" w:after="40" w:line="240" w:lineRule="auto"/>
              <w:rPr>
                <w:ins w:id="12007" w:author="Simone Falcioni" w:date="2017-11-27T23:07:00Z"/>
              </w:rPr>
            </w:pPr>
            <w:ins w:id="12008" w:author="Simone Falcioni" w:date="2017-11-27T23:08:00Z">
              <w:r>
                <w:t>High-flotation tyres: deep tread</w:t>
              </w:r>
            </w:ins>
          </w:p>
        </w:tc>
      </w:tr>
      <w:tr w:rsidR="00B617C6" w:rsidRPr="004526E0" w14:paraId="51BF73DA" w14:textId="77777777" w:rsidTr="00FC1461">
        <w:trPr>
          <w:ins w:id="12009" w:author="Simone Falcioni" w:date="2017-11-27T23:07:00Z"/>
        </w:trPr>
        <w:tc>
          <w:tcPr>
            <w:tcW w:w="2268" w:type="dxa"/>
            <w:tcBorders>
              <w:top w:val="dotted" w:sz="4" w:space="0" w:color="auto"/>
              <w:bottom w:val="dotted" w:sz="4" w:space="0" w:color="auto"/>
            </w:tcBorders>
            <w:shd w:val="clear" w:color="auto" w:fill="auto"/>
          </w:tcPr>
          <w:p w14:paraId="3FF5FB54" w14:textId="77777777" w:rsidR="00B617C6" w:rsidRPr="00FC1461" w:rsidRDefault="00B617C6" w:rsidP="00FC1461">
            <w:pPr>
              <w:widowControl w:val="0"/>
              <w:suppressAutoHyphens w:val="0"/>
              <w:autoSpaceDE w:val="0"/>
              <w:autoSpaceDN w:val="0"/>
              <w:adjustRightInd w:val="0"/>
              <w:spacing w:before="40" w:after="40" w:line="240" w:lineRule="auto"/>
              <w:rPr>
                <w:ins w:id="12010" w:author="Simone Falcioni" w:date="2017-11-27T23:07:00Z"/>
              </w:rPr>
            </w:pPr>
            <w:ins w:id="12011" w:author="Simone Falcioni" w:date="2017-11-27T23:07:00Z">
              <w:r>
                <w:t>HF-4</w:t>
              </w:r>
            </w:ins>
          </w:p>
        </w:tc>
        <w:tc>
          <w:tcPr>
            <w:tcW w:w="7450" w:type="dxa"/>
            <w:tcBorders>
              <w:top w:val="dotted" w:sz="4" w:space="0" w:color="auto"/>
              <w:bottom w:val="dotted" w:sz="4" w:space="0" w:color="auto"/>
            </w:tcBorders>
            <w:shd w:val="clear" w:color="auto" w:fill="auto"/>
          </w:tcPr>
          <w:p w14:paraId="5AB7A19A" w14:textId="77777777" w:rsidR="00B617C6" w:rsidRPr="00FC1461" w:rsidRDefault="00B617C6" w:rsidP="00B617C6">
            <w:pPr>
              <w:widowControl w:val="0"/>
              <w:suppressAutoHyphens w:val="0"/>
              <w:autoSpaceDE w:val="0"/>
              <w:autoSpaceDN w:val="0"/>
              <w:adjustRightInd w:val="0"/>
              <w:spacing w:before="40" w:after="40" w:line="240" w:lineRule="auto"/>
              <w:rPr>
                <w:ins w:id="12012" w:author="Simone Falcioni" w:date="2017-11-27T23:07:00Z"/>
              </w:rPr>
            </w:pPr>
            <w:ins w:id="12013" w:author="Simone Falcioni" w:date="2017-11-27T23:08:00Z">
              <w:r>
                <w:t>High-flotation tyres: extra deep tread</w:t>
              </w:r>
            </w:ins>
          </w:p>
        </w:tc>
      </w:tr>
      <w:tr w:rsidR="008B1A26" w:rsidRPr="004526E0" w14:paraId="7914420F" w14:textId="77777777" w:rsidTr="00FC1461">
        <w:tc>
          <w:tcPr>
            <w:tcW w:w="2268" w:type="dxa"/>
            <w:tcBorders>
              <w:top w:val="dotted" w:sz="4" w:space="0" w:color="auto"/>
              <w:bottom w:val="dotted" w:sz="4" w:space="0" w:color="auto"/>
            </w:tcBorders>
            <w:shd w:val="clear" w:color="auto" w:fill="auto"/>
          </w:tcPr>
          <w:p w14:paraId="38CC430B" w14:textId="77777777" w:rsidR="008B1A26" w:rsidRPr="00FC1461" w:rsidRDefault="008B1A26" w:rsidP="00FC1461">
            <w:pPr>
              <w:widowControl w:val="0"/>
              <w:suppressAutoHyphens w:val="0"/>
              <w:autoSpaceDE w:val="0"/>
              <w:autoSpaceDN w:val="0"/>
              <w:adjustRightInd w:val="0"/>
              <w:spacing w:before="40" w:after="40" w:line="240" w:lineRule="auto"/>
            </w:pPr>
            <w:r w:rsidRPr="00FC1461">
              <w:t>I-1</w:t>
            </w:r>
          </w:p>
        </w:tc>
        <w:tc>
          <w:tcPr>
            <w:tcW w:w="7450" w:type="dxa"/>
            <w:tcBorders>
              <w:top w:val="dotted" w:sz="4" w:space="0" w:color="auto"/>
              <w:bottom w:val="dotted" w:sz="4" w:space="0" w:color="auto"/>
            </w:tcBorders>
            <w:shd w:val="clear" w:color="auto" w:fill="auto"/>
          </w:tcPr>
          <w:p w14:paraId="0F34D677"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multi-rib tread</w:t>
            </w:r>
          </w:p>
        </w:tc>
      </w:tr>
      <w:tr w:rsidR="008B1A26" w:rsidRPr="004526E0" w14:paraId="3080B2BE" w14:textId="77777777" w:rsidTr="00FC1461">
        <w:tc>
          <w:tcPr>
            <w:tcW w:w="2268" w:type="dxa"/>
            <w:tcBorders>
              <w:top w:val="dotted" w:sz="4" w:space="0" w:color="auto"/>
              <w:bottom w:val="dotted" w:sz="4" w:space="0" w:color="auto"/>
            </w:tcBorders>
            <w:shd w:val="clear" w:color="auto" w:fill="auto"/>
          </w:tcPr>
          <w:p w14:paraId="19372772" w14:textId="77777777" w:rsidR="008B1A26" w:rsidRPr="00FC1461" w:rsidRDefault="008B1A26" w:rsidP="00FC1461">
            <w:pPr>
              <w:widowControl w:val="0"/>
              <w:suppressAutoHyphens w:val="0"/>
              <w:autoSpaceDE w:val="0"/>
              <w:autoSpaceDN w:val="0"/>
              <w:adjustRightInd w:val="0"/>
              <w:spacing w:before="40" w:after="40" w:line="240" w:lineRule="auto"/>
            </w:pPr>
            <w:r w:rsidRPr="00FC1461">
              <w:t>I-2</w:t>
            </w:r>
          </w:p>
        </w:tc>
        <w:tc>
          <w:tcPr>
            <w:tcW w:w="7450" w:type="dxa"/>
            <w:tcBorders>
              <w:top w:val="dotted" w:sz="4" w:space="0" w:color="auto"/>
              <w:bottom w:val="dotted" w:sz="4" w:space="0" w:color="auto"/>
            </w:tcBorders>
            <w:shd w:val="clear" w:color="auto" w:fill="auto"/>
          </w:tcPr>
          <w:p w14:paraId="73F10CC3" w14:textId="77777777" w:rsidR="008B1A26" w:rsidRPr="00FC1461" w:rsidRDefault="008B1A26" w:rsidP="00746C0C">
            <w:pPr>
              <w:widowControl w:val="0"/>
              <w:suppressAutoHyphens w:val="0"/>
              <w:autoSpaceDE w:val="0"/>
              <w:autoSpaceDN w:val="0"/>
              <w:adjustRightInd w:val="0"/>
              <w:spacing w:line="19" w:lineRule="exact"/>
            </w:pPr>
          </w:p>
          <w:p w14:paraId="01839891" w14:textId="77777777" w:rsidR="008B1A26" w:rsidRPr="00FC1461" w:rsidRDefault="008B1A26" w:rsidP="00746C0C">
            <w:pPr>
              <w:widowControl w:val="0"/>
              <w:tabs>
                <w:tab w:val="left" w:pos="198"/>
                <w:tab w:val="left" w:pos="3032"/>
              </w:tabs>
              <w:suppressAutoHyphens w:val="0"/>
              <w:autoSpaceDE w:val="0"/>
              <w:autoSpaceDN w:val="0"/>
              <w:adjustRightInd w:val="0"/>
              <w:spacing w:line="240" w:lineRule="auto"/>
            </w:pPr>
            <w:r w:rsidRPr="00FC1461">
              <w:t>Agricultural implement tyres: moderate traction service</w:t>
            </w:r>
          </w:p>
        </w:tc>
      </w:tr>
      <w:tr w:rsidR="008B1A26" w:rsidRPr="004526E0" w14:paraId="3C71D09D" w14:textId="77777777" w:rsidTr="00FC1461">
        <w:tc>
          <w:tcPr>
            <w:tcW w:w="2268" w:type="dxa"/>
            <w:tcBorders>
              <w:top w:val="dotted" w:sz="4" w:space="0" w:color="auto"/>
              <w:bottom w:val="dotted" w:sz="4" w:space="0" w:color="auto"/>
            </w:tcBorders>
            <w:shd w:val="clear" w:color="auto" w:fill="auto"/>
          </w:tcPr>
          <w:p w14:paraId="5455E21D" w14:textId="77777777" w:rsidR="008B1A26" w:rsidRPr="00FC1461" w:rsidRDefault="008B1A26" w:rsidP="00FC1461">
            <w:pPr>
              <w:widowControl w:val="0"/>
              <w:suppressAutoHyphens w:val="0"/>
              <w:autoSpaceDE w:val="0"/>
              <w:autoSpaceDN w:val="0"/>
              <w:adjustRightInd w:val="0"/>
              <w:spacing w:before="40" w:after="40" w:line="240" w:lineRule="auto"/>
            </w:pPr>
            <w:r w:rsidRPr="00FC1461">
              <w:t>I-3</w:t>
            </w:r>
          </w:p>
        </w:tc>
        <w:tc>
          <w:tcPr>
            <w:tcW w:w="7450" w:type="dxa"/>
            <w:tcBorders>
              <w:top w:val="dotted" w:sz="4" w:space="0" w:color="auto"/>
              <w:bottom w:val="dotted" w:sz="4" w:space="0" w:color="auto"/>
            </w:tcBorders>
            <w:shd w:val="clear" w:color="auto" w:fill="auto"/>
          </w:tcPr>
          <w:p w14:paraId="7DD055A0"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traction tread</w:t>
            </w:r>
          </w:p>
        </w:tc>
      </w:tr>
      <w:tr w:rsidR="008B1A26" w:rsidRPr="004526E0" w14:paraId="565B5765" w14:textId="77777777" w:rsidTr="00FC1461">
        <w:tc>
          <w:tcPr>
            <w:tcW w:w="2268" w:type="dxa"/>
            <w:tcBorders>
              <w:top w:val="dotted" w:sz="4" w:space="0" w:color="auto"/>
              <w:bottom w:val="dotted" w:sz="4" w:space="0" w:color="auto"/>
            </w:tcBorders>
            <w:shd w:val="clear" w:color="auto" w:fill="auto"/>
          </w:tcPr>
          <w:p w14:paraId="755CE9AE" w14:textId="77777777" w:rsidR="008B1A26" w:rsidRPr="00FC1461" w:rsidRDefault="008B1A26" w:rsidP="00FC1461">
            <w:pPr>
              <w:widowControl w:val="0"/>
              <w:suppressAutoHyphens w:val="0"/>
              <w:autoSpaceDE w:val="0"/>
              <w:autoSpaceDN w:val="0"/>
              <w:adjustRightInd w:val="0"/>
              <w:spacing w:before="40" w:after="40" w:line="240" w:lineRule="auto"/>
            </w:pPr>
            <w:r w:rsidRPr="00FC1461">
              <w:t>I-4</w:t>
            </w:r>
          </w:p>
        </w:tc>
        <w:tc>
          <w:tcPr>
            <w:tcW w:w="7450" w:type="dxa"/>
            <w:tcBorders>
              <w:top w:val="dotted" w:sz="4" w:space="0" w:color="auto"/>
              <w:bottom w:val="dotted" w:sz="4" w:space="0" w:color="auto"/>
            </w:tcBorders>
            <w:shd w:val="clear" w:color="auto" w:fill="auto"/>
          </w:tcPr>
          <w:p w14:paraId="087D9F77"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plough tail wheel service</w:t>
            </w:r>
          </w:p>
        </w:tc>
      </w:tr>
      <w:tr w:rsidR="008B1A26" w:rsidRPr="004526E0" w14:paraId="3DCAFDC4" w14:textId="77777777" w:rsidTr="00FC1461">
        <w:tc>
          <w:tcPr>
            <w:tcW w:w="2268" w:type="dxa"/>
            <w:tcBorders>
              <w:top w:val="dotted" w:sz="4" w:space="0" w:color="auto"/>
              <w:bottom w:val="dotted" w:sz="4" w:space="0" w:color="auto"/>
            </w:tcBorders>
            <w:shd w:val="clear" w:color="auto" w:fill="auto"/>
          </w:tcPr>
          <w:p w14:paraId="09349C41" w14:textId="77777777" w:rsidR="008B1A26" w:rsidRPr="00FC1461" w:rsidRDefault="008B1A26" w:rsidP="00FC1461">
            <w:pPr>
              <w:widowControl w:val="0"/>
              <w:suppressAutoHyphens w:val="0"/>
              <w:autoSpaceDE w:val="0"/>
              <w:autoSpaceDN w:val="0"/>
              <w:adjustRightInd w:val="0"/>
              <w:spacing w:before="40" w:after="40" w:line="240" w:lineRule="auto"/>
            </w:pPr>
            <w:r w:rsidRPr="00FC1461">
              <w:t>I-5</w:t>
            </w:r>
          </w:p>
        </w:tc>
        <w:tc>
          <w:tcPr>
            <w:tcW w:w="7450" w:type="dxa"/>
            <w:tcBorders>
              <w:top w:val="dotted" w:sz="4" w:space="0" w:color="auto"/>
              <w:bottom w:val="dotted" w:sz="4" w:space="0" w:color="auto"/>
            </w:tcBorders>
            <w:shd w:val="clear" w:color="auto" w:fill="auto"/>
          </w:tcPr>
          <w:p w14:paraId="425B25EE"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steering service</w:t>
            </w:r>
          </w:p>
        </w:tc>
      </w:tr>
      <w:tr w:rsidR="008B1A26" w:rsidRPr="004526E0" w14:paraId="59EE9504" w14:textId="77777777" w:rsidTr="00FC1461">
        <w:tc>
          <w:tcPr>
            <w:tcW w:w="2268" w:type="dxa"/>
            <w:tcBorders>
              <w:top w:val="dotted" w:sz="4" w:space="0" w:color="auto"/>
              <w:bottom w:val="dotted" w:sz="4" w:space="0" w:color="auto"/>
            </w:tcBorders>
            <w:shd w:val="clear" w:color="auto" w:fill="auto"/>
          </w:tcPr>
          <w:p w14:paraId="2F762E08" w14:textId="77777777" w:rsidR="008B1A26" w:rsidRPr="00FC1461" w:rsidRDefault="008B1A26" w:rsidP="00FC1461">
            <w:pPr>
              <w:widowControl w:val="0"/>
              <w:suppressAutoHyphens w:val="0"/>
              <w:autoSpaceDE w:val="0"/>
              <w:autoSpaceDN w:val="0"/>
              <w:adjustRightInd w:val="0"/>
              <w:spacing w:before="40" w:after="40" w:line="240" w:lineRule="auto"/>
            </w:pPr>
            <w:r w:rsidRPr="00FC1461">
              <w:t>I-6</w:t>
            </w:r>
          </w:p>
        </w:tc>
        <w:tc>
          <w:tcPr>
            <w:tcW w:w="7450" w:type="dxa"/>
            <w:tcBorders>
              <w:top w:val="dotted" w:sz="4" w:space="0" w:color="auto"/>
              <w:bottom w:val="dotted" w:sz="4" w:space="0" w:color="auto"/>
            </w:tcBorders>
            <w:shd w:val="clear" w:color="auto" w:fill="auto"/>
          </w:tcPr>
          <w:p w14:paraId="63D0BCF9" w14:textId="77777777" w:rsidR="008B1A26" w:rsidRPr="00FC1461" w:rsidRDefault="008B1A26" w:rsidP="00746C0C">
            <w:pPr>
              <w:widowControl w:val="0"/>
              <w:tabs>
                <w:tab w:val="left" w:pos="0"/>
                <w:tab w:val="left" w:pos="96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val="0"/>
              <w:autoSpaceDE w:val="0"/>
              <w:autoSpaceDN w:val="0"/>
              <w:adjustRightInd w:val="0"/>
              <w:spacing w:before="40" w:after="40" w:line="240" w:lineRule="auto"/>
            </w:pPr>
            <w:r w:rsidRPr="00FC1461">
              <w:t>Agricultural implement tyres: Smooth tread</w:t>
            </w:r>
          </w:p>
        </w:tc>
      </w:tr>
      <w:tr w:rsidR="008B1A26" w:rsidRPr="004526E0" w14:paraId="3D1D5E38" w14:textId="77777777" w:rsidTr="00FC1461">
        <w:tc>
          <w:tcPr>
            <w:tcW w:w="2268" w:type="dxa"/>
            <w:tcBorders>
              <w:top w:val="dotted" w:sz="4" w:space="0" w:color="auto"/>
              <w:bottom w:val="dotted" w:sz="4" w:space="0" w:color="auto"/>
            </w:tcBorders>
            <w:shd w:val="clear" w:color="auto" w:fill="auto"/>
          </w:tcPr>
          <w:p w14:paraId="30D79E42"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LS-1</w:t>
            </w:r>
          </w:p>
        </w:tc>
        <w:tc>
          <w:tcPr>
            <w:tcW w:w="7450" w:type="dxa"/>
            <w:tcBorders>
              <w:top w:val="dotted" w:sz="4" w:space="0" w:color="auto"/>
              <w:bottom w:val="dotted" w:sz="4" w:space="0" w:color="auto"/>
            </w:tcBorders>
            <w:shd w:val="clear" w:color="auto" w:fill="auto"/>
          </w:tcPr>
          <w:p w14:paraId="5ADF21B7" w14:textId="77777777" w:rsidR="008B1A26" w:rsidRPr="00FC1461" w:rsidRDefault="008B1A26" w:rsidP="00746C0C">
            <w:pPr>
              <w:widowControl w:val="0"/>
              <w:suppressAutoHyphens w:val="0"/>
              <w:autoSpaceDE w:val="0"/>
              <w:autoSpaceDN w:val="0"/>
              <w:adjustRightInd w:val="0"/>
              <w:spacing w:before="60" w:after="60" w:line="240" w:lineRule="auto"/>
            </w:pPr>
            <w:r w:rsidRPr="00FC1461">
              <w:t>Logging and forestry service tyres: regular tread</w:t>
            </w:r>
          </w:p>
        </w:tc>
      </w:tr>
      <w:tr w:rsidR="008B1A26" w:rsidRPr="004526E0" w14:paraId="5A1C481C" w14:textId="77777777" w:rsidTr="00FC1461">
        <w:tc>
          <w:tcPr>
            <w:tcW w:w="2268" w:type="dxa"/>
            <w:tcBorders>
              <w:top w:val="dotted" w:sz="4" w:space="0" w:color="auto"/>
              <w:bottom w:val="dotted" w:sz="4" w:space="0" w:color="auto"/>
            </w:tcBorders>
            <w:shd w:val="clear" w:color="auto" w:fill="auto"/>
          </w:tcPr>
          <w:p w14:paraId="2AB46409"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LS-2</w:t>
            </w:r>
          </w:p>
        </w:tc>
        <w:tc>
          <w:tcPr>
            <w:tcW w:w="7450" w:type="dxa"/>
            <w:tcBorders>
              <w:top w:val="dotted" w:sz="4" w:space="0" w:color="auto"/>
              <w:bottom w:val="dotted" w:sz="4" w:space="0" w:color="auto"/>
            </w:tcBorders>
            <w:shd w:val="clear" w:color="auto" w:fill="auto"/>
          </w:tcPr>
          <w:p w14:paraId="656E7101" w14:textId="77777777" w:rsidR="008B1A26" w:rsidRPr="00FC1461" w:rsidRDefault="008B1A26" w:rsidP="00746C0C">
            <w:pPr>
              <w:widowControl w:val="0"/>
              <w:suppressAutoHyphens w:val="0"/>
              <w:autoSpaceDE w:val="0"/>
              <w:autoSpaceDN w:val="0"/>
              <w:adjustRightInd w:val="0"/>
              <w:spacing w:line="19" w:lineRule="exact"/>
            </w:pPr>
          </w:p>
          <w:p w14:paraId="58F214FE" w14:textId="77777777" w:rsidR="008B1A26" w:rsidRPr="00FC1461" w:rsidRDefault="008B1A26" w:rsidP="00746C0C">
            <w:pPr>
              <w:widowControl w:val="0"/>
              <w:tabs>
                <w:tab w:val="left" w:pos="198"/>
                <w:tab w:val="left" w:pos="3032"/>
              </w:tabs>
              <w:suppressAutoHyphens w:val="0"/>
              <w:autoSpaceDE w:val="0"/>
              <w:autoSpaceDN w:val="0"/>
              <w:adjustRightInd w:val="0"/>
              <w:spacing w:line="240" w:lineRule="auto"/>
            </w:pPr>
            <w:r w:rsidRPr="00FC1461">
              <w:t>Logging and forestry service tyres: intermediate tread</w:t>
            </w:r>
          </w:p>
        </w:tc>
      </w:tr>
      <w:tr w:rsidR="008B1A26" w:rsidRPr="004526E0" w14:paraId="73188086" w14:textId="77777777" w:rsidTr="00FC1461">
        <w:tc>
          <w:tcPr>
            <w:tcW w:w="2268" w:type="dxa"/>
            <w:tcBorders>
              <w:top w:val="dotted" w:sz="4" w:space="0" w:color="auto"/>
              <w:bottom w:val="dotted" w:sz="4" w:space="0" w:color="auto"/>
            </w:tcBorders>
            <w:shd w:val="clear" w:color="auto" w:fill="auto"/>
          </w:tcPr>
          <w:p w14:paraId="0A075356"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LS-3</w:t>
            </w:r>
          </w:p>
        </w:tc>
        <w:tc>
          <w:tcPr>
            <w:tcW w:w="7450" w:type="dxa"/>
            <w:tcBorders>
              <w:top w:val="dotted" w:sz="4" w:space="0" w:color="auto"/>
              <w:bottom w:val="dotted" w:sz="4" w:space="0" w:color="auto"/>
            </w:tcBorders>
            <w:shd w:val="clear" w:color="auto" w:fill="auto"/>
          </w:tcPr>
          <w:p w14:paraId="5614B2B4" w14:textId="77777777" w:rsidR="008B1A26" w:rsidRPr="00FC1461" w:rsidRDefault="008B1A26" w:rsidP="00746C0C">
            <w:pPr>
              <w:widowControl w:val="0"/>
              <w:suppressAutoHyphens w:val="0"/>
              <w:autoSpaceDE w:val="0"/>
              <w:autoSpaceDN w:val="0"/>
              <w:adjustRightInd w:val="0"/>
              <w:spacing w:before="40" w:after="40" w:line="240" w:lineRule="auto"/>
            </w:pPr>
            <w:r w:rsidRPr="00FC1461">
              <w:t>Logging and forestry service tyres: deep tread</w:t>
            </w:r>
          </w:p>
        </w:tc>
      </w:tr>
      <w:tr w:rsidR="008B1A26" w:rsidRPr="004526E0" w14:paraId="44424E6A" w14:textId="77777777" w:rsidTr="00FC1461">
        <w:tc>
          <w:tcPr>
            <w:tcW w:w="2268" w:type="dxa"/>
            <w:tcBorders>
              <w:top w:val="dotted" w:sz="4" w:space="0" w:color="auto"/>
              <w:bottom w:val="dotted" w:sz="4" w:space="0" w:color="auto"/>
            </w:tcBorders>
            <w:shd w:val="clear" w:color="auto" w:fill="auto"/>
          </w:tcPr>
          <w:p w14:paraId="0E078C6B"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LS-4</w:t>
            </w:r>
          </w:p>
        </w:tc>
        <w:tc>
          <w:tcPr>
            <w:tcW w:w="7450" w:type="dxa"/>
            <w:tcBorders>
              <w:top w:val="dotted" w:sz="4" w:space="0" w:color="auto"/>
              <w:bottom w:val="dotted" w:sz="4" w:space="0" w:color="auto"/>
            </w:tcBorders>
            <w:shd w:val="clear" w:color="auto" w:fill="auto"/>
          </w:tcPr>
          <w:p w14:paraId="52A2A289" w14:textId="77777777" w:rsidR="008B1A26" w:rsidRPr="00FC1461" w:rsidRDefault="008B1A26" w:rsidP="00746C0C">
            <w:pPr>
              <w:widowControl w:val="0"/>
              <w:suppressAutoHyphens w:val="0"/>
              <w:autoSpaceDE w:val="0"/>
              <w:autoSpaceDN w:val="0"/>
              <w:adjustRightInd w:val="0"/>
              <w:spacing w:before="40" w:after="40" w:line="240" w:lineRule="auto"/>
            </w:pPr>
            <w:r w:rsidRPr="00FC1461">
              <w:t>Logging and forestry service tyres: shallow tread</w:t>
            </w:r>
          </w:p>
        </w:tc>
      </w:tr>
      <w:tr w:rsidR="008B1A26" w:rsidRPr="004526E0" w14:paraId="1770E88B" w14:textId="77777777" w:rsidTr="00FC1461">
        <w:tc>
          <w:tcPr>
            <w:tcW w:w="2268" w:type="dxa"/>
            <w:tcBorders>
              <w:top w:val="dotted" w:sz="4" w:space="0" w:color="auto"/>
              <w:bottom w:val="dotted" w:sz="4" w:space="0" w:color="auto"/>
            </w:tcBorders>
            <w:shd w:val="clear" w:color="auto" w:fill="auto"/>
          </w:tcPr>
          <w:p w14:paraId="3EC720E2" w14:textId="77777777" w:rsidR="008B1A26" w:rsidRPr="00FC1461" w:rsidRDefault="008B1A26" w:rsidP="00FC1461">
            <w:pPr>
              <w:widowControl w:val="0"/>
              <w:suppressAutoHyphens w:val="0"/>
              <w:autoSpaceDE w:val="0"/>
              <w:autoSpaceDN w:val="0"/>
              <w:adjustRightInd w:val="0"/>
              <w:spacing w:before="40" w:after="40" w:line="240" w:lineRule="auto"/>
            </w:pPr>
            <w:r w:rsidRPr="00FC1461">
              <w:t>R-1</w:t>
            </w:r>
          </w:p>
        </w:tc>
        <w:tc>
          <w:tcPr>
            <w:tcW w:w="7450" w:type="dxa"/>
            <w:tcBorders>
              <w:top w:val="dotted" w:sz="4" w:space="0" w:color="auto"/>
              <w:bottom w:val="dotted" w:sz="4" w:space="0" w:color="auto"/>
            </w:tcBorders>
            <w:shd w:val="clear" w:color="auto" w:fill="auto"/>
          </w:tcPr>
          <w:p w14:paraId="784558E9"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drive wheel tyres: regular tread</w:t>
            </w:r>
          </w:p>
        </w:tc>
      </w:tr>
      <w:tr w:rsidR="008B1A26" w:rsidRPr="004526E0" w14:paraId="0A646B25" w14:textId="77777777" w:rsidTr="00FC1461">
        <w:tc>
          <w:tcPr>
            <w:tcW w:w="2268" w:type="dxa"/>
            <w:tcBorders>
              <w:top w:val="dotted" w:sz="4" w:space="0" w:color="auto"/>
              <w:bottom w:val="dotted" w:sz="4" w:space="0" w:color="auto"/>
            </w:tcBorders>
            <w:shd w:val="clear" w:color="auto" w:fill="auto"/>
          </w:tcPr>
          <w:p w14:paraId="6195E6C0" w14:textId="77777777" w:rsidR="008B1A26" w:rsidRPr="00FC1461" w:rsidRDefault="008B1A26" w:rsidP="00FC1461">
            <w:pPr>
              <w:widowControl w:val="0"/>
              <w:suppressAutoHyphens w:val="0"/>
              <w:autoSpaceDE w:val="0"/>
              <w:autoSpaceDN w:val="0"/>
              <w:adjustRightInd w:val="0"/>
              <w:spacing w:before="40" w:after="40" w:line="240" w:lineRule="auto"/>
            </w:pPr>
            <w:r w:rsidRPr="00FC1461">
              <w:t>R-2</w:t>
            </w:r>
          </w:p>
        </w:tc>
        <w:tc>
          <w:tcPr>
            <w:tcW w:w="7450" w:type="dxa"/>
            <w:tcBorders>
              <w:top w:val="dotted" w:sz="4" w:space="0" w:color="auto"/>
              <w:bottom w:val="dotted" w:sz="4" w:space="0" w:color="auto"/>
            </w:tcBorders>
            <w:shd w:val="clear" w:color="auto" w:fill="auto"/>
          </w:tcPr>
          <w:p w14:paraId="4EC22DD0"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drive wheel tyres: cane and rice service (deep tread)</w:t>
            </w:r>
          </w:p>
        </w:tc>
      </w:tr>
      <w:tr w:rsidR="008B1A26" w:rsidRPr="004526E0" w14:paraId="4775CE15" w14:textId="77777777" w:rsidTr="00FC1461">
        <w:tc>
          <w:tcPr>
            <w:tcW w:w="2268" w:type="dxa"/>
            <w:tcBorders>
              <w:top w:val="dotted" w:sz="4" w:space="0" w:color="auto"/>
              <w:bottom w:val="dotted" w:sz="4" w:space="0" w:color="auto"/>
            </w:tcBorders>
            <w:shd w:val="clear" w:color="auto" w:fill="auto"/>
          </w:tcPr>
          <w:p w14:paraId="496F111B" w14:textId="77777777" w:rsidR="008B1A26" w:rsidRPr="00FC1461" w:rsidRDefault="008B1A26" w:rsidP="00FC1461">
            <w:pPr>
              <w:widowControl w:val="0"/>
              <w:suppressAutoHyphens w:val="0"/>
              <w:autoSpaceDE w:val="0"/>
              <w:autoSpaceDN w:val="0"/>
              <w:adjustRightInd w:val="0"/>
              <w:spacing w:before="40" w:after="40" w:line="240" w:lineRule="auto"/>
            </w:pPr>
            <w:r w:rsidRPr="00FC1461">
              <w:t>R-3</w:t>
            </w:r>
          </w:p>
        </w:tc>
        <w:tc>
          <w:tcPr>
            <w:tcW w:w="7450" w:type="dxa"/>
            <w:tcBorders>
              <w:top w:val="dotted" w:sz="4" w:space="0" w:color="auto"/>
              <w:bottom w:val="dotted" w:sz="4" w:space="0" w:color="auto"/>
            </w:tcBorders>
            <w:shd w:val="clear" w:color="auto" w:fill="auto"/>
          </w:tcPr>
          <w:p w14:paraId="44F00828"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drive wheel tyres: flotation service (shallow tread)</w:t>
            </w:r>
          </w:p>
        </w:tc>
      </w:tr>
      <w:tr w:rsidR="008B1A26" w:rsidRPr="004526E0" w14:paraId="179E8A91" w14:textId="77777777" w:rsidTr="00FC1461">
        <w:tc>
          <w:tcPr>
            <w:tcW w:w="2268" w:type="dxa"/>
            <w:tcBorders>
              <w:top w:val="dotted" w:sz="4" w:space="0" w:color="auto"/>
              <w:bottom w:val="single" w:sz="12" w:space="0" w:color="auto"/>
            </w:tcBorders>
            <w:shd w:val="clear" w:color="auto" w:fill="auto"/>
          </w:tcPr>
          <w:p w14:paraId="0D6FD685" w14:textId="77777777" w:rsidR="008B1A26" w:rsidRPr="00FC1461" w:rsidRDefault="008B1A26" w:rsidP="00FC1461">
            <w:pPr>
              <w:widowControl w:val="0"/>
              <w:suppressAutoHyphens w:val="0"/>
              <w:autoSpaceDE w:val="0"/>
              <w:autoSpaceDN w:val="0"/>
              <w:adjustRightInd w:val="0"/>
              <w:spacing w:before="40" w:after="40" w:line="240" w:lineRule="auto"/>
            </w:pPr>
            <w:r w:rsidRPr="00FC1461">
              <w:t>R-4</w:t>
            </w:r>
          </w:p>
        </w:tc>
        <w:tc>
          <w:tcPr>
            <w:tcW w:w="7450" w:type="dxa"/>
            <w:tcBorders>
              <w:top w:val="dotted" w:sz="4" w:space="0" w:color="auto"/>
              <w:bottom w:val="single" w:sz="12" w:space="0" w:color="auto"/>
            </w:tcBorders>
            <w:shd w:val="clear" w:color="auto" w:fill="auto"/>
          </w:tcPr>
          <w:p w14:paraId="16856C75" w14:textId="77777777" w:rsidR="008B1A26" w:rsidRPr="00FC1461" w:rsidRDefault="008B1A26" w:rsidP="00746C0C">
            <w:pPr>
              <w:widowControl w:val="0"/>
              <w:suppressAutoHyphens w:val="0"/>
              <w:autoSpaceDE w:val="0"/>
              <w:autoSpaceDN w:val="0"/>
              <w:adjustRightInd w:val="0"/>
              <w:spacing w:before="40" w:after="40" w:line="240" w:lineRule="auto"/>
            </w:pPr>
            <w:r w:rsidRPr="00FC1461">
              <w:t>Drive wheel tyres: industrial service (construction application)</w:t>
            </w:r>
          </w:p>
        </w:tc>
      </w:tr>
    </w:tbl>
    <w:p w14:paraId="383689C9" w14:textId="77777777" w:rsidR="008B1A26" w:rsidRPr="004526E0" w:rsidRDefault="008B1A26" w:rsidP="008B1A26">
      <w:pPr>
        <w:widowControl w:val="0"/>
        <w:tabs>
          <w:tab w:val="left" w:pos="918"/>
          <w:tab w:val="left" w:pos="3032"/>
          <w:tab w:val="left" w:pos="4230"/>
        </w:tabs>
        <w:suppressAutoHyphens w:val="0"/>
        <w:autoSpaceDE w:val="0"/>
        <w:autoSpaceDN w:val="0"/>
        <w:adjustRightInd w:val="0"/>
        <w:spacing w:after="240" w:line="240" w:lineRule="auto"/>
        <w:rPr>
          <w:sz w:val="24"/>
          <w:szCs w:val="24"/>
        </w:rPr>
      </w:pPr>
    </w:p>
    <w:p w14:paraId="1F50A4D6" w14:textId="77777777" w:rsidR="008B1A26" w:rsidRPr="004526E0" w:rsidRDefault="008B1A26" w:rsidP="008B1A26">
      <w:pPr>
        <w:widowControl w:val="0"/>
        <w:tabs>
          <w:tab w:val="left" w:pos="918"/>
          <w:tab w:val="left" w:pos="3032"/>
          <w:tab w:val="left" w:pos="4230"/>
        </w:tabs>
        <w:suppressAutoHyphens w:val="0"/>
        <w:autoSpaceDE w:val="0"/>
        <w:autoSpaceDN w:val="0"/>
        <w:adjustRightInd w:val="0"/>
        <w:spacing w:after="240" w:line="240" w:lineRule="auto"/>
        <w:rPr>
          <w:sz w:val="24"/>
          <w:szCs w:val="24"/>
        </w:rPr>
      </w:pPr>
    </w:p>
    <w:p w14:paraId="73D05DC9" w14:textId="77777777" w:rsidR="008B1A26" w:rsidRPr="004526E0" w:rsidRDefault="008B1A26" w:rsidP="008B1A26">
      <w:pPr>
        <w:widowControl w:val="0"/>
        <w:tabs>
          <w:tab w:val="center" w:pos="4011"/>
          <w:tab w:val="left" w:pos="7498"/>
        </w:tabs>
        <w:suppressAutoHyphens w:val="0"/>
        <w:autoSpaceDE w:val="0"/>
        <w:autoSpaceDN w:val="0"/>
        <w:adjustRightInd w:val="0"/>
        <w:spacing w:line="240" w:lineRule="auto"/>
        <w:ind w:left="-723" w:right="-950"/>
        <w:rPr>
          <w:rFonts w:ascii="Courier" w:hAnsi="Courier" w:cs="Courier"/>
        </w:rPr>
        <w:sectPr w:rsidR="008B1A26" w:rsidRPr="004526E0" w:rsidSect="004C1157">
          <w:headerReference w:type="even" r:id="rId69"/>
          <w:headerReference w:type="default" r:id="rId70"/>
          <w:headerReference w:type="first" r:id="rId71"/>
          <w:footerReference w:type="first" r:id="rId72"/>
          <w:footnotePr>
            <w:numRestart w:val="eachSect"/>
          </w:footnotePr>
          <w:pgSz w:w="11906" w:h="16838" w:code="9"/>
          <w:pgMar w:top="1701" w:right="1134" w:bottom="2268" w:left="1134" w:header="964" w:footer="1701" w:gutter="0"/>
          <w:cols w:space="720"/>
          <w:noEndnote/>
          <w:titlePg/>
          <w:docGrid w:linePitch="272"/>
        </w:sectPr>
      </w:pPr>
    </w:p>
    <w:p w14:paraId="1BAAE321" w14:textId="77777777" w:rsidR="008B1A26" w:rsidRPr="004526E0" w:rsidRDefault="008B1A26" w:rsidP="002B3BE4">
      <w:pPr>
        <w:pStyle w:val="HChG"/>
      </w:pPr>
      <w:bookmarkStart w:id="12014" w:name="_Toc365964542"/>
      <w:r w:rsidRPr="004526E0">
        <w:lastRenderedPageBreak/>
        <w:t>Annex 11</w:t>
      </w:r>
      <w:bookmarkEnd w:id="12014"/>
    </w:p>
    <w:p w14:paraId="05D82D40" w14:textId="77777777" w:rsidR="008B1A26" w:rsidRPr="004526E0" w:rsidRDefault="002B3BE4" w:rsidP="002B3BE4">
      <w:pPr>
        <w:pStyle w:val="HChG"/>
      </w:pPr>
      <w:r w:rsidRPr="004526E0">
        <w:tab/>
      </w:r>
      <w:r w:rsidRPr="004526E0">
        <w:tab/>
      </w:r>
      <w:bookmarkStart w:id="12015" w:name="_Toc365964543"/>
      <w:r w:rsidR="008B1A26" w:rsidRPr="004526E0">
        <w:t>E</w:t>
      </w:r>
      <w:r w:rsidRPr="004526E0">
        <w:t>xample of the pictogram to be marked on both tyre sidewalls of the tyres to explicit the maximum inflation pressure not to be exceeded for bead seating during tyre mounting</w:t>
      </w:r>
      <w:bookmarkEnd w:id="12015"/>
    </w:p>
    <w:p w14:paraId="514CB5EF" w14:textId="77777777" w:rsidR="008B1A26" w:rsidRDefault="0042215C" w:rsidP="00283C29">
      <w:pPr>
        <w:widowControl w:val="0"/>
        <w:suppressAutoHyphens w:val="0"/>
        <w:autoSpaceDE w:val="0"/>
        <w:autoSpaceDN w:val="0"/>
        <w:adjustRightInd w:val="0"/>
        <w:spacing w:line="240" w:lineRule="auto"/>
        <w:ind w:left="1418"/>
        <w:rPr>
          <w:sz w:val="22"/>
          <w:szCs w:val="22"/>
        </w:rPr>
      </w:pPr>
      <w:commentRangeStart w:id="12016"/>
      <w:ins w:id="12017" w:author="secrétariat" w:date="2017-10-20T11:55:00Z">
        <w:r>
          <w:rPr>
            <w:noProof/>
            <w:sz w:val="22"/>
            <w:szCs w:val="22"/>
            <w:lang w:eastAsia="en-GB"/>
            <w:rPrChange w:id="12018">
              <w:rPr>
                <w:noProof/>
                <w:lang w:eastAsia="en-GB"/>
              </w:rPr>
            </w:rPrChange>
          </w:rPr>
          <w:drawing>
            <wp:inline distT="0" distB="0" distL="0" distR="0" wp14:anchorId="0D378546" wp14:editId="26008B6C">
              <wp:extent cx="4228913" cy="2894275"/>
              <wp:effectExtent l="19050" t="0" r="187"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4231202" cy="2895842"/>
                      </a:xfrm>
                      <a:prstGeom prst="rect">
                        <a:avLst/>
                      </a:prstGeom>
                      <a:noFill/>
                      <a:ln w="9525">
                        <a:noFill/>
                        <a:miter lim="800000"/>
                        <a:headEnd/>
                        <a:tailEnd/>
                      </a:ln>
                    </pic:spPr>
                  </pic:pic>
                </a:graphicData>
              </a:graphic>
            </wp:inline>
          </w:drawing>
        </w:r>
      </w:ins>
      <w:commentRangeEnd w:id="12016"/>
      <w:ins w:id="12019" w:author="secrétariat" w:date="2017-10-20T11:57:00Z">
        <w:r w:rsidR="00D46B67">
          <w:rPr>
            <w:rStyle w:val="CommentReference"/>
            <w:rFonts w:ascii="Shruti" w:hAnsi="Shruti"/>
            <w:lang w:val="en-US"/>
          </w:rPr>
          <w:commentReference w:id="12016"/>
        </w:r>
      </w:ins>
      <w:del w:id="12020" w:author="secrétariat" w:date="2017-10-20T11:55:00Z">
        <w:r>
          <w:rPr>
            <w:noProof/>
            <w:sz w:val="22"/>
            <w:szCs w:val="22"/>
            <w:lang w:eastAsia="en-GB"/>
            <w:rPrChange w:id="12021">
              <w:rPr>
                <w:noProof/>
                <w:lang w:eastAsia="en-GB"/>
              </w:rPr>
            </w:rPrChange>
          </w:rPr>
          <w:drawing>
            <wp:inline distT="0" distB="0" distL="0" distR="0" wp14:anchorId="7DF18286" wp14:editId="35295C25">
              <wp:extent cx="4182110" cy="2806700"/>
              <wp:effectExtent l="19050" t="0" r="8890" b="0"/>
              <wp:docPr id="12" name="Image 12" descr="Reg 106 Anne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 106 Annex 11"/>
                      <pic:cNvPicPr>
                        <a:picLocks noChangeAspect="1" noChangeArrowheads="1"/>
                      </pic:cNvPicPr>
                    </pic:nvPicPr>
                    <pic:blipFill>
                      <a:blip r:embed="rId74" cstate="print"/>
                      <a:srcRect/>
                      <a:stretch>
                        <a:fillRect/>
                      </a:stretch>
                    </pic:blipFill>
                    <pic:spPr bwMode="auto">
                      <a:xfrm>
                        <a:off x="0" y="0"/>
                        <a:ext cx="4182110" cy="2806700"/>
                      </a:xfrm>
                      <a:prstGeom prst="rect">
                        <a:avLst/>
                      </a:prstGeom>
                      <a:noFill/>
                      <a:ln w="9525">
                        <a:noFill/>
                        <a:miter lim="800000"/>
                        <a:headEnd/>
                        <a:tailEnd/>
                      </a:ln>
                    </pic:spPr>
                  </pic:pic>
                </a:graphicData>
              </a:graphic>
            </wp:inline>
          </w:drawing>
        </w:r>
      </w:del>
    </w:p>
    <w:p w14:paraId="06EC68D2" w14:textId="77777777" w:rsidR="00EE4F5B" w:rsidRPr="004526E0" w:rsidRDefault="00EE4F5B" w:rsidP="00283C29">
      <w:pPr>
        <w:widowControl w:val="0"/>
        <w:suppressAutoHyphens w:val="0"/>
        <w:autoSpaceDE w:val="0"/>
        <w:autoSpaceDN w:val="0"/>
        <w:adjustRightInd w:val="0"/>
        <w:spacing w:line="240" w:lineRule="auto"/>
        <w:ind w:left="1418"/>
        <w:rPr>
          <w:sz w:val="22"/>
          <w:szCs w:val="22"/>
        </w:rPr>
      </w:pPr>
    </w:p>
    <w:tbl>
      <w:tblPr>
        <w:tblW w:w="0" w:type="auto"/>
        <w:tblInd w:w="2268" w:type="dxa"/>
        <w:tblLook w:val="01E0" w:firstRow="1" w:lastRow="1" w:firstColumn="1" w:lastColumn="1" w:noHBand="0" w:noVBand="0"/>
      </w:tblPr>
      <w:tblGrid>
        <w:gridCol w:w="336"/>
        <w:gridCol w:w="386"/>
        <w:gridCol w:w="4664"/>
      </w:tblGrid>
      <w:tr w:rsidR="008B1A26" w:rsidRPr="004526E0" w14:paraId="2509A278" w14:textId="77777777" w:rsidTr="00F02DD4">
        <w:tc>
          <w:tcPr>
            <w:tcW w:w="336" w:type="dxa"/>
            <w:shd w:val="clear" w:color="auto" w:fill="auto"/>
          </w:tcPr>
          <w:p w14:paraId="367DEF58"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a</w:t>
            </w:r>
          </w:p>
        </w:tc>
        <w:tc>
          <w:tcPr>
            <w:tcW w:w="386" w:type="dxa"/>
            <w:shd w:val="clear" w:color="auto" w:fill="auto"/>
          </w:tcPr>
          <w:p w14:paraId="1853DF82"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w:t>
            </w:r>
          </w:p>
        </w:tc>
        <w:tc>
          <w:tcPr>
            <w:tcW w:w="4664" w:type="dxa"/>
            <w:shd w:val="clear" w:color="auto" w:fill="auto"/>
          </w:tcPr>
          <w:p w14:paraId="64B23E37"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2 mm min (height of lettering)</w:t>
            </w:r>
          </w:p>
        </w:tc>
      </w:tr>
      <w:tr w:rsidR="008B1A26" w:rsidRPr="004526E0" w14:paraId="29E4ADE5" w14:textId="77777777" w:rsidTr="00F02DD4">
        <w:tc>
          <w:tcPr>
            <w:tcW w:w="336" w:type="dxa"/>
            <w:shd w:val="clear" w:color="auto" w:fill="auto"/>
          </w:tcPr>
          <w:p w14:paraId="7DAA8AF0"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b</w:t>
            </w:r>
          </w:p>
        </w:tc>
        <w:tc>
          <w:tcPr>
            <w:tcW w:w="386" w:type="dxa"/>
            <w:shd w:val="clear" w:color="auto" w:fill="auto"/>
          </w:tcPr>
          <w:p w14:paraId="12A125FB"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w:t>
            </w:r>
          </w:p>
        </w:tc>
        <w:tc>
          <w:tcPr>
            <w:tcW w:w="4664" w:type="dxa"/>
            <w:shd w:val="clear" w:color="auto" w:fill="auto"/>
          </w:tcPr>
          <w:p w14:paraId="4B3ACD59"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 xml:space="preserve">12 mm min for tyre section height </w:t>
            </w:r>
            <w:r w:rsidRPr="004526E0">
              <w:rPr>
                <w:u w:val="single"/>
              </w:rPr>
              <w:t>&lt;</w:t>
            </w:r>
            <w:r w:rsidRPr="004526E0">
              <w:t xml:space="preserve"> 120 mm</w:t>
            </w:r>
          </w:p>
        </w:tc>
      </w:tr>
      <w:tr w:rsidR="008B1A26" w:rsidRPr="004526E0" w14:paraId="51281FDE" w14:textId="77777777" w:rsidTr="00F02DD4">
        <w:tc>
          <w:tcPr>
            <w:tcW w:w="336" w:type="dxa"/>
            <w:shd w:val="clear" w:color="auto" w:fill="auto"/>
          </w:tcPr>
          <w:p w14:paraId="44EFE682" w14:textId="77777777" w:rsidR="008B1A26" w:rsidRPr="004526E0" w:rsidRDefault="008B1A26" w:rsidP="00746C0C">
            <w:pPr>
              <w:widowControl w:val="0"/>
              <w:tabs>
                <w:tab w:val="left" w:pos="1418"/>
              </w:tabs>
              <w:suppressAutoHyphens w:val="0"/>
              <w:autoSpaceDE w:val="0"/>
              <w:autoSpaceDN w:val="0"/>
              <w:adjustRightInd w:val="0"/>
              <w:spacing w:line="240" w:lineRule="auto"/>
            </w:pPr>
          </w:p>
        </w:tc>
        <w:tc>
          <w:tcPr>
            <w:tcW w:w="386" w:type="dxa"/>
            <w:shd w:val="clear" w:color="auto" w:fill="auto"/>
          </w:tcPr>
          <w:p w14:paraId="426AEB88" w14:textId="77777777" w:rsidR="008B1A26" w:rsidRPr="004526E0" w:rsidRDefault="008B1A26" w:rsidP="00746C0C">
            <w:pPr>
              <w:widowControl w:val="0"/>
              <w:tabs>
                <w:tab w:val="left" w:pos="1418"/>
              </w:tabs>
              <w:suppressAutoHyphens w:val="0"/>
              <w:autoSpaceDE w:val="0"/>
              <w:autoSpaceDN w:val="0"/>
              <w:adjustRightInd w:val="0"/>
              <w:spacing w:line="240" w:lineRule="auto"/>
            </w:pPr>
          </w:p>
        </w:tc>
        <w:tc>
          <w:tcPr>
            <w:tcW w:w="4664" w:type="dxa"/>
            <w:shd w:val="clear" w:color="auto" w:fill="auto"/>
          </w:tcPr>
          <w:p w14:paraId="1ADAA63D"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18 mm min for tyre section height &gt; 120 mm</w:t>
            </w:r>
          </w:p>
        </w:tc>
      </w:tr>
      <w:tr w:rsidR="008B1A26" w:rsidRPr="004526E0" w14:paraId="58BED65C" w14:textId="77777777" w:rsidTr="00F02DD4">
        <w:tc>
          <w:tcPr>
            <w:tcW w:w="336" w:type="dxa"/>
            <w:shd w:val="clear" w:color="auto" w:fill="auto"/>
          </w:tcPr>
          <w:p w14:paraId="0B5B59D9"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c</w:t>
            </w:r>
          </w:p>
        </w:tc>
        <w:tc>
          <w:tcPr>
            <w:tcW w:w="386" w:type="dxa"/>
            <w:shd w:val="clear" w:color="auto" w:fill="auto"/>
          </w:tcPr>
          <w:p w14:paraId="4A929746"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w:t>
            </w:r>
          </w:p>
        </w:tc>
        <w:tc>
          <w:tcPr>
            <w:tcW w:w="4664" w:type="dxa"/>
            <w:shd w:val="clear" w:color="auto" w:fill="auto"/>
          </w:tcPr>
          <w:p w14:paraId="74C2302B"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14 mm min (width of lettering)</w:t>
            </w:r>
          </w:p>
        </w:tc>
      </w:tr>
    </w:tbl>
    <w:p w14:paraId="2C326143" w14:textId="77777777" w:rsidR="008B1A26" w:rsidRPr="004526E0" w:rsidRDefault="008B1A26" w:rsidP="002B3BE4">
      <w:pPr>
        <w:pStyle w:val="para"/>
        <w:spacing w:before="240"/>
        <w:ind w:firstLine="0"/>
      </w:pPr>
      <w:r w:rsidRPr="004526E0">
        <w:lastRenderedPageBreak/>
        <w:t>The pictogram must be placed on both sidewalls.</w:t>
      </w:r>
    </w:p>
    <w:p w14:paraId="23CA1904" w14:textId="77777777" w:rsidR="008B1A26" w:rsidRPr="004526E0" w:rsidRDefault="008B1A26" w:rsidP="002B3BE4">
      <w:pPr>
        <w:pStyle w:val="para"/>
        <w:ind w:firstLine="0"/>
      </w:pPr>
      <w:r w:rsidRPr="004526E0">
        <w:t>The value of inflation pressure (</w:t>
      </w:r>
      <w:r w:rsidR="00F525C3" w:rsidRPr="004526E0">
        <w:t>250 kPa</w:t>
      </w:r>
      <w:r w:rsidRPr="004526E0">
        <w:t xml:space="preserve"> in the example) must be the same as specified by the tyre manufacturer in paragraph 4.1.14. of this Regulation.</w:t>
      </w:r>
    </w:p>
    <w:p w14:paraId="1B2E617B" w14:textId="77777777" w:rsidR="00134C76" w:rsidRPr="004526E0" w:rsidRDefault="00C742EF" w:rsidP="00C742EF">
      <w:pPr>
        <w:spacing w:before="240"/>
        <w:ind w:left="1134" w:right="1134"/>
        <w:jc w:val="center"/>
        <w:rPr>
          <w:u w:val="single"/>
        </w:rPr>
      </w:pPr>
      <w:r w:rsidRPr="004526E0">
        <w:rPr>
          <w:u w:val="single"/>
        </w:rPr>
        <w:tab/>
      </w:r>
      <w:r w:rsidRPr="004526E0">
        <w:rPr>
          <w:u w:val="single"/>
        </w:rPr>
        <w:tab/>
      </w:r>
      <w:r w:rsidRPr="004526E0">
        <w:rPr>
          <w:u w:val="single"/>
        </w:rPr>
        <w:tab/>
      </w:r>
    </w:p>
    <w:sectPr w:rsidR="00134C76" w:rsidRPr="004526E0" w:rsidSect="004C1157">
      <w:headerReference w:type="even" r:id="rId75"/>
      <w:headerReference w:type="default" r:id="rId76"/>
      <w:headerReference w:type="first" r:id="rId77"/>
      <w:footerReference w:type="first" r:id="rId78"/>
      <w:footnotePr>
        <w:numRestart w:val="eachSect"/>
      </w:footnotePr>
      <w:pgSz w:w="11906" w:h="16838" w:code="9"/>
      <w:pgMar w:top="1701" w:right="1134" w:bottom="2268" w:left="1134" w:header="964" w:footer="1701" w:gutter="0"/>
      <w:cols w:space="720"/>
      <w:noEndnote/>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secrétariat" w:date="2017-10-20T11:58:00Z" w:initials="s">
    <w:p w14:paraId="0EC0CEE3"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3" w:author="user" w:date="2017-10-20T11:58:00Z" w:initials="u">
    <w:p w14:paraId="15CD8CF8" w14:textId="77777777" w:rsidR="00FA7D59" w:rsidRDefault="00FA7D59" w:rsidP="002E4E7F">
      <w:pPr>
        <w:pStyle w:val="CommentText"/>
      </w:pPr>
      <w:r>
        <w:rPr>
          <w:rStyle w:val="CommentReference"/>
        </w:rPr>
        <w:annotationRef/>
      </w:r>
      <w:r>
        <w:t>Rev. 2 – Amd. 1</w:t>
      </w:r>
    </w:p>
    <w:p w14:paraId="09A5C9E8" w14:textId="77777777" w:rsidR="00FA7D59" w:rsidRDefault="00FA7D59" w:rsidP="002E4E7F">
      <w:pPr>
        <w:pStyle w:val="CommentText"/>
      </w:pPr>
      <w:r>
        <w:t>Suppl. 11 - 15 June 2015</w:t>
      </w:r>
    </w:p>
  </w:comment>
  <w:comment w:id="22" w:author="secrétariat" w:date="2017-10-20T11:58:00Z" w:initials="s">
    <w:p w14:paraId="383F8B85"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7" w:author="user" w:date="2017-10-20T11:58:00Z" w:initials="u">
    <w:p w14:paraId="78D836AB" w14:textId="77777777" w:rsidR="00FA7D59" w:rsidRDefault="00FA7D59" w:rsidP="000C18A7">
      <w:pPr>
        <w:pStyle w:val="CommentText"/>
      </w:pPr>
      <w:r>
        <w:rPr>
          <w:rStyle w:val="CommentReference"/>
        </w:rPr>
        <w:annotationRef/>
      </w:r>
      <w:r>
        <w:t>Rev. 2 – Amd. 1</w:t>
      </w:r>
    </w:p>
    <w:p w14:paraId="19B637A8" w14:textId="77777777" w:rsidR="00FA7D59" w:rsidRDefault="00FA7D59" w:rsidP="000C18A7">
      <w:pPr>
        <w:pStyle w:val="CommentText"/>
      </w:pPr>
      <w:r>
        <w:t>Suppl. 11 - 15 June 2015</w:t>
      </w:r>
    </w:p>
  </w:comment>
  <w:comment w:id="103" w:author="secrétariat" w:date="2017-10-20T11:58:00Z" w:initials="s">
    <w:p w14:paraId="7E81F37B"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8" w:author="secrétariat" w:date="2017-10-20T11:58:00Z" w:initials="s">
    <w:p w14:paraId="5A66B283"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11" w:author="secrétariat" w:date="2017-10-20T11:58:00Z" w:initials="s">
    <w:p w14:paraId="30DB3D1C"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71" w:author="secrétariat" w:date="2017-10-20T11:58:00Z" w:initials="s">
    <w:p w14:paraId="65C415C4"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81" w:author="secrétariat" w:date="2017-10-20T11:58:00Z" w:initials="s">
    <w:p w14:paraId="2E83DBB1"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201" w:author="user" w:date="2017-10-20T11:58:00Z" w:initials="u">
    <w:p w14:paraId="138FE6D3" w14:textId="77777777" w:rsidR="00FA7D59" w:rsidRDefault="00FA7D59" w:rsidP="000C18A7">
      <w:pPr>
        <w:pStyle w:val="CommentText"/>
      </w:pPr>
      <w:r>
        <w:rPr>
          <w:rStyle w:val="CommentReference"/>
        </w:rPr>
        <w:annotationRef/>
      </w:r>
      <w:r>
        <w:t>Rev. 2 – Amd. 1</w:t>
      </w:r>
    </w:p>
    <w:p w14:paraId="1296F81C" w14:textId="77777777" w:rsidR="00FA7D59" w:rsidRDefault="00FA7D59" w:rsidP="000C18A7">
      <w:pPr>
        <w:pStyle w:val="CommentText"/>
      </w:pPr>
      <w:r>
        <w:t>Suppl. 11 - 15 June 2015</w:t>
      </w:r>
    </w:p>
  </w:comment>
  <w:comment w:id="321" w:author="secrétariat" w:date="2017-10-20T11:58:00Z" w:initials="s">
    <w:p w14:paraId="44B8FA47"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r>
        <w:rPr>
          <w:spacing w:val="-2"/>
          <w:sz w:val="18"/>
          <w:szCs w:val="18"/>
        </w:rPr>
        <w:t xml:space="preserve"> and </w:t>
      </w:r>
      <w:r w:rsidRPr="00FB7B6B">
        <w:t>ECE/TRANS/WP.29/2017/CRP.3/Add.6</w:t>
      </w:r>
    </w:p>
  </w:comment>
  <w:comment w:id="340" w:author="secrétariat" w:date="2017-10-20T11:58:00Z" w:initials="s">
    <w:p w14:paraId="076640CD"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r>
        <w:rPr>
          <w:spacing w:val="-2"/>
          <w:sz w:val="18"/>
          <w:szCs w:val="18"/>
        </w:rPr>
        <w:t xml:space="preserve"> and </w:t>
      </w:r>
      <w:r w:rsidRPr="00FB7B6B">
        <w:t>ECE/TRANS/WP.29/2017/CRP.3/Add.6</w:t>
      </w:r>
    </w:p>
  </w:comment>
  <w:comment w:id="382" w:author="secrétariat" w:date="2017-10-20T11:58:00Z" w:initials="s">
    <w:p w14:paraId="78D0A520"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388" w:author="secrétariat" w:date="2017-10-20T11:58:00Z" w:initials="s">
    <w:p w14:paraId="775BC6B7"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392" w:author="secrétariat" w:date="2017-10-20T11:58:00Z" w:initials="s">
    <w:p w14:paraId="16E351B2"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399" w:author="secrétariat" w:date="2017-10-20T11:58:00Z" w:initials="s">
    <w:p w14:paraId="29C1CCD7"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421" w:author="secrétariat" w:date="2017-10-20T11:58:00Z" w:initials="s">
    <w:p w14:paraId="0ADC3045"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485" w:author="user" w:date="2017-10-20T11:58:00Z" w:initials="u">
    <w:p w14:paraId="3C348A94" w14:textId="77777777" w:rsidR="00FA7D59" w:rsidRDefault="00FA7D59" w:rsidP="000C18A7">
      <w:pPr>
        <w:pStyle w:val="CommentText"/>
      </w:pPr>
      <w:r>
        <w:rPr>
          <w:rStyle w:val="CommentReference"/>
        </w:rPr>
        <w:annotationRef/>
      </w:r>
      <w:r>
        <w:t>Rev. 2 – Amd. 1</w:t>
      </w:r>
    </w:p>
    <w:p w14:paraId="46B51C7E" w14:textId="77777777" w:rsidR="00FA7D59" w:rsidRDefault="00FA7D59" w:rsidP="000C18A7">
      <w:pPr>
        <w:pStyle w:val="CommentText"/>
      </w:pPr>
      <w:r>
        <w:t>Suppl. 11 - 15 June 2015</w:t>
      </w:r>
    </w:p>
  </w:comment>
  <w:comment w:id="492" w:author="secrétariat" w:date="2017-10-20T11:58:00Z" w:initials="s">
    <w:p w14:paraId="2D12E79D"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498" w:author="secrétariat" w:date="2017-10-20T11:58:00Z" w:initials="s">
    <w:p w14:paraId="494C43B5"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05" w:author="secrétariat" w:date="2017-10-20T11:58:00Z" w:initials="s">
    <w:p w14:paraId="0DCE5026"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10" w:author="secrétariat" w:date="2017-10-20T11:58:00Z" w:initials="s">
    <w:p w14:paraId="3EE569AB"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27" w:author="secrétariat" w:date="2017-10-20T11:58:00Z" w:initials="s">
    <w:p w14:paraId="021390E1"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36" w:author="user" w:date="2017-10-20T11:58:00Z" w:initials="u">
    <w:p w14:paraId="43A9AD5A" w14:textId="77777777" w:rsidR="00FA7D59" w:rsidRDefault="00FA7D59" w:rsidP="000C18A7">
      <w:pPr>
        <w:pStyle w:val="CommentText"/>
      </w:pPr>
      <w:r>
        <w:rPr>
          <w:rStyle w:val="CommentReference"/>
        </w:rPr>
        <w:annotationRef/>
      </w:r>
      <w:r>
        <w:t>Rev. 2 – Amd. 1</w:t>
      </w:r>
    </w:p>
    <w:p w14:paraId="5F6C3694" w14:textId="77777777" w:rsidR="00FA7D59" w:rsidRDefault="00FA7D59" w:rsidP="000C18A7">
      <w:pPr>
        <w:pStyle w:val="CommentText"/>
      </w:pPr>
      <w:r>
        <w:t>Suppl. 11 - 15 June 2015</w:t>
      </w:r>
    </w:p>
  </w:comment>
  <w:comment w:id="538" w:author="secrétariat" w:date="2017-10-20T11:58:00Z" w:initials="s">
    <w:p w14:paraId="5576B749"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50" w:author="user" w:date="2017-10-20T11:58:00Z" w:initials="u">
    <w:p w14:paraId="46625E76" w14:textId="77777777" w:rsidR="00FA7D59" w:rsidRDefault="00FA7D59" w:rsidP="00B16B11">
      <w:pPr>
        <w:pStyle w:val="CommentText"/>
      </w:pPr>
      <w:r>
        <w:rPr>
          <w:rStyle w:val="CommentReference"/>
        </w:rPr>
        <w:annotationRef/>
      </w:r>
      <w:r>
        <w:t>Rev. 2 – Amd. 1</w:t>
      </w:r>
    </w:p>
    <w:p w14:paraId="46CEA0C5" w14:textId="77777777" w:rsidR="00FA7D59" w:rsidRDefault="00FA7D59" w:rsidP="00B16B11">
      <w:pPr>
        <w:pStyle w:val="CommentText"/>
      </w:pPr>
      <w:r>
        <w:t>Suppl. 11 - 15 June 2015</w:t>
      </w:r>
    </w:p>
  </w:comment>
  <w:comment w:id="577" w:author="secrétariat" w:date="2017-10-20T11:58:00Z" w:initials="s">
    <w:p w14:paraId="7FFA7F7A"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82" w:author="user" w:date="2017-10-20T11:58:00Z" w:initials="u">
    <w:p w14:paraId="47F96A53" w14:textId="77777777" w:rsidR="00FA7D59" w:rsidRDefault="00FA7D59" w:rsidP="00837B2A">
      <w:pPr>
        <w:pStyle w:val="CommentText"/>
      </w:pPr>
      <w:r>
        <w:rPr>
          <w:rStyle w:val="CommentReference"/>
        </w:rPr>
        <w:annotationRef/>
      </w:r>
      <w:r>
        <w:t>Rev. 2 – Amd. 1</w:t>
      </w:r>
    </w:p>
    <w:p w14:paraId="4670C77F" w14:textId="77777777" w:rsidR="00FA7D59" w:rsidRDefault="00FA7D59" w:rsidP="00837B2A">
      <w:pPr>
        <w:pStyle w:val="CommentText"/>
      </w:pPr>
      <w:r>
        <w:t>Suppl. 11 - 15 June 2015</w:t>
      </w:r>
    </w:p>
  </w:comment>
  <w:comment w:id="619" w:author="secrétariat" w:date="2017-10-20T11:58:00Z" w:initials="s">
    <w:p w14:paraId="6FA228B4"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24" w:author="user" w:date="2017-10-20T11:58:00Z" w:initials="u">
    <w:p w14:paraId="3B006BDD" w14:textId="77777777" w:rsidR="00FA7D59" w:rsidRDefault="00FA7D59" w:rsidP="00837B2A">
      <w:pPr>
        <w:pStyle w:val="CommentText"/>
      </w:pPr>
      <w:r>
        <w:rPr>
          <w:rStyle w:val="CommentReference"/>
        </w:rPr>
        <w:annotationRef/>
      </w:r>
      <w:r>
        <w:t>Rev. 2 – Amd. 1</w:t>
      </w:r>
    </w:p>
    <w:p w14:paraId="1A36DB79" w14:textId="77777777" w:rsidR="00FA7D59" w:rsidRDefault="00FA7D59" w:rsidP="00837B2A">
      <w:pPr>
        <w:pStyle w:val="CommentText"/>
      </w:pPr>
      <w:r>
        <w:t>Suppl. 11 - 15 June 2015</w:t>
      </w:r>
    </w:p>
  </w:comment>
  <w:comment w:id="635" w:author="user" w:date="2017-10-20T11:58:00Z" w:initials="u">
    <w:p w14:paraId="458E70CC" w14:textId="77777777" w:rsidR="00FA7D59" w:rsidRDefault="00FA7D59" w:rsidP="00837B2A">
      <w:pPr>
        <w:pStyle w:val="CommentText"/>
      </w:pPr>
      <w:r>
        <w:rPr>
          <w:rStyle w:val="CommentReference"/>
        </w:rPr>
        <w:annotationRef/>
      </w:r>
      <w:r>
        <w:t>Rev. 2 – Amd. 1</w:t>
      </w:r>
    </w:p>
    <w:p w14:paraId="048A12A9" w14:textId="77777777" w:rsidR="00FA7D59" w:rsidRDefault="00FA7D59" w:rsidP="00837B2A">
      <w:pPr>
        <w:pStyle w:val="CommentText"/>
      </w:pPr>
      <w:r>
        <w:t>Suppl. 11 - 15 June 2015</w:t>
      </w:r>
    </w:p>
  </w:comment>
  <w:comment w:id="662" w:author="secrétariat" w:date="2017-10-20T11:58:00Z" w:initials="s">
    <w:p w14:paraId="3FFA9AFC"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66" w:author="secrétariat" w:date="2017-10-20T11:58:00Z" w:initials="s">
    <w:p w14:paraId="0C189B3A"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69" w:author="user" w:date="2017-10-20T11:58:00Z" w:initials="u">
    <w:p w14:paraId="2707C634" w14:textId="77777777" w:rsidR="00FA7D59" w:rsidRDefault="00FA7D59" w:rsidP="00CD4C58">
      <w:pPr>
        <w:pStyle w:val="CommentText"/>
      </w:pPr>
      <w:r>
        <w:rPr>
          <w:rStyle w:val="CommentReference"/>
        </w:rPr>
        <w:annotationRef/>
      </w:r>
      <w:r>
        <w:t>Rev. 2 – Amd. 1</w:t>
      </w:r>
    </w:p>
    <w:p w14:paraId="704B9354" w14:textId="77777777" w:rsidR="00FA7D59" w:rsidRDefault="00FA7D59" w:rsidP="00CD4C58">
      <w:pPr>
        <w:pStyle w:val="CommentText"/>
      </w:pPr>
      <w:r>
        <w:t>Suppl. 11 - 15 June 2015</w:t>
      </w:r>
    </w:p>
  </w:comment>
  <w:comment w:id="677" w:author="secrétariat" w:date="2017-10-20T11:58:00Z" w:initials="s">
    <w:p w14:paraId="1E5FE093"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94" w:author="secrétariat" w:date="2017-10-20T11:58:00Z" w:initials="s">
    <w:p w14:paraId="5F371FF9"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17" w:author="secrétariat" w:date="2017-10-20T11:58:00Z" w:initials="s">
    <w:p w14:paraId="60D2729D"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32" w:author="secrétariat" w:date="2017-10-20T11:58:00Z" w:initials="s">
    <w:p w14:paraId="0483E51A"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54" w:author="secrétariat" w:date="2017-10-20T11:58:00Z" w:initials="s">
    <w:p w14:paraId="52F8D7C8"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59" w:author="secrétariat" w:date="2017-10-20T11:58:00Z" w:initials="s">
    <w:p w14:paraId="2F7AFC7B"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62" w:author="secrétariat" w:date="2017-10-20T11:58:00Z" w:initials="s">
    <w:p w14:paraId="1C34D8F2"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65" w:author="secrétariat" w:date="2017-10-20T11:58:00Z" w:initials="s">
    <w:p w14:paraId="327382B9"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80" w:author="secrétariat" w:date="2017-10-20T11:58:00Z" w:initials="s">
    <w:p w14:paraId="146ABFA3" w14:textId="77777777" w:rsidR="00FA7D59" w:rsidRDefault="00FA7D59">
      <w:pPr>
        <w:pStyle w:val="CommentText"/>
      </w:pPr>
      <w:r>
        <w:rPr>
          <w:rStyle w:val="CommentReference"/>
        </w:rPr>
        <w:annotationRef/>
      </w:r>
      <w:r>
        <w:t>Renumbering due to modifications to 3.1.13. and subsequent</w:t>
      </w:r>
    </w:p>
  </w:comment>
  <w:comment w:id="788" w:author="secrétariat" w:date="2017-10-20T11:58:00Z" w:initials="s">
    <w:p w14:paraId="5E468E2E"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27" w:author="secrétariat" w:date="2017-10-20T11:58:00Z" w:initials="s">
    <w:p w14:paraId="53C95CDE"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36" w:author="secrétariat" w:date="2017-10-20T11:58:00Z" w:initials="s">
    <w:p w14:paraId="6EFC8889" w14:textId="77777777" w:rsidR="00FA7D59" w:rsidRPr="00FB7B6B" w:rsidRDefault="00FA7D59" w:rsidP="00694FC2">
      <w:pPr>
        <w:pStyle w:val="CommentText"/>
      </w:pPr>
      <w:r>
        <w:rPr>
          <w:rStyle w:val="CommentReference"/>
        </w:rPr>
        <w:annotationRef/>
      </w:r>
      <w:r w:rsidRPr="00FB7B6B">
        <w:t>ECE/TRANS/WP.29/2017/CRP.3/Add.6</w:t>
      </w:r>
    </w:p>
  </w:comment>
  <w:comment w:id="879" w:author="secrétariat" w:date="2017-10-20T11:58:00Z" w:initials="s">
    <w:p w14:paraId="690EF271"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96" w:author="secrétariat" w:date="2017-10-20T11:58:00Z" w:initials="s">
    <w:p w14:paraId="7D77D0DC"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30" w:author="user" w:date="2017-10-20T11:58:00Z" w:initials="u">
    <w:p w14:paraId="789472C4" w14:textId="77777777" w:rsidR="00FA7D59" w:rsidRDefault="00FA7D59" w:rsidP="00CD4C58">
      <w:pPr>
        <w:pStyle w:val="CommentText"/>
      </w:pPr>
      <w:r>
        <w:rPr>
          <w:rStyle w:val="CommentReference"/>
        </w:rPr>
        <w:annotationRef/>
      </w:r>
      <w:r>
        <w:t>Rev. 2 – Amd. 1</w:t>
      </w:r>
    </w:p>
    <w:p w14:paraId="7203CA4D" w14:textId="77777777" w:rsidR="00FA7D59" w:rsidRDefault="00FA7D59" w:rsidP="00CD4C58">
      <w:pPr>
        <w:pStyle w:val="CommentText"/>
      </w:pPr>
      <w:r>
        <w:t>Suppl. 11 - 15 June 2015</w:t>
      </w:r>
    </w:p>
  </w:comment>
  <w:comment w:id="933" w:author="secrétariat" w:date="2017-10-20T11:58:00Z" w:initials="s">
    <w:p w14:paraId="1674EAFB"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37" w:author="secrétariat" w:date="2017-10-20T11:58:00Z" w:initials="s">
    <w:p w14:paraId="1E674E2A"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41" w:author="secrétariat" w:date="2017-10-20T11:58:00Z" w:initials="s">
    <w:p w14:paraId="7C2E76D3"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46" w:author="secrétariat" w:date="2017-10-20T11:58:00Z" w:initials="s">
    <w:p w14:paraId="1D916721"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49" w:author="secrétariat" w:date="2017-10-20T11:58:00Z" w:initials="s">
    <w:p w14:paraId="6E2E14CF"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52" w:author="secrétariat" w:date="2017-10-20T11:58:00Z" w:initials="s">
    <w:p w14:paraId="78E12F66"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75" w:author="secrétariat" w:date="2017-10-20T11:58:00Z" w:initials="s">
    <w:p w14:paraId="71E452F7"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78" w:author="secrétariat" w:date="2017-10-20T11:58:00Z" w:initials="s">
    <w:p w14:paraId="5F4FB1C2"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84" w:author="secrétariat" w:date="2017-10-20T11:58:00Z" w:initials="s">
    <w:p w14:paraId="0F634C33"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r>
        <w:rPr>
          <w:spacing w:val="-2"/>
          <w:sz w:val="18"/>
          <w:szCs w:val="18"/>
        </w:rPr>
        <w:t xml:space="preserve"> introducing the footnote as well.</w:t>
      </w:r>
    </w:p>
  </w:comment>
  <w:comment w:id="989" w:author="secrétariat" w:date="2017-10-20T11:58:00Z" w:initials="s">
    <w:p w14:paraId="6F6F0981"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94" w:author="secrétariat" w:date="2017-10-20T11:58:00Z" w:initials="s">
    <w:p w14:paraId="11CC96EC"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03" w:author="secrétariat" w:date="2017-10-20T11:58:00Z" w:initials="s">
    <w:p w14:paraId="70C6955A"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15" w:author="secrétariat" w:date="2017-10-20T11:58:00Z" w:initials="s">
    <w:p w14:paraId="0D5C91B0"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52" w:author="secrétariat" w:date="2017-10-20T11:58:00Z" w:initials="s">
    <w:p w14:paraId="334DC74F"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191" w:author="secrétariat" w:date="2017-10-20T11:58:00Z" w:initials="s">
    <w:p w14:paraId="49E3E848" w14:textId="77777777" w:rsidR="00FA7D59" w:rsidRDefault="00FA7D59" w:rsidP="009305E1">
      <w:pPr>
        <w:pStyle w:val="CommentText"/>
      </w:pPr>
      <w:r>
        <w:rPr>
          <w:rStyle w:val="CommentReference"/>
        </w:rPr>
        <w:annotationRef/>
      </w:r>
      <w:r>
        <w:t>Rev. 2 – Amd. 1</w:t>
      </w:r>
    </w:p>
    <w:p w14:paraId="4752F00B" w14:textId="77777777" w:rsidR="00FA7D59" w:rsidRDefault="00FA7D59" w:rsidP="009305E1">
      <w:pPr>
        <w:pStyle w:val="CommentText"/>
      </w:pPr>
      <w:r>
        <w:t>Suppl. 11 - 15 June 2015</w:t>
      </w:r>
    </w:p>
  </w:comment>
  <w:comment w:id="1204" w:author="secrétariat" w:date="2017-10-20T11:58:00Z" w:initials="s">
    <w:p w14:paraId="53CFA053" w14:textId="77777777" w:rsidR="00FA7D59" w:rsidRDefault="00FA7D59" w:rsidP="00E5631A">
      <w:pPr>
        <w:pStyle w:val="CommentText"/>
      </w:pPr>
      <w:r>
        <w:rPr>
          <w:rStyle w:val="CommentReference"/>
        </w:rPr>
        <w:annotationRef/>
      </w:r>
      <w:r>
        <w:t>Rev. 2 - Amd. 4</w:t>
      </w:r>
    </w:p>
    <w:p w14:paraId="5F46712F" w14:textId="77777777" w:rsidR="00FA7D59" w:rsidRDefault="00FA7D59" w:rsidP="00E5631A">
      <w:pPr>
        <w:pStyle w:val="CommentText"/>
      </w:pPr>
      <w:r>
        <w:t xml:space="preserve">Suppl. 14 - </w:t>
      </w:r>
      <w:r w:rsidRPr="00E5631A">
        <w:rPr>
          <w:spacing w:val="-2"/>
          <w:sz w:val="18"/>
          <w:szCs w:val="18"/>
        </w:rPr>
        <w:t>9 February 2017</w:t>
      </w:r>
      <w:r>
        <w:rPr>
          <w:rStyle w:val="CommentReference"/>
        </w:rPr>
        <w:annotationRef/>
      </w:r>
    </w:p>
  </w:comment>
  <w:comment w:id="3845" w:author="secrétariat" w:date="2017-10-20T11:58:00Z" w:initials="s">
    <w:p w14:paraId="2C70FA88" w14:textId="77777777" w:rsidR="00FA7D59" w:rsidRDefault="00FA7D59">
      <w:pPr>
        <w:pStyle w:val="CommentText"/>
      </w:pPr>
      <w:r>
        <w:rPr>
          <w:rStyle w:val="CommentReference"/>
        </w:rPr>
        <w:annotationRef/>
      </w:r>
      <w:r>
        <w:t>Correction due to error in submitting the Working Doc. To GRRF</w:t>
      </w:r>
    </w:p>
  </w:comment>
  <w:comment w:id="6681" w:author="secrétariat" w:date="2017-10-20T11:58:00Z" w:initials="s">
    <w:p w14:paraId="054800D0" w14:textId="77777777" w:rsidR="00FA7D59" w:rsidRDefault="00FA7D59" w:rsidP="004D1515">
      <w:pPr>
        <w:pStyle w:val="CommentText"/>
      </w:pPr>
      <w:r>
        <w:rPr>
          <w:rStyle w:val="CommentReference"/>
        </w:rPr>
        <w:annotationRef/>
      </w:r>
      <w:r>
        <w:t>Rev. 2 – Amd. 1</w:t>
      </w:r>
    </w:p>
    <w:p w14:paraId="3653D107" w14:textId="77777777" w:rsidR="00FA7D59" w:rsidRDefault="00FA7D59" w:rsidP="004D1515">
      <w:pPr>
        <w:pStyle w:val="CommentText"/>
      </w:pPr>
      <w:r>
        <w:t>Suppl. 11 - 15 June 2015</w:t>
      </w:r>
    </w:p>
  </w:comment>
  <w:comment w:id="6965" w:author="secrétariat" w:date="2017-10-20T11:58:00Z" w:initials="s">
    <w:p w14:paraId="4886CC7D"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677" w:author="secrétariat" w:date="2017-10-20T11:58:00Z" w:initials="s">
    <w:p w14:paraId="765FB42B" w14:textId="77777777" w:rsidR="00FA7D59" w:rsidRDefault="00FA7D59" w:rsidP="00115C36">
      <w:pPr>
        <w:pStyle w:val="CommentText"/>
      </w:pPr>
      <w:r>
        <w:rPr>
          <w:rStyle w:val="CommentReference"/>
        </w:rPr>
        <w:annotationRef/>
      </w:r>
      <w:r>
        <w:t>Rev. 2 - Amd. 3</w:t>
      </w:r>
    </w:p>
    <w:p w14:paraId="508FD0E1" w14:textId="77777777" w:rsidR="00FA7D59" w:rsidRDefault="00FA7D59" w:rsidP="00115C36">
      <w:pPr>
        <w:pStyle w:val="CommentText"/>
      </w:pPr>
      <w:r>
        <w:t>Suppl. 13 - 18 June 2016</w:t>
      </w:r>
    </w:p>
  </w:comment>
  <w:comment w:id="7686" w:author="secrétariat" w:date="2017-10-20T11:58:00Z" w:initials="s">
    <w:p w14:paraId="384D19EF" w14:textId="77777777" w:rsidR="00FA7D59" w:rsidRDefault="00FA7D59" w:rsidP="00115C36">
      <w:pPr>
        <w:pStyle w:val="CommentText"/>
      </w:pPr>
      <w:r>
        <w:rPr>
          <w:rStyle w:val="CommentReference"/>
        </w:rPr>
        <w:annotationRef/>
      </w:r>
      <w:r>
        <w:t>Rev. 2 - Amd. 3</w:t>
      </w:r>
    </w:p>
    <w:p w14:paraId="00E8C9A2" w14:textId="77777777" w:rsidR="00FA7D59" w:rsidRDefault="00FA7D59" w:rsidP="00115C36">
      <w:pPr>
        <w:pStyle w:val="CommentText"/>
      </w:pPr>
      <w:r>
        <w:t>Suppl. 13 - 18 June 2016</w:t>
      </w:r>
    </w:p>
  </w:comment>
  <w:comment w:id="7716" w:author="secrétariat" w:date="2017-10-20T11:58:00Z" w:initials="s">
    <w:p w14:paraId="7D8BFD3A" w14:textId="77777777" w:rsidR="00FA7D59" w:rsidRDefault="00FA7D59" w:rsidP="00D44725">
      <w:pPr>
        <w:pStyle w:val="CommentText"/>
      </w:pPr>
      <w:r>
        <w:rPr>
          <w:rStyle w:val="CommentReference"/>
        </w:rPr>
        <w:annotationRef/>
      </w:r>
      <w:r>
        <w:t>Rev. 2 - Amd. 3</w:t>
      </w:r>
    </w:p>
    <w:p w14:paraId="7E7E8ECE" w14:textId="77777777" w:rsidR="00FA7D59" w:rsidRDefault="00FA7D59" w:rsidP="00D44725">
      <w:pPr>
        <w:pStyle w:val="CommentText"/>
      </w:pPr>
      <w:r>
        <w:t>Suppl. 13 - 18 June 2016</w:t>
      </w:r>
    </w:p>
  </w:comment>
  <w:comment w:id="7746" w:author="secrétariat" w:date="2017-10-20T11:58:00Z" w:initials="s">
    <w:p w14:paraId="5839806D" w14:textId="77777777" w:rsidR="00FA7D59" w:rsidRDefault="00FA7D59" w:rsidP="00C41595">
      <w:pPr>
        <w:pStyle w:val="CommentText"/>
      </w:pPr>
      <w:r>
        <w:rPr>
          <w:rStyle w:val="CommentReference"/>
        </w:rPr>
        <w:annotationRef/>
      </w:r>
      <w:r>
        <w:t>Rev. 2 - Amd. 3</w:t>
      </w:r>
    </w:p>
    <w:p w14:paraId="3100BEB9" w14:textId="77777777" w:rsidR="00FA7D59" w:rsidRDefault="00FA7D59" w:rsidP="00C41595">
      <w:pPr>
        <w:pStyle w:val="CommentText"/>
      </w:pPr>
      <w:r>
        <w:t>Suppl. 13 - 18 June 2016</w:t>
      </w:r>
    </w:p>
  </w:comment>
  <w:comment w:id="7762" w:author="secrétariat" w:date="2017-10-20T11:58:00Z" w:initials="s">
    <w:p w14:paraId="04A192FB" w14:textId="77777777" w:rsidR="00FA7D59" w:rsidRDefault="00FA7D59" w:rsidP="00C41595">
      <w:pPr>
        <w:pStyle w:val="CommentText"/>
      </w:pPr>
      <w:r>
        <w:rPr>
          <w:rStyle w:val="CommentReference"/>
        </w:rPr>
        <w:annotationRef/>
      </w:r>
      <w:r>
        <w:t>Rev. 2 - Amd. 3</w:t>
      </w:r>
    </w:p>
    <w:p w14:paraId="45905D82" w14:textId="77777777" w:rsidR="00FA7D59" w:rsidRDefault="00FA7D59" w:rsidP="00C41595">
      <w:pPr>
        <w:pStyle w:val="CommentText"/>
      </w:pPr>
      <w:r>
        <w:t>Suppl. 13 - 18 June 2016</w:t>
      </w:r>
    </w:p>
  </w:comment>
  <w:comment w:id="7817" w:author="secrétariat" w:date="2017-10-20T11:58:00Z" w:initials="s">
    <w:p w14:paraId="4E601227" w14:textId="77777777" w:rsidR="00FA7D59" w:rsidRDefault="00FA7D59" w:rsidP="006D394E">
      <w:pPr>
        <w:pStyle w:val="CommentText"/>
      </w:pPr>
      <w:r>
        <w:rPr>
          <w:rStyle w:val="CommentReference"/>
        </w:rPr>
        <w:annotationRef/>
      </w:r>
      <w:r>
        <w:t>Rev. 2 - Amd. 3</w:t>
      </w:r>
    </w:p>
    <w:p w14:paraId="56A53869" w14:textId="77777777" w:rsidR="00FA7D59" w:rsidRDefault="00FA7D59" w:rsidP="006D394E">
      <w:pPr>
        <w:pStyle w:val="CommentText"/>
      </w:pPr>
      <w:r>
        <w:t>Suppl. 13 - 18 June 2016</w:t>
      </w:r>
    </w:p>
  </w:comment>
  <w:comment w:id="7837" w:author="secrétariat" w:date="2017-10-20T11:58:00Z" w:initials="s">
    <w:p w14:paraId="1B71F09C" w14:textId="77777777" w:rsidR="00FA7D59" w:rsidRDefault="00FA7D59" w:rsidP="006D394E">
      <w:pPr>
        <w:pStyle w:val="CommentText"/>
      </w:pPr>
      <w:r>
        <w:rPr>
          <w:rStyle w:val="CommentReference"/>
        </w:rPr>
        <w:annotationRef/>
      </w:r>
      <w:r>
        <w:t>Rev. 2 - Amd. 3</w:t>
      </w:r>
    </w:p>
    <w:p w14:paraId="7D2849B0" w14:textId="77777777" w:rsidR="00FA7D59" w:rsidRDefault="00FA7D59" w:rsidP="006D394E">
      <w:pPr>
        <w:pStyle w:val="CommentText"/>
      </w:pPr>
      <w:r>
        <w:t>Suppl. 13 - 18 June 2016</w:t>
      </w:r>
    </w:p>
  </w:comment>
  <w:comment w:id="7839" w:author="secrétariat" w:date="2017-10-20T11:58:00Z" w:initials="s">
    <w:p w14:paraId="0D9FEDE9" w14:textId="77777777" w:rsidR="00FA7D59" w:rsidRDefault="00FA7D59" w:rsidP="006D394E">
      <w:pPr>
        <w:pStyle w:val="CommentText"/>
      </w:pPr>
      <w:r>
        <w:rPr>
          <w:rStyle w:val="CommentReference"/>
        </w:rPr>
        <w:annotationRef/>
      </w:r>
      <w:r>
        <w:t>Rev. 2 - Amd. 3</w:t>
      </w:r>
    </w:p>
    <w:p w14:paraId="4B76B89E" w14:textId="77777777" w:rsidR="00FA7D59" w:rsidRDefault="00FA7D59" w:rsidP="006D394E">
      <w:pPr>
        <w:pStyle w:val="CommentText"/>
      </w:pPr>
      <w:r>
        <w:t>Suppl. 13 - 18 June 2016</w:t>
      </w:r>
    </w:p>
  </w:comment>
  <w:comment w:id="7883" w:author="secrétariat" w:date="2017-10-20T11:58:00Z" w:initials="s">
    <w:p w14:paraId="24956F59" w14:textId="77777777" w:rsidR="00FA7D59" w:rsidRDefault="00FA7D59" w:rsidP="001B58A4">
      <w:pPr>
        <w:pStyle w:val="CommentText"/>
      </w:pPr>
      <w:r>
        <w:rPr>
          <w:rStyle w:val="CommentReference"/>
        </w:rPr>
        <w:annotationRef/>
      </w:r>
      <w:r>
        <w:t>Rev. 2 - Amd. 2</w:t>
      </w:r>
    </w:p>
    <w:p w14:paraId="13DD7D08" w14:textId="77777777" w:rsidR="00FA7D59" w:rsidRDefault="00FA7D59" w:rsidP="001B58A4">
      <w:pPr>
        <w:pStyle w:val="CommentText"/>
      </w:pPr>
      <w:r>
        <w:t>Suppl. 12 - 8 October 2015</w:t>
      </w:r>
    </w:p>
  </w:comment>
  <w:comment w:id="7896" w:author="secrétariat" w:date="2017-10-20T11:58:00Z" w:initials="s">
    <w:p w14:paraId="33124B43" w14:textId="77777777" w:rsidR="00FA7D59" w:rsidRDefault="00FA7D59" w:rsidP="001B58A4">
      <w:pPr>
        <w:pStyle w:val="CommentText"/>
      </w:pPr>
      <w:r>
        <w:rPr>
          <w:rStyle w:val="CommentReference"/>
        </w:rPr>
        <w:annotationRef/>
      </w:r>
      <w:r>
        <w:t>Rev. 2 - Amd. 2</w:t>
      </w:r>
    </w:p>
    <w:p w14:paraId="5FDE1B62" w14:textId="77777777" w:rsidR="00FA7D59" w:rsidRDefault="00FA7D59" w:rsidP="001B58A4">
      <w:pPr>
        <w:pStyle w:val="CommentText"/>
      </w:pPr>
      <w:r>
        <w:t>Suppl. 12 - 8 October 2015</w:t>
      </w:r>
    </w:p>
  </w:comment>
  <w:comment w:id="7912" w:author="secrétariat" w:date="2017-10-20T11:58:00Z" w:initials="s">
    <w:p w14:paraId="66CD7AD5" w14:textId="77777777" w:rsidR="00FA7D59" w:rsidRDefault="00FA7D59" w:rsidP="008C47AD">
      <w:pPr>
        <w:pStyle w:val="CommentText"/>
      </w:pPr>
      <w:r>
        <w:rPr>
          <w:rStyle w:val="CommentReference"/>
        </w:rPr>
        <w:annotationRef/>
      </w:r>
      <w:r>
        <w:t>Rev. 2 - Amd. 2</w:t>
      </w:r>
    </w:p>
    <w:p w14:paraId="73EE1D5C" w14:textId="77777777" w:rsidR="00FA7D59" w:rsidRDefault="00FA7D59" w:rsidP="008C47AD">
      <w:pPr>
        <w:pStyle w:val="CommentText"/>
      </w:pPr>
      <w:r>
        <w:t>Suppl. 12 - 8 October 2015</w:t>
      </w:r>
    </w:p>
  </w:comment>
  <w:comment w:id="7938" w:author="secrétariat" w:date="2017-10-20T11:58:00Z" w:initials="s">
    <w:p w14:paraId="10E9466A" w14:textId="77777777" w:rsidR="00FA7D59" w:rsidRDefault="00FA7D59" w:rsidP="008C47AD">
      <w:pPr>
        <w:pStyle w:val="CommentText"/>
      </w:pPr>
      <w:r>
        <w:rPr>
          <w:rStyle w:val="CommentReference"/>
        </w:rPr>
        <w:annotationRef/>
      </w:r>
      <w:r>
        <w:t>Rev. 2 - Amd. 2</w:t>
      </w:r>
    </w:p>
    <w:p w14:paraId="603F0AE0" w14:textId="77777777" w:rsidR="00FA7D59" w:rsidRDefault="00FA7D59" w:rsidP="008C47AD">
      <w:pPr>
        <w:pStyle w:val="CommentText"/>
      </w:pPr>
      <w:r>
        <w:t>Suppl. 12 - 8 October 2015</w:t>
      </w:r>
    </w:p>
  </w:comment>
  <w:comment w:id="7973" w:author="secrétariat" w:date="2017-10-20T11:58:00Z" w:initials="s">
    <w:p w14:paraId="6D912051"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990" w:author="secrétariat" w:date="2017-10-20T11:58:00Z" w:initials="s">
    <w:p w14:paraId="7391C7AC"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004" w:author="secrétariat" w:date="2017-10-20T11:58:00Z" w:initials="s">
    <w:p w14:paraId="3AA60241" w14:textId="77777777" w:rsidR="00FA7D59" w:rsidRDefault="00FA7D59" w:rsidP="008C47AD">
      <w:pPr>
        <w:pStyle w:val="CommentText"/>
      </w:pPr>
      <w:r>
        <w:rPr>
          <w:rStyle w:val="CommentReference"/>
        </w:rPr>
        <w:annotationRef/>
      </w:r>
      <w:r>
        <w:t>Rev. 2 - Amd. 2</w:t>
      </w:r>
    </w:p>
    <w:p w14:paraId="0DB13954" w14:textId="77777777" w:rsidR="00FA7D59" w:rsidRDefault="00FA7D59" w:rsidP="008C47AD">
      <w:pPr>
        <w:pStyle w:val="CommentText"/>
      </w:pPr>
      <w:r>
        <w:t>Suppl. 12 - 8 October 2015</w:t>
      </w:r>
    </w:p>
  </w:comment>
  <w:comment w:id="8068" w:author="secrétariat" w:date="2017-10-20T11:58:00Z" w:initials="s">
    <w:p w14:paraId="62F10A74"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203" w:author="secrétariat" w:date="2017-11-27T18:29:00Z" w:initials="s">
    <w:p w14:paraId="542AF428" w14:textId="77777777" w:rsidR="00FA7D59" w:rsidRDefault="00FA7D59" w:rsidP="00366544">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254" w:author="secrétariat" w:date="2017-10-20T11:58:00Z" w:initials="s">
    <w:p w14:paraId="0EE59194"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304" w:author="secrétariat" w:date="2017-10-20T11:58:00Z" w:initials="s">
    <w:p w14:paraId="180E9596"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370" w:author="secrétariat" w:date="2017-10-20T11:58:00Z" w:initials="s">
    <w:p w14:paraId="028D6587" w14:textId="77777777" w:rsidR="00FA7D59" w:rsidRDefault="00FA7D59" w:rsidP="008C47AD">
      <w:pPr>
        <w:pStyle w:val="CommentText"/>
      </w:pPr>
      <w:r>
        <w:rPr>
          <w:rStyle w:val="CommentReference"/>
        </w:rPr>
        <w:annotationRef/>
      </w:r>
      <w:r>
        <w:t>Rev. 2 - Amd. 2</w:t>
      </w:r>
    </w:p>
    <w:p w14:paraId="057C8AD8" w14:textId="77777777" w:rsidR="00FA7D59" w:rsidRDefault="00FA7D59" w:rsidP="008C47AD">
      <w:pPr>
        <w:pStyle w:val="CommentText"/>
      </w:pPr>
      <w:r>
        <w:t>Suppl. 12 - 8 October 2015</w:t>
      </w:r>
    </w:p>
  </w:comment>
  <w:comment w:id="8449" w:author="secrétariat" w:date="2017-10-20T11:58:00Z" w:initials="s">
    <w:p w14:paraId="15E726B0"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612" w:author="secrétariat" w:date="2017-10-20T11:58:00Z" w:initials="s">
    <w:p w14:paraId="5FC3EA78"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811" w:author="secrétariat" w:date="2017-10-20T11:58:00Z" w:initials="s">
    <w:p w14:paraId="7A06E58E"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109" w:author="secrétariat" w:date="2017-10-20T11:58:00Z" w:initials="s">
    <w:p w14:paraId="75A16694"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234" w:author="secrétariat" w:date="2017-10-20T11:58:00Z" w:initials="s">
    <w:p w14:paraId="4BE92E7B"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320" w:author="secrétariat" w:date="2017-10-20T11:58:00Z" w:initials="s">
    <w:p w14:paraId="4BA9021E"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401" w:author="secrétariat" w:date="2017-10-20T11:58:00Z" w:initials="s">
    <w:p w14:paraId="2DC32625"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615" w:author="secrétariat" w:date="2017-10-20T11:58:00Z" w:initials="s">
    <w:p w14:paraId="329B2CD6"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848" w:author="secrétariat" w:date="2017-10-20T11:58:00Z" w:initials="s">
    <w:p w14:paraId="0613EDF4"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398" w:author="secrétariat" w:date="2017-10-20T11:58:00Z" w:initials="s">
    <w:p w14:paraId="459C65CF" w14:textId="77777777" w:rsidR="00FA7D59" w:rsidRDefault="00FA7D59" w:rsidP="00BC6D89">
      <w:pPr>
        <w:pStyle w:val="CommentText"/>
      </w:pPr>
      <w:r>
        <w:rPr>
          <w:rStyle w:val="CommentReference"/>
        </w:rPr>
        <w:annotationRef/>
      </w:r>
      <w:r>
        <w:t>Rev. 2 – Amd. 1</w:t>
      </w:r>
    </w:p>
    <w:p w14:paraId="1BFA8A92" w14:textId="77777777" w:rsidR="00FA7D59" w:rsidRDefault="00FA7D59" w:rsidP="00BC6D89">
      <w:pPr>
        <w:pStyle w:val="CommentText"/>
      </w:pPr>
      <w:r>
        <w:t>Suppl. 11 - 15 June 2015</w:t>
      </w:r>
    </w:p>
  </w:comment>
  <w:comment w:id="10588" w:author="secrétariat" w:date="2017-10-20T11:58:00Z" w:initials="s">
    <w:p w14:paraId="75A2CABE" w14:textId="77777777" w:rsidR="00FA7D59" w:rsidRDefault="00FA7D59" w:rsidP="00BC6D89">
      <w:pPr>
        <w:pStyle w:val="CommentText"/>
      </w:pPr>
      <w:r>
        <w:rPr>
          <w:rStyle w:val="CommentReference"/>
        </w:rPr>
        <w:annotationRef/>
      </w:r>
      <w:r>
        <w:t>Rev. 2 – Amd. 1</w:t>
      </w:r>
    </w:p>
    <w:p w14:paraId="0148D4B6" w14:textId="77777777" w:rsidR="00FA7D59" w:rsidRDefault="00FA7D59" w:rsidP="00BC6D89">
      <w:pPr>
        <w:pStyle w:val="CommentText"/>
      </w:pPr>
      <w:r>
        <w:t>Suppl. 11 - 15 June 2015</w:t>
      </w:r>
    </w:p>
  </w:comment>
  <w:comment w:id="10631" w:author="secrétariat" w:date="2017-10-20T11:58:00Z" w:initials="s">
    <w:p w14:paraId="6214FCFE"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664" w:author="secrétariat" w:date="2017-10-20T11:58:00Z" w:initials="s">
    <w:p w14:paraId="5A3A82ED"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1231" w:author="secrétariat" w:date="2017-10-20T11:58:00Z" w:initials="s">
    <w:p w14:paraId="11BD9D8F" w14:textId="77777777" w:rsidR="00FA7D59" w:rsidRDefault="00FA7D59" w:rsidP="00D617EB">
      <w:pPr>
        <w:pStyle w:val="CommentText"/>
      </w:pPr>
      <w:r>
        <w:rPr>
          <w:rStyle w:val="CommentReference"/>
        </w:rPr>
        <w:annotationRef/>
      </w:r>
      <w:r>
        <w:t>Rev. 2-Amd. 4</w:t>
      </w:r>
    </w:p>
    <w:p w14:paraId="32523A29" w14:textId="77777777" w:rsidR="00FA7D59" w:rsidRDefault="00FA7D59" w:rsidP="00D617EB">
      <w:pPr>
        <w:pStyle w:val="CommentText"/>
      </w:pPr>
      <w:r>
        <w:t xml:space="preserve">Suppl. 14 - </w:t>
      </w:r>
      <w:r w:rsidRPr="00E5631A">
        <w:rPr>
          <w:spacing w:val="-2"/>
          <w:sz w:val="18"/>
          <w:szCs w:val="18"/>
        </w:rPr>
        <w:t>9 February 2017</w:t>
      </w:r>
      <w:r>
        <w:rPr>
          <w:rStyle w:val="CommentReference"/>
        </w:rPr>
        <w:annotationRef/>
      </w:r>
    </w:p>
  </w:comment>
  <w:comment w:id="11773" w:author="secrétariat" w:date="2017-10-20T11:58:00Z" w:initials="s">
    <w:p w14:paraId="178E0E1D" w14:textId="77777777" w:rsidR="00FA7D59" w:rsidRDefault="00FA7D59" w:rsidP="004644BF">
      <w:pPr>
        <w:pStyle w:val="CommentText"/>
      </w:pPr>
      <w:r>
        <w:rPr>
          <w:rStyle w:val="CommentReference"/>
        </w:rPr>
        <w:annotationRef/>
      </w:r>
      <w:r>
        <w:t>Rev. 2 -Amd. 3</w:t>
      </w:r>
    </w:p>
    <w:p w14:paraId="3FC0327F" w14:textId="77777777" w:rsidR="00FA7D59" w:rsidRDefault="00FA7D59" w:rsidP="004644BF">
      <w:pPr>
        <w:pStyle w:val="CommentText"/>
      </w:pPr>
      <w:r>
        <w:t>Suppl. 13 - 18 June 2016</w:t>
      </w:r>
    </w:p>
  </w:comment>
  <w:comment w:id="11854" w:author="secrétariat" w:date="2017-10-20T11:58:00Z" w:initials="s">
    <w:p w14:paraId="4B5E024F" w14:textId="77777777" w:rsidR="00FA7D59" w:rsidRDefault="00FA7D59" w:rsidP="00C82B7C">
      <w:pPr>
        <w:pStyle w:val="CommentText"/>
      </w:pPr>
      <w:r>
        <w:rPr>
          <w:rStyle w:val="CommentReference"/>
        </w:rPr>
        <w:annotationRef/>
      </w:r>
      <w:r>
        <w:t>Rev. 2 -Amd. 1</w:t>
      </w:r>
    </w:p>
    <w:p w14:paraId="708B782C" w14:textId="77777777" w:rsidR="00FA7D59" w:rsidRDefault="00FA7D59" w:rsidP="00C82B7C">
      <w:pPr>
        <w:pStyle w:val="CommentText"/>
      </w:pPr>
      <w:r>
        <w:t>Suppl. 11 - 15 June 2015</w:t>
      </w:r>
    </w:p>
  </w:comment>
  <w:comment w:id="12016" w:author="secrétariat" w:date="2017-10-20T11:58:00Z" w:initials="s">
    <w:p w14:paraId="318E2A45" w14:textId="77777777" w:rsidR="00FA7D59" w:rsidRDefault="00FA7D59">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C0CEE3" w15:done="0"/>
  <w15:commentEx w15:paraId="09A5C9E8" w15:done="0"/>
  <w15:commentEx w15:paraId="383F8B85" w15:done="0"/>
  <w15:commentEx w15:paraId="19B637A8" w15:done="0"/>
  <w15:commentEx w15:paraId="7E81F37B" w15:done="0"/>
  <w15:commentEx w15:paraId="5A66B283" w15:done="0"/>
  <w15:commentEx w15:paraId="30DB3D1C" w15:done="0"/>
  <w15:commentEx w15:paraId="65C415C4" w15:done="0"/>
  <w15:commentEx w15:paraId="2E83DBB1" w15:done="0"/>
  <w15:commentEx w15:paraId="1296F81C" w15:done="0"/>
  <w15:commentEx w15:paraId="44B8FA47" w15:done="0"/>
  <w15:commentEx w15:paraId="076640CD" w15:done="0"/>
  <w15:commentEx w15:paraId="78D0A520" w15:done="0"/>
  <w15:commentEx w15:paraId="775BC6B7" w15:done="0"/>
  <w15:commentEx w15:paraId="16E351B2" w15:done="0"/>
  <w15:commentEx w15:paraId="29C1CCD7" w15:done="0"/>
  <w15:commentEx w15:paraId="0ADC3045" w15:done="0"/>
  <w15:commentEx w15:paraId="46B51C7E" w15:done="0"/>
  <w15:commentEx w15:paraId="2D12E79D" w15:done="0"/>
  <w15:commentEx w15:paraId="494C43B5" w15:done="0"/>
  <w15:commentEx w15:paraId="0DCE5026" w15:done="0"/>
  <w15:commentEx w15:paraId="3EE569AB" w15:done="0"/>
  <w15:commentEx w15:paraId="021390E1" w15:done="0"/>
  <w15:commentEx w15:paraId="5F6C3694" w15:done="0"/>
  <w15:commentEx w15:paraId="5576B749" w15:done="0"/>
  <w15:commentEx w15:paraId="46CEA0C5" w15:done="0"/>
  <w15:commentEx w15:paraId="7FFA7F7A" w15:done="0"/>
  <w15:commentEx w15:paraId="4670C77F" w15:done="0"/>
  <w15:commentEx w15:paraId="6FA228B4" w15:done="0"/>
  <w15:commentEx w15:paraId="1A36DB79" w15:done="0"/>
  <w15:commentEx w15:paraId="048A12A9" w15:done="0"/>
  <w15:commentEx w15:paraId="3FFA9AFC" w15:done="0"/>
  <w15:commentEx w15:paraId="0C189B3A" w15:done="0"/>
  <w15:commentEx w15:paraId="704B9354" w15:done="0"/>
  <w15:commentEx w15:paraId="1E5FE093" w15:done="0"/>
  <w15:commentEx w15:paraId="5F371FF9" w15:done="0"/>
  <w15:commentEx w15:paraId="60D2729D" w15:done="0"/>
  <w15:commentEx w15:paraId="0483E51A" w15:done="0"/>
  <w15:commentEx w15:paraId="52F8D7C8" w15:done="0"/>
  <w15:commentEx w15:paraId="2F7AFC7B" w15:done="0"/>
  <w15:commentEx w15:paraId="1C34D8F2" w15:done="0"/>
  <w15:commentEx w15:paraId="327382B9" w15:done="0"/>
  <w15:commentEx w15:paraId="146ABFA3" w15:done="0"/>
  <w15:commentEx w15:paraId="5E468E2E" w15:done="0"/>
  <w15:commentEx w15:paraId="53C95CDE" w15:done="0"/>
  <w15:commentEx w15:paraId="6EFC8889" w15:done="0"/>
  <w15:commentEx w15:paraId="690EF271" w15:done="0"/>
  <w15:commentEx w15:paraId="7D77D0DC" w15:done="0"/>
  <w15:commentEx w15:paraId="7203CA4D" w15:done="0"/>
  <w15:commentEx w15:paraId="1674EAFB" w15:done="0"/>
  <w15:commentEx w15:paraId="1E674E2A" w15:done="0"/>
  <w15:commentEx w15:paraId="7C2E76D3" w15:done="0"/>
  <w15:commentEx w15:paraId="1D916721" w15:done="0"/>
  <w15:commentEx w15:paraId="6E2E14CF" w15:done="0"/>
  <w15:commentEx w15:paraId="78E12F66" w15:done="0"/>
  <w15:commentEx w15:paraId="71E452F7" w15:done="0"/>
  <w15:commentEx w15:paraId="5F4FB1C2" w15:done="0"/>
  <w15:commentEx w15:paraId="0F634C33" w15:done="0"/>
  <w15:commentEx w15:paraId="6F6F0981" w15:done="0"/>
  <w15:commentEx w15:paraId="11CC96EC" w15:done="0"/>
  <w15:commentEx w15:paraId="70C6955A" w15:done="0"/>
  <w15:commentEx w15:paraId="0D5C91B0" w15:done="0"/>
  <w15:commentEx w15:paraId="334DC74F" w15:done="0"/>
  <w15:commentEx w15:paraId="4752F00B" w15:done="0"/>
  <w15:commentEx w15:paraId="5F46712F" w15:done="0"/>
  <w15:commentEx w15:paraId="2C70FA88" w15:done="0"/>
  <w15:commentEx w15:paraId="3653D107" w15:done="0"/>
  <w15:commentEx w15:paraId="4886CC7D" w15:done="0"/>
  <w15:commentEx w15:paraId="508FD0E1" w15:done="0"/>
  <w15:commentEx w15:paraId="00E8C9A2" w15:done="0"/>
  <w15:commentEx w15:paraId="7E7E8ECE" w15:done="0"/>
  <w15:commentEx w15:paraId="3100BEB9" w15:done="0"/>
  <w15:commentEx w15:paraId="45905D82" w15:done="0"/>
  <w15:commentEx w15:paraId="56A53869" w15:done="0"/>
  <w15:commentEx w15:paraId="7D2849B0" w15:done="0"/>
  <w15:commentEx w15:paraId="4B76B89E" w15:done="0"/>
  <w15:commentEx w15:paraId="13DD7D08" w15:done="0"/>
  <w15:commentEx w15:paraId="5FDE1B62" w15:done="0"/>
  <w15:commentEx w15:paraId="73EE1D5C" w15:done="0"/>
  <w15:commentEx w15:paraId="603F0AE0" w15:done="0"/>
  <w15:commentEx w15:paraId="6D912051" w15:done="0"/>
  <w15:commentEx w15:paraId="7391C7AC" w15:done="0"/>
  <w15:commentEx w15:paraId="0DB13954" w15:done="0"/>
  <w15:commentEx w15:paraId="62F10A74" w15:done="0"/>
  <w15:commentEx w15:paraId="542AF428" w15:done="0"/>
  <w15:commentEx w15:paraId="0EE59194" w15:done="0"/>
  <w15:commentEx w15:paraId="180E9596" w15:done="0"/>
  <w15:commentEx w15:paraId="057C8AD8" w15:done="0"/>
  <w15:commentEx w15:paraId="15E726B0" w15:done="0"/>
  <w15:commentEx w15:paraId="5FC3EA78" w15:done="0"/>
  <w15:commentEx w15:paraId="7A06E58E" w15:done="0"/>
  <w15:commentEx w15:paraId="75A16694" w15:done="0"/>
  <w15:commentEx w15:paraId="4BE92E7B" w15:done="0"/>
  <w15:commentEx w15:paraId="4BA9021E" w15:done="0"/>
  <w15:commentEx w15:paraId="2DC32625" w15:done="0"/>
  <w15:commentEx w15:paraId="329B2CD6" w15:done="0"/>
  <w15:commentEx w15:paraId="0613EDF4" w15:done="0"/>
  <w15:commentEx w15:paraId="1BFA8A92" w15:done="0"/>
  <w15:commentEx w15:paraId="0148D4B6" w15:done="0"/>
  <w15:commentEx w15:paraId="6214FCFE" w15:done="0"/>
  <w15:commentEx w15:paraId="5A3A82ED" w15:done="0"/>
  <w15:commentEx w15:paraId="32523A29" w15:done="0"/>
  <w15:commentEx w15:paraId="3FC0327F" w15:done="0"/>
  <w15:commentEx w15:paraId="708B782C" w15:done="0"/>
  <w15:commentEx w15:paraId="318E2A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DF131" w14:textId="77777777" w:rsidR="00FA7D59" w:rsidRDefault="00FA7D59"/>
  </w:endnote>
  <w:endnote w:type="continuationSeparator" w:id="0">
    <w:p w14:paraId="3EDD1527" w14:textId="77777777" w:rsidR="00FA7D59" w:rsidRDefault="00FA7D59"/>
  </w:endnote>
  <w:endnote w:type="continuationNotice" w:id="1">
    <w:p w14:paraId="7529931B" w14:textId="77777777" w:rsidR="00FA7D59" w:rsidRDefault="00FA7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39T30Lfz">
    <w:altName w:val="Symbol"/>
    <w:charset w:val="02"/>
    <w:family w:val="auto"/>
    <w:pitch w:val="variable"/>
    <w:sig w:usb0="00000000" w:usb1="10000000" w:usb2="00000000" w:usb3="00000000" w:csb0="80000000" w:csb1="00000000"/>
  </w:font>
  <w:font w:name="HGMaruGothicMPRO">
    <w:charset w:val="80"/>
    <w:family w:val="modern"/>
    <w:pitch w:val="variable"/>
    <w:sig w:usb0="80000281" w:usb1="28C76CF8"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Futura Std Condensed">
    <w:panose1 w:val="00000000000000000000"/>
    <w:charset w:val="00"/>
    <w:family w:val="swiss"/>
    <w:notTrueType/>
    <w:pitch w:val="variable"/>
    <w:sig w:usb0="800000AF" w:usb1="4000204A" w:usb2="00000000" w:usb3="00000000" w:csb0="00000001" w:csb1="00000000"/>
  </w:font>
  <w:font w:name="ITC Garamond Std Book">
    <w:panose1 w:val="00000000000000000000"/>
    <w:charset w:val="00"/>
    <w:family w:val="roman"/>
    <w:notTrueType/>
    <w:pitch w:val="variable"/>
    <w:sig w:usb0="800000AF" w:usb1="4000204A" w:usb2="00000000" w:usb3="00000000" w:csb0="00000001" w:csb1="00000000"/>
  </w:font>
  <w:font w:name="Moder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79D33" w14:textId="2553B2FD" w:rsidR="00C13AC2" w:rsidRDefault="00C13AC2" w:rsidP="00C13AC2">
    <w:pPr>
      <w:pStyle w:val="Footer"/>
    </w:pPr>
    <w:r>
      <w:rPr>
        <w:rFonts w:ascii="C39T30Lfz" w:hAnsi="C39T30Lfz"/>
        <w:noProof/>
        <w:sz w:val="56"/>
        <w:lang w:eastAsia="en-GB"/>
      </w:rPr>
      <w:drawing>
        <wp:anchor distT="0" distB="0" distL="114300" distR="114300" simplePos="0" relativeHeight="251660288" behindDoc="0" locked="0" layoutInCell="1" allowOverlap="1" wp14:anchorId="690F9DC0" wp14:editId="163E5593">
          <wp:simplePos x="0" y="0"/>
          <wp:positionH relativeFrom="column">
            <wp:posOffset>5467985</wp:posOffset>
          </wp:positionH>
          <wp:positionV relativeFrom="paragraph">
            <wp:posOffset>2540</wp:posOffset>
          </wp:positionV>
          <wp:extent cx="638175" cy="638175"/>
          <wp:effectExtent l="0" t="0" r="9525" b="9525"/>
          <wp:wrapNone/>
          <wp:docPr id="11" name="Picture 2" descr="https://undocs.org/m2/QRCode.ashx?DS=ECE/TRANS/WP.29/GRRF/2018/1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ndocs.org/m2/QRCode.ashx?DS=ECE/TRANS/WP.29/GRRF/2018/1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1586FB0C" wp14:editId="175547DE">
          <wp:simplePos x="0" y="0"/>
          <wp:positionH relativeFrom="margin">
            <wp:posOffset>4434840</wp:posOffset>
          </wp:positionH>
          <wp:positionV relativeFrom="margin">
            <wp:posOffset>8605520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21A629B2" w14:textId="33C0B776" w:rsidR="00C13AC2" w:rsidRDefault="00C13AC2" w:rsidP="00C13AC2">
    <w:pPr>
      <w:pStyle w:val="Footer"/>
      <w:ind w:right="1134"/>
      <w:rPr>
        <w:sz w:val="20"/>
      </w:rPr>
    </w:pPr>
    <w:r>
      <w:rPr>
        <w:sz w:val="20"/>
      </w:rPr>
      <w:t>GE.17-21821(E)</w:t>
    </w:r>
  </w:p>
  <w:p w14:paraId="298B3A02" w14:textId="51E6FBB8" w:rsidR="00C13AC2" w:rsidRPr="00C13AC2" w:rsidRDefault="00C13AC2" w:rsidP="00C13AC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81E3A" w14:textId="129B39C5" w:rsidR="00FA7D59" w:rsidRPr="00633FCB" w:rsidRDefault="00FA7D59" w:rsidP="00AF6B0D">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62</w:t>
    </w:r>
    <w:r w:rsidRPr="00633FCB">
      <w:rPr>
        <w:b/>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47DE7" w14:textId="723D608D" w:rsidR="00FA7D59" w:rsidRPr="008573DB" w:rsidRDefault="00FA7D59">
    <w:pPr>
      <w:pStyle w:val="Footer"/>
      <w:rPr>
        <w:b/>
        <w:sz w:val="18"/>
        <w:szCs w:val="18"/>
      </w:rPr>
    </w:pPr>
    <w:r w:rsidRPr="008573DB">
      <w:rPr>
        <w:b/>
        <w:sz w:val="18"/>
        <w:szCs w:val="18"/>
      </w:rPr>
      <w:fldChar w:fldCharType="begin"/>
    </w:r>
    <w:r w:rsidRPr="008573DB">
      <w:rPr>
        <w:b/>
        <w:sz w:val="18"/>
        <w:szCs w:val="18"/>
      </w:rPr>
      <w:instrText xml:space="preserve"> PAGE   \* MERGEFORMAT </w:instrText>
    </w:r>
    <w:r w:rsidRPr="008573DB">
      <w:rPr>
        <w:b/>
        <w:sz w:val="18"/>
        <w:szCs w:val="18"/>
      </w:rPr>
      <w:fldChar w:fldCharType="separate"/>
    </w:r>
    <w:r w:rsidR="001F652B">
      <w:rPr>
        <w:b/>
        <w:noProof/>
        <w:sz w:val="18"/>
        <w:szCs w:val="18"/>
      </w:rPr>
      <w:t>74</w:t>
    </w:r>
    <w:r w:rsidRPr="008573DB">
      <w:rPr>
        <w:b/>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1102C" w14:textId="3631E82B" w:rsidR="00FA7D59" w:rsidRPr="00633FCB" w:rsidRDefault="00FA7D59" w:rsidP="00842C79">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63</w:t>
    </w:r>
    <w:r w:rsidRPr="00633FCB">
      <w:rPr>
        <w:b/>
        <w:noProof/>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22EF8" w14:textId="5B0FF36B" w:rsidR="00FA7D59" w:rsidRPr="00633FCB" w:rsidRDefault="00FA7D59" w:rsidP="00A44457">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68</w:t>
    </w:r>
    <w:r w:rsidRPr="00633FCB">
      <w:rPr>
        <w:b/>
        <w:noProof/>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F790" w14:textId="5AEF4934" w:rsidR="00FA7D59" w:rsidRPr="00633FCB" w:rsidRDefault="00FA7D59" w:rsidP="00A44457">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69</w:t>
    </w:r>
    <w:r w:rsidRPr="00633FCB">
      <w:rPr>
        <w:b/>
        <w:noProo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39684" w14:textId="6ABD9D46" w:rsidR="00FA7D59" w:rsidRPr="00633FCB" w:rsidRDefault="00FA7D59" w:rsidP="00A44457">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72</w:t>
    </w:r>
    <w:r w:rsidRPr="00633FCB">
      <w:rPr>
        <w:b/>
        <w:noProof/>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0E628" w14:textId="52628C06" w:rsidR="00FA7D59" w:rsidRPr="00633FCB" w:rsidRDefault="00FA7D59" w:rsidP="00A44457">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73</w:t>
    </w:r>
    <w:r w:rsidRPr="00633FCB">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16936" w14:textId="42961F08" w:rsidR="00FA7D59" w:rsidRPr="00633FCB" w:rsidRDefault="00FA7D59">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50</w:t>
    </w:r>
    <w:r w:rsidRPr="00633FCB">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B890" w14:textId="444B72DC" w:rsidR="00FA7D59" w:rsidRPr="00252C01" w:rsidRDefault="00FA7D59" w:rsidP="00451238">
    <w:pPr>
      <w:pStyle w:val="Footer"/>
      <w:jc w:val="right"/>
      <w:rPr>
        <w:b/>
        <w:sz w:val="18"/>
        <w:szCs w:val="18"/>
      </w:rPr>
    </w:pPr>
    <w:r w:rsidRPr="00252C01">
      <w:rPr>
        <w:b/>
        <w:sz w:val="18"/>
        <w:szCs w:val="18"/>
      </w:rPr>
      <w:fldChar w:fldCharType="begin"/>
    </w:r>
    <w:r w:rsidRPr="00252C01">
      <w:rPr>
        <w:b/>
        <w:sz w:val="18"/>
        <w:szCs w:val="18"/>
      </w:rPr>
      <w:instrText xml:space="preserve"> PAGE   \* MERGEFORMAT </w:instrText>
    </w:r>
    <w:r w:rsidRPr="00252C01">
      <w:rPr>
        <w:b/>
        <w:sz w:val="18"/>
        <w:szCs w:val="18"/>
      </w:rPr>
      <w:fldChar w:fldCharType="separate"/>
    </w:r>
    <w:r w:rsidR="001F652B">
      <w:rPr>
        <w:b/>
        <w:noProof/>
        <w:sz w:val="18"/>
        <w:szCs w:val="18"/>
      </w:rPr>
      <w:t>21</w:t>
    </w:r>
    <w:r w:rsidRPr="00252C01">
      <w:rPr>
        <w:b/>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DE095" w14:textId="19039A10" w:rsidR="00FA7D59" w:rsidRPr="00633FCB" w:rsidRDefault="00FA7D59" w:rsidP="00633FCB">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25</w:t>
    </w:r>
    <w:r w:rsidRPr="00633FCB">
      <w:rPr>
        <w:b/>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8D881" w14:textId="5F065BC6" w:rsidR="00FA7D59" w:rsidRPr="00633FCB" w:rsidRDefault="00FA7D59" w:rsidP="00633FCB">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71</w:t>
    </w:r>
    <w:r w:rsidRPr="00633FCB">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E1CB1" w14:textId="299045B9" w:rsidR="00FA7D59" w:rsidRPr="00633FCB" w:rsidRDefault="00FA7D59" w:rsidP="00633FCB">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26</w:t>
    </w:r>
    <w:r w:rsidRPr="00633FCB">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5005" w14:textId="108B5A49" w:rsidR="00FA7D59" w:rsidRPr="00633FCB" w:rsidRDefault="00FA7D59" w:rsidP="006E4EC8">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33</w:t>
    </w:r>
    <w:r w:rsidRPr="00633FCB">
      <w:rPr>
        <w:b/>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5C459" w14:textId="3797E338" w:rsidR="00FA7D59" w:rsidRPr="00633FCB" w:rsidRDefault="00FA7D59" w:rsidP="006E4EC8">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1F652B">
      <w:rPr>
        <w:b/>
        <w:noProof/>
        <w:sz w:val="18"/>
        <w:szCs w:val="18"/>
      </w:rPr>
      <w:t>36</w:t>
    </w:r>
    <w:r w:rsidRPr="00633FCB">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54BD8" w14:textId="620DDFAD" w:rsidR="00FA7D59" w:rsidRPr="001250B8" w:rsidRDefault="00FA7D59">
    <w:pPr>
      <w:pStyle w:val="Footer"/>
      <w:rPr>
        <w:b/>
        <w:sz w:val="18"/>
        <w:szCs w:val="18"/>
      </w:rPr>
    </w:pPr>
    <w:r w:rsidRPr="001250B8">
      <w:rPr>
        <w:b/>
        <w:sz w:val="18"/>
        <w:szCs w:val="18"/>
      </w:rPr>
      <w:fldChar w:fldCharType="begin"/>
    </w:r>
    <w:r w:rsidRPr="001250B8">
      <w:rPr>
        <w:b/>
        <w:sz w:val="18"/>
        <w:szCs w:val="18"/>
      </w:rPr>
      <w:instrText xml:space="preserve"> PAGE   \* MERGEFORMAT </w:instrText>
    </w:r>
    <w:r w:rsidRPr="001250B8">
      <w:rPr>
        <w:b/>
        <w:sz w:val="18"/>
        <w:szCs w:val="18"/>
      </w:rPr>
      <w:fldChar w:fldCharType="separate"/>
    </w:r>
    <w:r w:rsidR="001F652B">
      <w:rPr>
        <w:b/>
        <w:noProof/>
        <w:sz w:val="18"/>
        <w:szCs w:val="18"/>
      </w:rPr>
      <w:t>60</w:t>
    </w:r>
    <w:r w:rsidRPr="001250B8">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8777F" w14:textId="77777777" w:rsidR="00FA7D59" w:rsidRPr="000B175B" w:rsidRDefault="00FA7D59" w:rsidP="000B175B">
      <w:pPr>
        <w:tabs>
          <w:tab w:val="right" w:pos="2155"/>
        </w:tabs>
        <w:spacing w:after="80"/>
        <w:ind w:left="680"/>
        <w:rPr>
          <w:u w:val="single"/>
        </w:rPr>
      </w:pPr>
      <w:r>
        <w:rPr>
          <w:u w:val="single"/>
        </w:rPr>
        <w:tab/>
      </w:r>
    </w:p>
  </w:footnote>
  <w:footnote w:type="continuationSeparator" w:id="0">
    <w:p w14:paraId="3A859193" w14:textId="77777777" w:rsidR="00FA7D59" w:rsidRPr="00FC68B7" w:rsidRDefault="00FA7D59" w:rsidP="00FC68B7">
      <w:pPr>
        <w:tabs>
          <w:tab w:val="left" w:pos="2155"/>
        </w:tabs>
        <w:spacing w:after="80"/>
        <w:ind w:left="680"/>
        <w:rPr>
          <w:u w:val="single"/>
        </w:rPr>
      </w:pPr>
      <w:r>
        <w:rPr>
          <w:u w:val="single"/>
        </w:rPr>
        <w:tab/>
      </w:r>
    </w:p>
  </w:footnote>
  <w:footnote w:type="continuationNotice" w:id="1">
    <w:p w14:paraId="61FCB33A" w14:textId="77777777" w:rsidR="00FA7D59" w:rsidRDefault="00FA7D59"/>
  </w:footnote>
  <w:footnote w:id="2">
    <w:p w14:paraId="042BF5FC" w14:textId="77777777" w:rsidR="00FA7D59" w:rsidRDefault="00FA7D59" w:rsidP="0094695C">
      <w:pPr>
        <w:pStyle w:val="FootnoteText"/>
        <w:rPr>
          <w:lang w:val="en-US"/>
        </w:rPr>
      </w:pPr>
      <w:r>
        <w:tab/>
      </w:r>
      <w:r>
        <w:rPr>
          <w:rStyle w:val="FootnoteReference"/>
          <w:sz w:val="20"/>
          <w:lang w:val="en-US"/>
        </w:rPr>
        <w:t>*</w:t>
      </w:r>
      <w:r>
        <w:rPr>
          <w:sz w:val="20"/>
          <w:lang w:val="en-US"/>
        </w:rPr>
        <w:tab/>
      </w:r>
      <w:r>
        <w:rPr>
          <w:szCs w:val="18"/>
          <w:lang w:val="en-US"/>
        </w:rPr>
        <w:t>In accordance with the progra</w:t>
      </w:r>
      <w:r w:rsidRPr="00F65CDD">
        <w:rPr>
          <w:szCs w:val="18"/>
          <w:lang w:val="en-US"/>
        </w:rPr>
        <w:t>mme of work of the Inland Transport Committee for 201</w:t>
      </w:r>
      <w:r>
        <w:rPr>
          <w:szCs w:val="18"/>
          <w:lang w:val="en-US"/>
        </w:rPr>
        <w:t>4</w:t>
      </w:r>
      <w:r w:rsidRPr="00F65CDD">
        <w:rPr>
          <w:szCs w:val="18"/>
          <w:lang w:val="en-US"/>
        </w:rPr>
        <w:t>–201</w:t>
      </w:r>
      <w:r>
        <w:rPr>
          <w:szCs w:val="18"/>
          <w:lang w:val="en-US"/>
        </w:rPr>
        <w:t>8 (ECE/TRANS/240, para. 105 and ECE/TRANS/2014/26, cluster 02.4), the World Forum will develop, harmonize and update Regulations in order to enhance the performance of vehicles. The present document is submitted in conformity with that mandate.</w:t>
      </w:r>
    </w:p>
  </w:footnote>
  <w:footnote w:id="3">
    <w:p w14:paraId="25888284" w14:textId="77777777" w:rsidR="00FA7D59" w:rsidRDefault="00FA7D59" w:rsidP="00F803F1">
      <w:pPr>
        <w:pStyle w:val="FootnoteText"/>
        <w:rPr>
          <w:ins w:id="7" w:author="secrétariat" w:date="2017-10-19T12:10:00Z"/>
        </w:rPr>
      </w:pPr>
      <w:r w:rsidRPr="00F803F1">
        <w:tab/>
      </w:r>
      <w:r w:rsidRPr="00337D16">
        <w:rPr>
          <w:rStyle w:val="FootnoteReference"/>
        </w:rPr>
        <w:footnoteRef/>
      </w:r>
      <w:r>
        <w:tab/>
      </w:r>
      <w:r w:rsidRPr="00F803F1">
        <w:t xml:space="preserve">As defined in the Consolidated Resolution on the Construction of Vehicles (R.E.3.), document ECE/TRANS/WP.29/78/Rev.2, para. 2. - </w:t>
      </w:r>
      <w:hyperlink r:id="rId1" w:history="1">
        <w:r w:rsidRPr="00F803F1">
          <w:t>www.unece.org/trans/main/wp29/wp29wgs/wp29gen/wp29resolutions.html</w:t>
        </w:r>
      </w:hyperlink>
    </w:p>
    <w:p w14:paraId="0103BDC0" w14:textId="77777777" w:rsidR="00FA7D59" w:rsidRPr="00F803F1" w:rsidRDefault="00FA7D59" w:rsidP="00F803F1">
      <w:pPr>
        <w:pStyle w:val="FootnoteText"/>
      </w:pPr>
      <w:ins w:id="8" w:author="secrétariat" w:date="2017-10-19T12:11:00Z">
        <w:r>
          <w:tab/>
          <w:t xml:space="preserve">* </w:t>
        </w:r>
        <w:r>
          <w:tab/>
        </w:r>
        <w:r w:rsidRPr="00F0738E">
          <w:rPr>
            <w:lang w:val="en-US"/>
          </w:rPr>
          <w:t>For the purpose of this Regulation "tyres" means "pneumatic tyres"</w:t>
        </w:r>
      </w:ins>
    </w:p>
    <w:p w14:paraId="07932048" w14:textId="77777777" w:rsidR="00FA7D59" w:rsidRPr="002E4E7F" w:rsidRDefault="00FA7D59" w:rsidP="002575FC">
      <w:pPr>
        <w:pStyle w:val="FootnoteText"/>
        <w:widowControl w:val="0"/>
        <w:tabs>
          <w:tab w:val="clear" w:pos="1021"/>
          <w:tab w:val="right" w:pos="1020"/>
        </w:tabs>
        <w:rPr>
          <w:lang w:val="en-US"/>
        </w:rPr>
      </w:pPr>
      <w:r>
        <w:t xml:space="preserve"> </w:t>
      </w:r>
    </w:p>
  </w:footnote>
  <w:footnote w:id="4">
    <w:p w14:paraId="324A201B" w14:textId="77777777" w:rsidR="00FA7D59" w:rsidRPr="00303847" w:rsidRDefault="00FA7D59" w:rsidP="00303847">
      <w:pPr>
        <w:pStyle w:val="FootnoteText"/>
        <w:tabs>
          <w:tab w:val="clear" w:pos="1021"/>
          <w:tab w:val="right" w:pos="1020"/>
        </w:tabs>
      </w:pPr>
      <w:r w:rsidRPr="00971A69">
        <w:tab/>
      </w:r>
      <w:r w:rsidRPr="00971A69">
        <w:rPr>
          <w:rStyle w:val="FootnoteReference"/>
        </w:rPr>
        <w:footnoteRef/>
      </w:r>
      <w:r w:rsidRPr="00971A69">
        <w:tab/>
      </w:r>
      <w:r w:rsidRPr="00971A69">
        <w:rPr>
          <w:lang w:eastAsia="en-GB"/>
        </w:rPr>
        <w:t>The distinguishing numbers of the Contracting Parties to the 1958 Agreement are reproduced in Annex 3 to the Consolidated Resolution on the Construction of Vehicles (R.E.3), document</w:t>
      </w:r>
      <w:r w:rsidRPr="00971A69">
        <w:rPr>
          <w:vertAlign w:val="superscript"/>
          <w:lang w:eastAsia="en-GB"/>
        </w:rPr>
        <w:t xml:space="preserve"> </w:t>
      </w:r>
      <w:r w:rsidRPr="00971A69">
        <w:rPr>
          <w:lang w:eastAsia="en-GB"/>
        </w:rPr>
        <w:t xml:space="preserve">ECE/TRANS/WP.29/78/Rev.2/Amend.3 - </w:t>
      </w:r>
      <w:hyperlink r:id="rId2" w:history="1">
        <w:r w:rsidRPr="00971A69">
          <w:rPr>
            <w:lang w:eastAsia="en-GB"/>
          </w:rPr>
          <w:t>www.unece.org/trans/main/wp29/wp29wgs/wp29gen/wp29resolutions.html</w:t>
        </w:r>
      </w:hyperlink>
      <w:del w:id="785" w:author="Simone Falcioni" w:date="2017-11-24T16:43:00Z">
        <w:r w:rsidDel="00303847">
          <w:delText xml:space="preserve"> </w:delText>
        </w:r>
      </w:del>
    </w:p>
  </w:footnote>
  <w:footnote w:id="5">
    <w:p w14:paraId="60BE88C1" w14:textId="77777777" w:rsidR="00FA7D59" w:rsidRPr="00303847" w:rsidRDefault="00FA7D59" w:rsidP="00303847">
      <w:pPr>
        <w:pStyle w:val="FootnoteText"/>
        <w:ind w:hanging="141"/>
        <w:rPr>
          <w:lang w:val="en-US"/>
        </w:rPr>
      </w:pPr>
      <w:ins w:id="801" w:author="Simone Falcioni" w:date="2017-11-24T16:45:00Z">
        <w:r>
          <w:rPr>
            <w:rStyle w:val="FootnoteReference"/>
          </w:rPr>
          <w:footnoteRef/>
        </w:r>
        <w:r>
          <w:t xml:space="preserve"> </w:t>
        </w:r>
        <w:r>
          <w:tab/>
        </w:r>
        <w:r>
          <w:rPr>
            <w:lang w:eastAsia="en-GB"/>
          </w:rPr>
          <w:t>Conversion factor from code to mm is 25,4.</w:t>
        </w:r>
      </w:ins>
    </w:p>
  </w:footnote>
  <w:footnote w:id="6">
    <w:p w14:paraId="08914D9D" w14:textId="77777777" w:rsidR="00FA7D59" w:rsidRPr="004526E0" w:rsidRDefault="00FA7D59" w:rsidP="004526E0">
      <w:pPr>
        <w:pStyle w:val="FootnoteText"/>
        <w:rPr>
          <w:lang w:val="en-US"/>
        </w:rPr>
      </w:pPr>
      <w:r>
        <w:tab/>
      </w:r>
      <w:r>
        <w:rPr>
          <w:rStyle w:val="FootnoteReference"/>
        </w:rPr>
        <w:footnoteRef/>
      </w:r>
      <w:r>
        <w:tab/>
      </w:r>
      <w:r w:rsidRPr="008721D4">
        <w:rPr>
          <w:u w:val="single"/>
          <w:lang w:val="en-US"/>
        </w:rPr>
        <w:t>Distinguishing</w:t>
      </w:r>
      <w:r w:rsidRPr="008721D4">
        <w:rPr>
          <w:lang w:val="en-US"/>
        </w:rPr>
        <w:t xml:space="preserve"> number of the country which has granted/extended/refused/withdrawn approval (see approval provisions in the Regulation).</w:t>
      </w:r>
      <w:r w:rsidRPr="008721D4">
        <w:rPr>
          <w:lang w:val="en-US"/>
        </w:rPr>
        <w:tab/>
      </w:r>
      <w:r w:rsidRPr="004526E0">
        <w:rPr>
          <w:lang w:val="en-US"/>
        </w:rPr>
        <w:t xml:space="preserve"> </w:t>
      </w:r>
    </w:p>
  </w:footnote>
  <w:footnote w:id="7">
    <w:p w14:paraId="495B34A2" w14:textId="77777777" w:rsidR="00FA7D59" w:rsidRDefault="00FA7D59" w:rsidP="008721D4">
      <w:pPr>
        <w:pStyle w:val="FootnoteText"/>
        <w:widowControl w:val="0"/>
        <w:tabs>
          <w:tab w:val="clear" w:pos="1021"/>
          <w:tab w:val="right" w:pos="1020"/>
        </w:tabs>
        <w:rPr>
          <w:ins w:id="973" w:author="secrétariat" w:date="2017-10-20T10:52:00Z"/>
          <w:lang w:val="en-US"/>
        </w:rPr>
      </w:pPr>
      <w:r>
        <w:tab/>
      </w:r>
      <w:r>
        <w:rPr>
          <w:rStyle w:val="FootnoteReference"/>
        </w:rPr>
        <w:footnoteRef/>
      </w:r>
      <w:r>
        <w:tab/>
      </w:r>
      <w:r w:rsidRPr="008721D4">
        <w:rPr>
          <w:lang w:val="en-US"/>
        </w:rPr>
        <w:t>Strike out what does not apply.</w:t>
      </w:r>
    </w:p>
    <w:p w14:paraId="4AFF1852" w14:textId="77777777" w:rsidR="00FA7D59" w:rsidRPr="002E4E7F" w:rsidRDefault="00FA7D59" w:rsidP="008721D4">
      <w:pPr>
        <w:pStyle w:val="FootnoteText"/>
        <w:widowControl w:val="0"/>
        <w:tabs>
          <w:tab w:val="clear" w:pos="1021"/>
          <w:tab w:val="right" w:pos="1020"/>
        </w:tabs>
        <w:rPr>
          <w:lang w:val="en-US"/>
        </w:rPr>
      </w:pPr>
      <w:ins w:id="974" w:author="secrétariat" w:date="2017-10-20T10:52:00Z">
        <w:r>
          <w:rPr>
            <w:vertAlign w:val="superscript"/>
            <w:lang w:val="en-US" w:eastAsia="fr-FR"/>
          </w:rPr>
          <w:tab/>
        </w:r>
        <w:r w:rsidRPr="009B590A">
          <w:rPr>
            <w:vertAlign w:val="superscript"/>
            <w:lang w:val="en-US" w:eastAsia="fr-FR"/>
          </w:rPr>
          <w:t>3</w:t>
        </w:r>
        <w:r>
          <w:rPr>
            <w:b/>
            <w:lang w:val="en-US" w:eastAsia="fr-FR"/>
          </w:rPr>
          <w:tab/>
        </w:r>
        <w:r w:rsidRPr="00F0738E">
          <w:rPr>
            <w:lang w:val="en-US" w:eastAsia="fr-FR"/>
          </w:rPr>
          <w:t>A list of brand name(s)/trademark(s) or Trade description(s)/ Commercial name(s) may be annexed to this communication.</w:t>
        </w:r>
      </w:ins>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65DC5" w14:textId="77777777" w:rsidR="00FA7D59" w:rsidRDefault="00FA7D59">
    <w:pPr>
      <w:pStyle w:val="Header"/>
    </w:pPr>
    <w:r>
      <w:rPr>
        <w:lang w:val="en-US"/>
      </w:rPr>
      <w:t>ECE/TRANS/WP.29/GRRF/2018/12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9BE9F" w14:textId="77777777" w:rsidR="00FA7D59" w:rsidRPr="00815B70" w:rsidRDefault="00FA7D59" w:rsidP="00A44457">
    <w:pPr>
      <w:pStyle w:val="Header"/>
      <w:jc w:val="right"/>
    </w:pPr>
    <w:r>
      <w:rPr>
        <w:lang w:val="en-US"/>
      </w:rPr>
      <w:t>ECE/TRANS/WP.29/GRRF/2018/12</w:t>
    </w:r>
    <w:r>
      <w:rPr>
        <w:lang w:val="en-US"/>
      </w:rPr>
      <w:br/>
    </w:r>
    <w:r w:rsidRPr="002E4E7F">
      <w:rPr>
        <w:lang w:val="en-US"/>
      </w:rPr>
      <w:t>Annex 2</w:t>
    </w:r>
  </w:p>
  <w:p w14:paraId="1032B879" w14:textId="77777777" w:rsidR="00FA7D59" w:rsidRDefault="00FA7D59" w:rsidP="00293B1A">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25AD" w14:textId="77777777" w:rsidR="00FA7D59" w:rsidRPr="002E4E7F" w:rsidRDefault="00FA7D59" w:rsidP="008B1A26">
    <w:pPr>
      <w:pStyle w:val="Header"/>
      <w:rPr>
        <w:lang w:val="en-US"/>
      </w:rPr>
    </w:pPr>
    <w:r>
      <w:rPr>
        <w:lang w:val="en-US"/>
      </w:rPr>
      <w:t>ECE/TRANS/WP.29/GRRF/2018/12</w:t>
    </w:r>
    <w:r w:rsidRPr="002E4E7F">
      <w:rPr>
        <w:lang w:val="en-US"/>
      </w:rPr>
      <w:br/>
      <w:t>Annex 3</w:t>
    </w:r>
  </w:p>
  <w:p w14:paraId="59C96AC9" w14:textId="77777777" w:rsidR="00FA7D59" w:rsidRPr="00633FCB" w:rsidRDefault="00FA7D59" w:rsidP="00633FC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72F5E" w14:textId="77777777" w:rsidR="00FA7D59" w:rsidRPr="00815B70" w:rsidRDefault="00FA7D59" w:rsidP="00633FCB">
    <w:pPr>
      <w:pStyle w:val="Header"/>
      <w:jc w:val="right"/>
    </w:pPr>
    <w:r>
      <w:rPr>
        <w:lang w:val="en-US"/>
      </w:rPr>
      <w:t>ECE/TRANS/WP.29/GRRF/2018/12</w:t>
    </w:r>
    <w:r w:rsidRPr="002E4E7F">
      <w:rPr>
        <w:lang w:val="en-US"/>
      </w:rPr>
      <w:br/>
      <w:t>Annex 3</w:t>
    </w:r>
  </w:p>
  <w:p w14:paraId="2840E637" w14:textId="77777777" w:rsidR="00FA7D59" w:rsidRPr="00295E22" w:rsidRDefault="00FA7D59">
    <w:pPr>
      <w:spacing w:line="24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7C8E" w14:textId="77777777" w:rsidR="00FA7D59" w:rsidRPr="00815B70" w:rsidRDefault="00FA7D59" w:rsidP="00A44457">
    <w:pPr>
      <w:pStyle w:val="Header"/>
    </w:pPr>
    <w:r>
      <w:rPr>
        <w:lang w:val="en-US"/>
      </w:rPr>
      <w:t>ECE/TRANS/WP.29/GRRF/2018/12</w:t>
    </w:r>
    <w:r w:rsidRPr="002E4E7F">
      <w:rPr>
        <w:lang w:val="en-US"/>
      </w:rPr>
      <w:br/>
      <w:t>Annex 3</w:t>
    </w:r>
  </w:p>
  <w:p w14:paraId="0B4F2928" w14:textId="77777777" w:rsidR="00FA7D59" w:rsidRDefault="00FA7D59" w:rsidP="00293B1A">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4BA7" w14:textId="77777777" w:rsidR="00FA7D59" w:rsidRPr="00E738CE" w:rsidRDefault="00FA7D59" w:rsidP="008B1A26">
    <w:pPr>
      <w:pStyle w:val="Header"/>
    </w:pPr>
    <w:r>
      <w:rPr>
        <w:lang w:val="en-US"/>
      </w:rPr>
      <w:t>ECE/TRANS/WP.29/GRRF/2018/12</w:t>
    </w:r>
    <w:r w:rsidRPr="002E4E7F">
      <w:rPr>
        <w:lang w:val="en-US"/>
      </w:rPr>
      <w:br/>
      <w:t>Annex 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3F16" w14:textId="77777777" w:rsidR="00FA7D59" w:rsidRPr="00815B70" w:rsidRDefault="00FA7D59" w:rsidP="00633FCB">
    <w:pPr>
      <w:pStyle w:val="Header"/>
      <w:jc w:val="right"/>
    </w:pPr>
    <w:r>
      <w:rPr>
        <w:lang w:val="en-US"/>
      </w:rPr>
      <w:t>ECE/TRANS/WP.29/GRRF/2018/12</w:t>
    </w:r>
    <w:r w:rsidRPr="002E4E7F">
      <w:rPr>
        <w:lang w:val="en-US"/>
      </w:rPr>
      <w:br/>
      <w:t>Annex 4</w:t>
    </w:r>
  </w:p>
  <w:p w14:paraId="2B7609BB" w14:textId="77777777" w:rsidR="00FA7D59" w:rsidRPr="00295E22" w:rsidRDefault="00FA7D59" w:rsidP="00633FCB">
    <w:pPr>
      <w:spacing w:line="240" w:lineRule="exact"/>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EB3CE" w14:textId="77777777" w:rsidR="00FA7D59" w:rsidRPr="00815B70" w:rsidRDefault="00FA7D59" w:rsidP="00A44457">
    <w:pPr>
      <w:pStyle w:val="Header"/>
      <w:jc w:val="right"/>
    </w:pPr>
    <w:r>
      <w:rPr>
        <w:lang w:val="en-US"/>
      </w:rPr>
      <w:t>ECE/TRANS/WP.29/GRRF/2018/12</w:t>
    </w:r>
    <w:r w:rsidRPr="002E4E7F">
      <w:rPr>
        <w:lang w:val="en-US"/>
      </w:rPr>
      <w:br/>
      <w:t>Annex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8F6E6" w14:textId="77777777" w:rsidR="00FA7D59" w:rsidRPr="00815B70" w:rsidRDefault="00FA7D59" w:rsidP="00633FCB">
    <w:pPr>
      <w:pStyle w:val="Header"/>
    </w:pPr>
    <w:r>
      <w:rPr>
        <w:lang w:val="en-US"/>
      </w:rPr>
      <w:t>ECE/TRANS/WP.29/GRRF/2018/12</w:t>
    </w:r>
    <w:r w:rsidRPr="002E4E7F">
      <w:rPr>
        <w:lang w:val="en-US"/>
      </w:rPr>
      <w:br/>
      <w:t>Annex 5</w:t>
    </w:r>
  </w:p>
  <w:p w14:paraId="6394BCF4" w14:textId="77777777" w:rsidR="00FA7D59" w:rsidRPr="00633FCB" w:rsidRDefault="00FA7D59" w:rsidP="00633FC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3B263" w14:textId="77777777" w:rsidR="00FA7D59" w:rsidRPr="00815B70" w:rsidRDefault="00FA7D59" w:rsidP="00633FCB">
    <w:pPr>
      <w:pStyle w:val="Header"/>
      <w:jc w:val="right"/>
    </w:pPr>
    <w:r>
      <w:rPr>
        <w:lang w:val="en-US"/>
      </w:rPr>
      <w:t>ECE/TRANS/WP.29/GRRF/2018/12</w:t>
    </w:r>
    <w:r w:rsidRPr="002E4E7F">
      <w:rPr>
        <w:lang w:val="en-US"/>
      </w:rPr>
      <w:br/>
      <w:t>Annex 5</w:t>
    </w:r>
  </w:p>
  <w:p w14:paraId="124F4547" w14:textId="77777777" w:rsidR="00FA7D59" w:rsidRPr="00295E22" w:rsidRDefault="00FA7D59" w:rsidP="00633FCB">
    <w:pPr>
      <w:spacing w:line="240" w:lineRule="exact"/>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3CF93" w14:textId="77777777" w:rsidR="00FA7D59" w:rsidRPr="00815B70" w:rsidRDefault="00FA7D59" w:rsidP="00A44457">
    <w:pPr>
      <w:pStyle w:val="Header"/>
    </w:pPr>
    <w:r>
      <w:rPr>
        <w:lang w:val="en-US"/>
      </w:rPr>
      <w:t>ECE/TRANS/WP.29/GRRF/2018/12</w:t>
    </w:r>
    <w:r w:rsidRPr="002E4E7F">
      <w:rPr>
        <w:lang w:val="en-US"/>
      </w:rPr>
      <w:br/>
      <w:t>Annex 5</w:t>
    </w:r>
  </w:p>
  <w:p w14:paraId="54FF1511" w14:textId="77777777" w:rsidR="00FA7D59" w:rsidRDefault="00FA7D59" w:rsidP="00293B1A">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A7534" w14:textId="77777777" w:rsidR="00FA7D59" w:rsidRPr="002E4E7F" w:rsidRDefault="00FA7D59" w:rsidP="00293B1A">
    <w:pPr>
      <w:pStyle w:val="Header"/>
      <w:jc w:val="right"/>
      <w:rPr>
        <w:lang w:val="en-US"/>
      </w:rPr>
    </w:pPr>
    <w:r>
      <w:rPr>
        <w:lang w:val="en-US"/>
      </w:rPr>
      <w:t>ECE/TRANS/WP.29/GRRF/2018/12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20872" w14:textId="77777777" w:rsidR="00FA7D59" w:rsidRPr="002E4E7F" w:rsidRDefault="00FA7D59" w:rsidP="008B1A26">
    <w:pPr>
      <w:pStyle w:val="Header"/>
      <w:rPr>
        <w:lang w:val="en-US"/>
      </w:rPr>
    </w:pPr>
    <w:r>
      <w:rPr>
        <w:lang w:val="en-US"/>
      </w:rPr>
      <w:t>ECE/TRANS/WP.29/GRRF/2018/12</w:t>
    </w:r>
    <w:r w:rsidRPr="002E4E7F">
      <w:rPr>
        <w:lang w:val="en-US"/>
      </w:rPr>
      <w:br/>
      <w:t>Annex 5</w:t>
    </w:r>
  </w:p>
  <w:p w14:paraId="7CEAFA3E" w14:textId="77777777" w:rsidR="00FA7D59" w:rsidRPr="001250B8" w:rsidRDefault="00FA7D59" w:rsidP="001250B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72F25" w14:textId="77777777" w:rsidR="00FA7D59" w:rsidRPr="00815B70" w:rsidRDefault="00FA7D59" w:rsidP="00633FCB">
    <w:pPr>
      <w:pStyle w:val="Header"/>
      <w:jc w:val="right"/>
    </w:pPr>
    <w:r>
      <w:rPr>
        <w:lang w:val="en-US"/>
      </w:rPr>
      <w:t>ECE/TRANS/WP.29/GRRF/2018/12</w:t>
    </w:r>
    <w:r w:rsidRPr="002E4E7F">
      <w:rPr>
        <w:lang w:val="en-US"/>
      </w:rPr>
      <w:br/>
      <w:t>Annex 5</w:t>
    </w:r>
  </w:p>
  <w:p w14:paraId="782882FE" w14:textId="77777777" w:rsidR="00FA7D59" w:rsidRPr="00295E22" w:rsidRDefault="00FA7D59" w:rsidP="00633FCB">
    <w:pPr>
      <w:spacing w:line="240" w:lineRule="exact"/>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23124" w14:textId="77777777" w:rsidR="00FA7D59" w:rsidRPr="00815B70" w:rsidRDefault="00FA7D59" w:rsidP="00AF6B0D">
    <w:pPr>
      <w:pStyle w:val="Header"/>
    </w:pPr>
    <w:r>
      <w:rPr>
        <w:lang w:val="en-US"/>
      </w:rPr>
      <w:t>ECE/TRANS/WP.29/GRRF/2018/12</w:t>
    </w:r>
    <w:r w:rsidRPr="002E4E7F">
      <w:rPr>
        <w:lang w:val="en-US"/>
      </w:rPr>
      <w:br/>
      <w:t>Annex 5</w:t>
    </w:r>
  </w:p>
  <w:p w14:paraId="5083DF7C" w14:textId="77777777" w:rsidR="00FA7D59" w:rsidRDefault="00FA7D59" w:rsidP="00293B1A">
    <w: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AB4BE" w14:textId="77777777" w:rsidR="00FA7D59" w:rsidRPr="00E738CE" w:rsidRDefault="00FA7D59" w:rsidP="008B1A2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D069A" w14:textId="77777777" w:rsidR="00FA7D59" w:rsidRPr="000730F1" w:rsidRDefault="00FA7D59" w:rsidP="008B1A2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73D1B" w14:textId="77777777" w:rsidR="00FA7D59" w:rsidRPr="00815B70" w:rsidRDefault="00FA7D59" w:rsidP="00A44457">
    <w:pPr>
      <w:pStyle w:val="Header"/>
    </w:pPr>
    <w:r>
      <w:rPr>
        <w:lang w:val="en-US"/>
      </w:rPr>
      <w:t>ECE/TRANS/WP.29/GRRF/2018/12</w:t>
    </w:r>
    <w:r w:rsidRPr="002E4E7F">
      <w:rPr>
        <w:lang w:val="en-US"/>
      </w:rPr>
      <w:br/>
      <w:t>Annex 6</w:t>
    </w:r>
  </w:p>
  <w:p w14:paraId="1BE008A8" w14:textId="77777777" w:rsidR="00FA7D59" w:rsidRDefault="00FA7D59" w:rsidP="00293B1A">
    <w: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983F5" w14:textId="77777777" w:rsidR="00FA7D59" w:rsidRPr="002E4E7F" w:rsidRDefault="00FA7D59" w:rsidP="008B1A26">
    <w:pPr>
      <w:pStyle w:val="Header"/>
      <w:rPr>
        <w:lang w:val="en-US"/>
      </w:rPr>
    </w:pPr>
    <w:r>
      <w:rPr>
        <w:lang w:val="en-US"/>
      </w:rPr>
      <w:t>ECE/TRANS/WP.29/GRRF/2018/12</w:t>
    </w:r>
    <w:r w:rsidRPr="002E4E7F">
      <w:rPr>
        <w:lang w:val="en-US"/>
      </w:rPr>
      <w:br/>
      <w:t>Annex 7</w:t>
    </w:r>
  </w:p>
  <w:p w14:paraId="3FF824B2" w14:textId="77777777" w:rsidR="00FA7D59" w:rsidRPr="008573DB" w:rsidRDefault="00FA7D59" w:rsidP="008573DB"/>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0EE10" w14:textId="77777777" w:rsidR="00FA7D59" w:rsidRPr="002E4E7F" w:rsidRDefault="00FA7D59" w:rsidP="00641297">
    <w:pPr>
      <w:pStyle w:val="Header"/>
      <w:jc w:val="right"/>
      <w:rPr>
        <w:lang w:val="en-US"/>
      </w:rPr>
    </w:pPr>
    <w:r>
      <w:rPr>
        <w:lang w:val="en-US"/>
      </w:rPr>
      <w:t>ECE/TRANS/WP.29/GRRF/2018/12</w:t>
    </w:r>
    <w:r w:rsidRPr="002E4E7F">
      <w:rPr>
        <w:lang w:val="en-US"/>
      </w:rPr>
      <w:br/>
      <w:t>Annex 7</w:t>
    </w:r>
  </w:p>
  <w:p w14:paraId="61A99A4D" w14:textId="77777777" w:rsidR="00FA7D59" w:rsidRPr="00641970" w:rsidRDefault="00FA7D59" w:rsidP="00A12550">
    <w:pPr>
      <w:spacing w:line="240" w:lineRule="exact"/>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4BB5A" w14:textId="77777777" w:rsidR="00FA7D59" w:rsidRPr="00815B70" w:rsidRDefault="00FA7D59" w:rsidP="00A44457">
    <w:pPr>
      <w:pStyle w:val="Header"/>
      <w:jc w:val="right"/>
    </w:pPr>
    <w:r>
      <w:rPr>
        <w:lang w:val="en-US"/>
      </w:rPr>
      <w:t>ECE/TRANS/WP.29/GRRF/2018/12</w:t>
    </w:r>
    <w:r w:rsidRPr="002E4E7F">
      <w:rPr>
        <w:lang w:val="en-US"/>
      </w:rPr>
      <w:br/>
      <w:t>Annex 7</w:t>
    </w:r>
  </w:p>
  <w:p w14:paraId="0D945FC3" w14:textId="77777777" w:rsidR="00FA7D59" w:rsidRDefault="00FA7D59" w:rsidP="00293B1A">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1A5B2" w14:textId="77777777" w:rsidR="00FA7D59" w:rsidRPr="000730F1" w:rsidRDefault="00FA7D59" w:rsidP="008B1A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BDA8" w14:textId="77777777" w:rsidR="00FA7D59" w:rsidRDefault="00FA7D59" w:rsidP="00293B1A">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8D8B0" w14:textId="77777777" w:rsidR="00FA7D59" w:rsidRPr="00815B70" w:rsidRDefault="00FA7D59" w:rsidP="00A44457">
    <w:pPr>
      <w:pStyle w:val="Header"/>
    </w:pPr>
    <w:r>
      <w:rPr>
        <w:lang w:val="en-US"/>
      </w:rPr>
      <w:t>ECE/TRANS/WP.29/GRRF/2018/12</w:t>
    </w:r>
    <w:r w:rsidRPr="002E4E7F">
      <w:rPr>
        <w:lang w:val="en-US"/>
      </w:rPr>
      <w:br/>
      <w:t>Annex 8</w:t>
    </w:r>
  </w:p>
  <w:p w14:paraId="0D7D93BC" w14:textId="77777777" w:rsidR="00FA7D59" w:rsidRDefault="00FA7D59" w:rsidP="00293B1A">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82833" w14:textId="77777777" w:rsidR="00FA7D59" w:rsidRPr="000730F1" w:rsidRDefault="00FA7D59" w:rsidP="008B1A26">
    <w:pPr>
      <w:pStyle w:val="Header"/>
    </w:pPr>
    <w:r>
      <w:rPr>
        <w:lang w:val="en-US"/>
      </w:rPr>
      <w:t>ECE/TRANS/WP.29/GRRF/2018/12</w:t>
    </w:r>
    <w:r w:rsidRPr="002E4E7F">
      <w:rPr>
        <w:lang w:val="en-US"/>
      </w:rPr>
      <w:br/>
      <w:t>Annex 9</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2D67C" w14:textId="77777777" w:rsidR="00FA7D59" w:rsidRPr="002E4E7F" w:rsidRDefault="00FA7D59" w:rsidP="008573DB">
    <w:pPr>
      <w:pStyle w:val="Header"/>
      <w:jc w:val="right"/>
      <w:rPr>
        <w:lang w:val="en-US"/>
      </w:rPr>
    </w:pPr>
    <w:r>
      <w:rPr>
        <w:lang w:val="en-US"/>
      </w:rPr>
      <w:t>ECE/TRANS/WP.29/GRRF/2018/12</w:t>
    </w:r>
    <w:r w:rsidRPr="002E4E7F">
      <w:rPr>
        <w:lang w:val="en-US"/>
      </w:rPr>
      <w:br/>
      <w:t>Annex 9</w:t>
    </w:r>
  </w:p>
  <w:p w14:paraId="4A9B2159" w14:textId="77777777" w:rsidR="00FA7D59" w:rsidRPr="008573DB" w:rsidRDefault="00FA7D59" w:rsidP="008573DB"/>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FAEF2" w14:textId="77777777" w:rsidR="00FA7D59" w:rsidRPr="00815B70" w:rsidRDefault="00FA7D59" w:rsidP="00A44457">
    <w:pPr>
      <w:pStyle w:val="Header"/>
      <w:jc w:val="right"/>
    </w:pPr>
    <w:r>
      <w:rPr>
        <w:lang w:val="en-US"/>
      </w:rPr>
      <w:t>ECE/TRANS/WP.29/GRRF/2018/12</w:t>
    </w:r>
    <w:r w:rsidRPr="002E4E7F">
      <w:rPr>
        <w:lang w:val="en-US"/>
      </w:rPr>
      <w:br/>
      <w:t>Annex 9</w:t>
    </w:r>
  </w:p>
  <w:p w14:paraId="2D7734CF" w14:textId="77777777" w:rsidR="00FA7D59" w:rsidRDefault="00FA7D59" w:rsidP="00293B1A">
    <w:r>
      <w:tab/>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E2F3" w14:textId="77777777" w:rsidR="00FA7D59" w:rsidRPr="000730F1" w:rsidRDefault="00FA7D59" w:rsidP="008B1A2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168" w:type="dxa"/>
      <w:jc w:val="right"/>
      <w:tblLayout w:type="fixed"/>
      <w:tblCellMar>
        <w:left w:w="0" w:type="dxa"/>
        <w:right w:w="0" w:type="dxa"/>
      </w:tblCellMar>
      <w:tblLook w:val="0000" w:firstRow="0" w:lastRow="0" w:firstColumn="0" w:lastColumn="0" w:noHBand="0" w:noVBand="0"/>
    </w:tblPr>
    <w:tblGrid>
      <w:gridCol w:w="2080"/>
      <w:gridCol w:w="398"/>
      <w:gridCol w:w="104"/>
      <w:gridCol w:w="20"/>
      <w:gridCol w:w="1566"/>
    </w:tblGrid>
    <w:tr w:rsidR="00FA7D59" w:rsidRPr="00480DD0" w14:paraId="2E86EFB7" w14:textId="77777777" w:rsidTr="008B1A26">
      <w:trPr>
        <w:cantSplit/>
        <w:jc w:val="right"/>
      </w:trPr>
      <w:tc>
        <w:tcPr>
          <w:tcW w:w="2080" w:type="dxa"/>
        </w:tcPr>
        <w:p w14:paraId="3D987032" w14:textId="77777777" w:rsidR="00FA7D59" w:rsidRPr="00E74DC9" w:rsidRDefault="00FA7D59" w:rsidP="008B1A26">
          <w:pPr>
            <w:spacing w:line="216" w:lineRule="auto"/>
            <w:rPr>
              <w:lang w:val="it-IT"/>
            </w:rPr>
          </w:pPr>
          <w:r w:rsidRPr="00E74DC9">
            <w:rPr>
              <w:lang w:val="it-IT"/>
            </w:rPr>
            <w:br w:type="page"/>
            <w:t>E/ECE/324</w:t>
          </w:r>
        </w:p>
        <w:p w14:paraId="1C14FDAA" w14:textId="77777777" w:rsidR="00FA7D59" w:rsidRPr="00E74DC9" w:rsidRDefault="00FA7D59" w:rsidP="008B1A26">
          <w:pPr>
            <w:spacing w:line="216" w:lineRule="auto"/>
            <w:rPr>
              <w:lang w:val="it-IT"/>
            </w:rPr>
          </w:pPr>
          <w:r w:rsidRPr="00E74DC9">
            <w:rPr>
              <w:lang w:val="it-IT"/>
            </w:rPr>
            <w:t>E/ECE/TRANS/505</w:t>
          </w:r>
        </w:p>
      </w:tc>
      <w:tc>
        <w:tcPr>
          <w:tcW w:w="398" w:type="dxa"/>
          <w:vAlign w:val="center"/>
        </w:tcPr>
        <w:p w14:paraId="6C5431E1" w14:textId="77777777" w:rsidR="00FA7D59" w:rsidRPr="00480DD0" w:rsidRDefault="00FA7D59" w:rsidP="008B1A26">
          <w:pPr>
            <w:spacing w:line="216" w:lineRule="auto"/>
          </w:pPr>
          <w:r w:rsidRPr="00480DD0">
            <w:rPr>
              <w:position w:val="-10"/>
            </w:rPr>
            <w:object w:dxaOrig="250" w:dyaOrig="450" w14:anchorId="6E566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22.5pt" o:ole="" fillcolor="window">
                <v:imagedata r:id="rId1" o:title=""/>
              </v:shape>
              <o:OLEObject Type="Embed" ProgID="Equation.3" ShapeID="_x0000_i1025" DrawAspect="Content" ObjectID="_1574173156" r:id="rId2"/>
            </w:object>
          </w:r>
        </w:p>
      </w:tc>
      <w:tc>
        <w:tcPr>
          <w:tcW w:w="1690" w:type="dxa"/>
          <w:gridSpan w:val="3"/>
          <w:vAlign w:val="center"/>
        </w:tcPr>
        <w:p w14:paraId="750A7DBF" w14:textId="77777777" w:rsidR="00FA7D59" w:rsidRPr="00480DD0" w:rsidRDefault="00FA7D59" w:rsidP="008B1A26">
          <w:pPr>
            <w:spacing w:line="216" w:lineRule="auto"/>
          </w:pPr>
          <w:r w:rsidRPr="00480DD0">
            <w:t>Rev.</w:t>
          </w:r>
          <w:r>
            <w:t>2</w:t>
          </w:r>
          <w:r w:rsidRPr="00480DD0">
            <w:t>/Add.</w:t>
          </w:r>
          <w:r>
            <w:t>105</w:t>
          </w:r>
        </w:p>
      </w:tc>
    </w:tr>
    <w:tr w:rsidR="00FA7D59" w:rsidRPr="00480DD0" w14:paraId="61ED9E9E" w14:textId="77777777" w:rsidTr="008B1A26">
      <w:trPr>
        <w:cantSplit/>
        <w:jc w:val="right"/>
      </w:trPr>
      <w:tc>
        <w:tcPr>
          <w:tcW w:w="2582" w:type="dxa"/>
          <w:gridSpan w:val="3"/>
        </w:tcPr>
        <w:p w14:paraId="09A7058B" w14:textId="77777777" w:rsidR="00FA7D59" w:rsidRPr="00480DD0" w:rsidRDefault="00FA7D59" w:rsidP="008B1A26">
          <w:pPr>
            <w:rPr>
              <w:rStyle w:val="PageNumber"/>
            </w:rPr>
          </w:pPr>
          <w:r>
            <w:rPr>
              <w:rStyle w:val="PageNumber"/>
            </w:rPr>
            <w:t xml:space="preserve">Regulation </w:t>
          </w:r>
          <w:r w:rsidRPr="00480DD0">
            <w:rPr>
              <w:rStyle w:val="PageNumber"/>
            </w:rPr>
            <w:t>No</w:t>
          </w:r>
          <w:r>
            <w:rPr>
              <w:rStyle w:val="PageNumber"/>
            </w:rPr>
            <w:t xml:space="preserve"> 106</w:t>
          </w:r>
        </w:p>
        <w:p w14:paraId="678C529A" w14:textId="77777777" w:rsidR="00FA7D59" w:rsidRDefault="00FA7D59" w:rsidP="008B1A26">
          <w:pPr>
            <w:pStyle w:val="FootnoteText"/>
            <w:rPr>
              <w:rStyle w:val="PageNumber"/>
            </w:rPr>
          </w:pPr>
          <w:r w:rsidRPr="00480DD0">
            <w:rPr>
              <w:rStyle w:val="PageNumber"/>
              <w:lang w:val="en-US"/>
            </w:rPr>
            <w:t xml:space="preserve">page </w:t>
          </w:r>
          <w:r w:rsidRPr="00480DD0">
            <w:rPr>
              <w:rStyle w:val="PageNumber"/>
            </w:rPr>
            <w:fldChar w:fldCharType="begin"/>
          </w:r>
          <w:r w:rsidRPr="00480DD0">
            <w:rPr>
              <w:rStyle w:val="PageNumber"/>
              <w:lang w:val="en-US"/>
            </w:rPr>
            <w:instrText xml:space="preserve"> PAGE </w:instrText>
          </w:r>
          <w:r w:rsidRPr="00480DD0">
            <w:rPr>
              <w:rStyle w:val="PageNumber"/>
            </w:rPr>
            <w:fldChar w:fldCharType="separate"/>
          </w:r>
          <w:r>
            <w:rPr>
              <w:rStyle w:val="PageNumber"/>
              <w:noProof/>
              <w:lang w:val="en-US"/>
            </w:rPr>
            <w:t>61</w:t>
          </w:r>
          <w:r w:rsidRPr="00480DD0">
            <w:rPr>
              <w:rStyle w:val="PageNumber"/>
            </w:rPr>
            <w:fldChar w:fldCharType="end"/>
          </w:r>
        </w:p>
        <w:p w14:paraId="0D49C520" w14:textId="77777777" w:rsidR="00FA7D59" w:rsidRPr="00480DD0" w:rsidRDefault="00FA7D59" w:rsidP="008B1A26">
          <w:pPr>
            <w:pStyle w:val="FootnoteText"/>
            <w:rPr>
              <w:lang w:val="en-US"/>
            </w:rPr>
          </w:pPr>
          <w:r>
            <w:rPr>
              <w:rStyle w:val="PageNumber"/>
            </w:rPr>
            <w:t>Annexe 10</w:t>
          </w:r>
        </w:p>
      </w:tc>
      <w:tc>
        <w:tcPr>
          <w:tcW w:w="20" w:type="dxa"/>
          <w:vAlign w:val="center"/>
        </w:tcPr>
        <w:p w14:paraId="621C14AB" w14:textId="77777777" w:rsidR="00FA7D59" w:rsidRPr="00480DD0" w:rsidRDefault="00FA7D59" w:rsidP="008B1A26">
          <w:pPr>
            <w:spacing w:line="216" w:lineRule="auto"/>
          </w:pPr>
        </w:p>
      </w:tc>
      <w:tc>
        <w:tcPr>
          <w:tcW w:w="1566" w:type="dxa"/>
          <w:vAlign w:val="center"/>
        </w:tcPr>
        <w:p w14:paraId="6A51DF3A" w14:textId="77777777" w:rsidR="00FA7D59" w:rsidRPr="00480DD0" w:rsidRDefault="00FA7D59" w:rsidP="008B1A26">
          <w:pPr>
            <w:spacing w:line="216" w:lineRule="auto"/>
          </w:pPr>
        </w:p>
      </w:tc>
    </w:tr>
  </w:tbl>
  <w:p w14:paraId="73EAF879" w14:textId="77777777" w:rsidR="00FA7D59" w:rsidRPr="00641970" w:rsidRDefault="00FA7D59">
    <w:pPr>
      <w:spacing w:line="240"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E65F" w14:textId="77777777" w:rsidR="00FA7D59" w:rsidRPr="00815B70" w:rsidRDefault="00FA7D59" w:rsidP="00A44457">
    <w:pPr>
      <w:pStyle w:val="Header"/>
    </w:pPr>
    <w:r>
      <w:rPr>
        <w:lang w:val="en-US"/>
      </w:rPr>
      <w:t>ECE/TRANS/WP.29/GRRF/2018/12</w:t>
    </w:r>
    <w:r w:rsidRPr="002E4E7F">
      <w:rPr>
        <w:lang w:val="en-US"/>
      </w:rPr>
      <w:br/>
      <w:t>Annex 10</w:t>
    </w:r>
  </w:p>
  <w:p w14:paraId="77198434" w14:textId="77777777" w:rsidR="00FA7D59" w:rsidRDefault="00FA7D59" w:rsidP="00293B1A">
    <w:r>
      <w:tab/>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132C5" w14:textId="77777777" w:rsidR="00FA7D59" w:rsidRDefault="00FA7D59" w:rsidP="00A44457">
    <w:pPr>
      <w:pStyle w:val="Header"/>
    </w:pPr>
    <w:r>
      <w:rPr>
        <w:lang w:val="en-US"/>
      </w:rPr>
      <w:t>ECE/TRANS/WP.29/GRRF/2018/12</w:t>
    </w:r>
    <w:r w:rsidRPr="002E4E7F">
      <w:rPr>
        <w:lang w:val="en-US"/>
      </w:rPr>
      <w:br/>
      <w:t>Annex 11</w:t>
    </w:r>
  </w:p>
  <w:p w14:paraId="33E565AA" w14:textId="77777777" w:rsidR="00FA7D59" w:rsidRPr="000C5DBC" w:rsidRDefault="00FA7D59">
    <w:pPr>
      <w:spacing w:line="24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3E9B0" w14:textId="77777777" w:rsidR="00FA7D59" w:rsidRPr="00CE3352" w:rsidRDefault="00FA7D59" w:rsidP="00CE3352">
    <w:pPr>
      <w:pBdr>
        <w:bottom w:val="single" w:sz="4" w:space="1" w:color="auto"/>
      </w:pBdr>
      <w:jc w:val="right"/>
      <w:rPr>
        <w:b/>
        <w:sz w:val="18"/>
      </w:rPr>
    </w:pPr>
    <w:r w:rsidRPr="00CE3352">
      <w:rPr>
        <w:b/>
        <w:sz w:val="18"/>
        <w:lang w:val="en-US"/>
      </w:rPr>
      <w:t>ECE/TRANS/WP.29/GRRF/2018/12</w:t>
    </w:r>
    <w:r w:rsidRPr="00CE3352">
      <w:rPr>
        <w:b/>
        <w:sz w:val="18"/>
        <w:lang w:val="en-US"/>
      </w:rPr>
      <w:br/>
      <w:t>Annex 11</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2099" w14:textId="77777777" w:rsidR="00FA7D59" w:rsidRDefault="00FA7D59" w:rsidP="00A44457">
    <w:pPr>
      <w:pStyle w:val="Header"/>
      <w:jc w:val="right"/>
    </w:pPr>
    <w:r>
      <w:rPr>
        <w:lang w:val="en-US"/>
      </w:rPr>
      <w:t>ECE/TRANS/WP.29/GRRF/2018/12</w:t>
    </w:r>
    <w:r w:rsidRPr="002E4E7F">
      <w:rPr>
        <w:lang w:val="en-US"/>
      </w:rPr>
      <w:br/>
      <w:t>Annex 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45B8E" w14:textId="77777777" w:rsidR="00FA7D59" w:rsidRPr="00815B70" w:rsidRDefault="00FA7D59" w:rsidP="00633FCB">
    <w:pPr>
      <w:pStyle w:val="Header"/>
    </w:pPr>
    <w:r>
      <w:rPr>
        <w:lang w:val="en-US"/>
      </w:rPr>
      <w:t>ECE/TRANS/WP.29/GRRF/2018/12</w:t>
    </w:r>
  </w:p>
  <w:p w14:paraId="0FE9446F" w14:textId="77777777" w:rsidR="00FA7D59" w:rsidRPr="00633FCB" w:rsidRDefault="00FA7D59" w:rsidP="00633FC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F7C43" w14:textId="77777777" w:rsidR="00FA7D59" w:rsidRPr="002E4E7F" w:rsidRDefault="00FA7D59" w:rsidP="00293B1A">
    <w:pPr>
      <w:pStyle w:val="Header"/>
      <w:jc w:val="right"/>
      <w:rPr>
        <w:lang w:val="en-US"/>
      </w:rPr>
    </w:pPr>
    <w:r>
      <w:rPr>
        <w:lang w:val="en-US"/>
      </w:rPr>
      <w:t>ECE/TRANS/WP.29/GRRF/2018/12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C0327" w14:textId="77777777" w:rsidR="00FA7D59" w:rsidRPr="00815B70" w:rsidRDefault="00FA7D59" w:rsidP="00633FCB">
    <w:pPr>
      <w:pStyle w:val="Header"/>
      <w:jc w:val="right"/>
    </w:pPr>
    <w:r>
      <w:rPr>
        <w:lang w:val="en-US"/>
      </w:rPr>
      <w:t>ECE/TRANS/WP.29/GRRF/2018/12</w:t>
    </w:r>
  </w:p>
  <w:p w14:paraId="3A519B00" w14:textId="77777777" w:rsidR="00FA7D59" w:rsidRDefault="00FA7D59" w:rsidP="00293B1A">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4AAC5" w14:textId="77777777" w:rsidR="00FA7D59" w:rsidRPr="00815B70" w:rsidRDefault="00FA7D59" w:rsidP="00633FCB">
    <w:pPr>
      <w:pStyle w:val="Header"/>
    </w:pPr>
    <w:r w:rsidRPr="00A0445A">
      <w:rPr>
        <w:lang w:val="en-US"/>
      </w:rPr>
      <w:t>ECE/TRANS/WP.29/GRRF/2018/12</w:t>
    </w:r>
    <w:r w:rsidRPr="002E4E7F">
      <w:rPr>
        <w:lang w:val="en-US"/>
      </w:rPr>
      <w:t xml:space="preserve"> </w:t>
    </w:r>
    <w:r w:rsidRPr="002E4E7F">
      <w:rPr>
        <w:lang w:val="en-US"/>
      </w:rPr>
      <w:br/>
      <w:t>Annex 1</w:t>
    </w:r>
  </w:p>
  <w:p w14:paraId="66C80B4D" w14:textId="77777777" w:rsidR="00FA7D59" w:rsidRPr="00633FCB" w:rsidRDefault="00FA7D59" w:rsidP="00633FC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489C9" w14:textId="77777777" w:rsidR="00FA7D59" w:rsidRPr="00EF6220" w:rsidRDefault="00FA7D59" w:rsidP="00CE3352">
    <w:pPr>
      <w:pStyle w:val="Header"/>
      <w:jc w:val="right"/>
    </w:pPr>
    <w:r>
      <w:rPr>
        <w:lang w:val="en-US"/>
      </w:rPr>
      <w:t>ECE/TRANS/WP.29/GRRF/2018/12</w:t>
    </w:r>
    <w:r>
      <w:rPr>
        <w:lang w:val="en-US"/>
      </w:rPr>
      <w:br/>
      <w:t>Annex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3EC1" w14:textId="77777777" w:rsidR="00FA7D59" w:rsidRPr="00815B70" w:rsidRDefault="00FA7D59" w:rsidP="00A44457">
    <w:pPr>
      <w:pStyle w:val="Header"/>
      <w:jc w:val="right"/>
    </w:pPr>
    <w:r>
      <w:rPr>
        <w:lang w:val="en-US"/>
      </w:rPr>
      <w:t>ECE/TRANS/WP.29/GRRF/2018/12</w:t>
    </w:r>
    <w:r>
      <w:rPr>
        <w:lang w:val="en-US"/>
      </w:rPr>
      <w:br/>
    </w:r>
    <w:r w:rsidRPr="002E4E7F">
      <w:rPr>
        <w:lang w:val="en-US"/>
      </w:rPr>
      <w:t>Annex 1</w:t>
    </w:r>
  </w:p>
  <w:p w14:paraId="2C0428E3" w14:textId="77777777" w:rsidR="00FA7D59" w:rsidRDefault="00FA7D59" w:rsidP="00293B1A">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65EA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24017B8"/>
    <w:multiLevelType w:val="hybridMultilevel"/>
    <w:tmpl w:val="48846326"/>
    <w:lvl w:ilvl="0" w:tplc="ACBC42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5C1F5D"/>
    <w:multiLevelType w:val="hybridMultilevel"/>
    <w:tmpl w:val="70ACF9EC"/>
    <w:lvl w:ilvl="0" w:tplc="9BD6DF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0"/>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comment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6"/>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C62"/>
    <w:rsid w:val="00024E6E"/>
    <w:rsid w:val="00032D32"/>
    <w:rsid w:val="00032D68"/>
    <w:rsid w:val="00050F6B"/>
    <w:rsid w:val="0005782A"/>
    <w:rsid w:val="00060FF7"/>
    <w:rsid w:val="000674E4"/>
    <w:rsid w:val="00072C8C"/>
    <w:rsid w:val="00084906"/>
    <w:rsid w:val="00086DE8"/>
    <w:rsid w:val="000931C0"/>
    <w:rsid w:val="00093305"/>
    <w:rsid w:val="00096647"/>
    <w:rsid w:val="000A3D9B"/>
    <w:rsid w:val="000B175B"/>
    <w:rsid w:val="000B3A0F"/>
    <w:rsid w:val="000B7C00"/>
    <w:rsid w:val="000C18A7"/>
    <w:rsid w:val="000C658A"/>
    <w:rsid w:val="000E0415"/>
    <w:rsid w:val="000E5267"/>
    <w:rsid w:val="000E5643"/>
    <w:rsid w:val="000F5836"/>
    <w:rsid w:val="00105B0C"/>
    <w:rsid w:val="001136A4"/>
    <w:rsid w:val="0011403D"/>
    <w:rsid w:val="00115C36"/>
    <w:rsid w:val="001220B8"/>
    <w:rsid w:val="001229E5"/>
    <w:rsid w:val="00122C62"/>
    <w:rsid w:val="001250B8"/>
    <w:rsid w:val="00134C76"/>
    <w:rsid w:val="00141EE5"/>
    <w:rsid w:val="00154375"/>
    <w:rsid w:val="00174E9E"/>
    <w:rsid w:val="00175483"/>
    <w:rsid w:val="00175568"/>
    <w:rsid w:val="001802F4"/>
    <w:rsid w:val="001825C7"/>
    <w:rsid w:val="00183895"/>
    <w:rsid w:val="00195C6A"/>
    <w:rsid w:val="001A77BE"/>
    <w:rsid w:val="001B4A7B"/>
    <w:rsid w:val="001B4B04"/>
    <w:rsid w:val="001B58A4"/>
    <w:rsid w:val="001B6AC4"/>
    <w:rsid w:val="001C0F06"/>
    <w:rsid w:val="001C6663"/>
    <w:rsid w:val="001C7895"/>
    <w:rsid w:val="001D08BE"/>
    <w:rsid w:val="001D22CC"/>
    <w:rsid w:val="001D26DF"/>
    <w:rsid w:val="001D389B"/>
    <w:rsid w:val="001D5270"/>
    <w:rsid w:val="001E2A66"/>
    <w:rsid w:val="001F0CB2"/>
    <w:rsid w:val="001F652B"/>
    <w:rsid w:val="002073E2"/>
    <w:rsid w:val="0020740A"/>
    <w:rsid w:val="00211E0B"/>
    <w:rsid w:val="00230261"/>
    <w:rsid w:val="0023058A"/>
    <w:rsid w:val="002405A7"/>
    <w:rsid w:val="00241224"/>
    <w:rsid w:val="00252C01"/>
    <w:rsid w:val="00254E02"/>
    <w:rsid w:val="002575FC"/>
    <w:rsid w:val="002639A4"/>
    <w:rsid w:val="00270062"/>
    <w:rsid w:val="00270596"/>
    <w:rsid w:val="002765B0"/>
    <w:rsid w:val="002801B1"/>
    <w:rsid w:val="00283C29"/>
    <w:rsid w:val="00293B1A"/>
    <w:rsid w:val="002B0557"/>
    <w:rsid w:val="002B236F"/>
    <w:rsid w:val="002B3BE4"/>
    <w:rsid w:val="002B681A"/>
    <w:rsid w:val="002C3C6F"/>
    <w:rsid w:val="002C522F"/>
    <w:rsid w:val="002D4723"/>
    <w:rsid w:val="002E4E7F"/>
    <w:rsid w:val="002E7232"/>
    <w:rsid w:val="003027A3"/>
    <w:rsid w:val="00303847"/>
    <w:rsid w:val="003107FA"/>
    <w:rsid w:val="00311C02"/>
    <w:rsid w:val="003157BB"/>
    <w:rsid w:val="0031765D"/>
    <w:rsid w:val="003229D8"/>
    <w:rsid w:val="00332B37"/>
    <w:rsid w:val="0033745A"/>
    <w:rsid w:val="00337D16"/>
    <w:rsid w:val="0035497A"/>
    <w:rsid w:val="0036445D"/>
    <w:rsid w:val="00366544"/>
    <w:rsid w:val="00375810"/>
    <w:rsid w:val="00380FAE"/>
    <w:rsid w:val="00385BE3"/>
    <w:rsid w:val="00386749"/>
    <w:rsid w:val="0039277A"/>
    <w:rsid w:val="00394BCA"/>
    <w:rsid w:val="003972E0"/>
    <w:rsid w:val="003A098C"/>
    <w:rsid w:val="003A5D91"/>
    <w:rsid w:val="003B2CF2"/>
    <w:rsid w:val="003C2684"/>
    <w:rsid w:val="003C26D6"/>
    <w:rsid w:val="003C2CC4"/>
    <w:rsid w:val="003C3936"/>
    <w:rsid w:val="003D4B23"/>
    <w:rsid w:val="003D65DE"/>
    <w:rsid w:val="003E308F"/>
    <w:rsid w:val="003E4ABF"/>
    <w:rsid w:val="003E4B35"/>
    <w:rsid w:val="003E722E"/>
    <w:rsid w:val="003F078C"/>
    <w:rsid w:val="003F1ED3"/>
    <w:rsid w:val="004006FE"/>
    <w:rsid w:val="00401B74"/>
    <w:rsid w:val="004026D0"/>
    <w:rsid w:val="004034D6"/>
    <w:rsid w:val="00404F2C"/>
    <w:rsid w:val="00420BEE"/>
    <w:rsid w:val="0042215C"/>
    <w:rsid w:val="0042498D"/>
    <w:rsid w:val="00426D3A"/>
    <w:rsid w:val="004325CB"/>
    <w:rsid w:val="00444D53"/>
    <w:rsid w:val="00446DE4"/>
    <w:rsid w:val="00451238"/>
    <w:rsid w:val="004526E0"/>
    <w:rsid w:val="00454800"/>
    <w:rsid w:val="004644BF"/>
    <w:rsid w:val="00474399"/>
    <w:rsid w:val="0047624B"/>
    <w:rsid w:val="00480750"/>
    <w:rsid w:val="00486DB6"/>
    <w:rsid w:val="0048700A"/>
    <w:rsid w:val="004A41CA"/>
    <w:rsid w:val="004A76D5"/>
    <w:rsid w:val="004B5D16"/>
    <w:rsid w:val="004C1157"/>
    <w:rsid w:val="004C285B"/>
    <w:rsid w:val="004C308F"/>
    <w:rsid w:val="004D1515"/>
    <w:rsid w:val="004D7C20"/>
    <w:rsid w:val="00503228"/>
    <w:rsid w:val="00505384"/>
    <w:rsid w:val="0051602C"/>
    <w:rsid w:val="0051754E"/>
    <w:rsid w:val="00517730"/>
    <w:rsid w:val="00517C0B"/>
    <w:rsid w:val="005258F6"/>
    <w:rsid w:val="005420F2"/>
    <w:rsid w:val="00551B00"/>
    <w:rsid w:val="00551BF9"/>
    <w:rsid w:val="00552EB9"/>
    <w:rsid w:val="00553C2A"/>
    <w:rsid w:val="00574851"/>
    <w:rsid w:val="0057659B"/>
    <w:rsid w:val="00581E9D"/>
    <w:rsid w:val="00590289"/>
    <w:rsid w:val="005A7816"/>
    <w:rsid w:val="005A7E9C"/>
    <w:rsid w:val="005B3DB3"/>
    <w:rsid w:val="005C632C"/>
    <w:rsid w:val="005C6FAF"/>
    <w:rsid w:val="005C745B"/>
    <w:rsid w:val="005D4B0D"/>
    <w:rsid w:val="005D691D"/>
    <w:rsid w:val="005D6E85"/>
    <w:rsid w:val="005E2098"/>
    <w:rsid w:val="005F0CC3"/>
    <w:rsid w:val="005F3F7C"/>
    <w:rsid w:val="005F59FD"/>
    <w:rsid w:val="006008EB"/>
    <w:rsid w:val="00611FC4"/>
    <w:rsid w:val="006176FB"/>
    <w:rsid w:val="00617F08"/>
    <w:rsid w:val="00627ED0"/>
    <w:rsid w:val="00633FCB"/>
    <w:rsid w:val="00640B26"/>
    <w:rsid w:val="00641297"/>
    <w:rsid w:val="00665595"/>
    <w:rsid w:val="0067026F"/>
    <w:rsid w:val="00671D23"/>
    <w:rsid w:val="00673C20"/>
    <w:rsid w:val="006836B8"/>
    <w:rsid w:val="00694FC2"/>
    <w:rsid w:val="006A7392"/>
    <w:rsid w:val="006C317F"/>
    <w:rsid w:val="006D2E55"/>
    <w:rsid w:val="006D394E"/>
    <w:rsid w:val="006D3D3C"/>
    <w:rsid w:val="006E4EC8"/>
    <w:rsid w:val="006E564B"/>
    <w:rsid w:val="006E5835"/>
    <w:rsid w:val="006E5C7D"/>
    <w:rsid w:val="006F0E92"/>
    <w:rsid w:val="006F35E0"/>
    <w:rsid w:val="00710C4D"/>
    <w:rsid w:val="00722E56"/>
    <w:rsid w:val="0072632A"/>
    <w:rsid w:val="00743705"/>
    <w:rsid w:val="00743CD6"/>
    <w:rsid w:val="00746C0C"/>
    <w:rsid w:val="007661F7"/>
    <w:rsid w:val="00771078"/>
    <w:rsid w:val="007774DA"/>
    <w:rsid w:val="007A1421"/>
    <w:rsid w:val="007A3DCC"/>
    <w:rsid w:val="007A7B3B"/>
    <w:rsid w:val="007B6BA5"/>
    <w:rsid w:val="007C3390"/>
    <w:rsid w:val="007C4F4B"/>
    <w:rsid w:val="007D5798"/>
    <w:rsid w:val="007D6AE6"/>
    <w:rsid w:val="007D6D6C"/>
    <w:rsid w:val="007E2B7D"/>
    <w:rsid w:val="007E5A5C"/>
    <w:rsid w:val="007F0B83"/>
    <w:rsid w:val="007F2894"/>
    <w:rsid w:val="007F6611"/>
    <w:rsid w:val="0080627E"/>
    <w:rsid w:val="00806BBD"/>
    <w:rsid w:val="00815B70"/>
    <w:rsid w:val="008161DB"/>
    <w:rsid w:val="00816D1B"/>
    <w:rsid w:val="008175E9"/>
    <w:rsid w:val="008242D7"/>
    <w:rsid w:val="00824BB7"/>
    <w:rsid w:val="00827E05"/>
    <w:rsid w:val="008311A3"/>
    <w:rsid w:val="00834B0C"/>
    <w:rsid w:val="00837B2A"/>
    <w:rsid w:val="00842C79"/>
    <w:rsid w:val="00842E96"/>
    <w:rsid w:val="008573DB"/>
    <w:rsid w:val="00867104"/>
    <w:rsid w:val="00871FD5"/>
    <w:rsid w:val="008721D4"/>
    <w:rsid w:val="00874384"/>
    <w:rsid w:val="0088180C"/>
    <w:rsid w:val="008852CF"/>
    <w:rsid w:val="00887AA0"/>
    <w:rsid w:val="008902BA"/>
    <w:rsid w:val="00890C48"/>
    <w:rsid w:val="008979B1"/>
    <w:rsid w:val="008A6B25"/>
    <w:rsid w:val="008A6C4F"/>
    <w:rsid w:val="008B1A26"/>
    <w:rsid w:val="008C3E22"/>
    <w:rsid w:val="008C47AD"/>
    <w:rsid w:val="008E0E46"/>
    <w:rsid w:val="008E70CE"/>
    <w:rsid w:val="008F06A6"/>
    <w:rsid w:val="008F1F5C"/>
    <w:rsid w:val="00900D0A"/>
    <w:rsid w:val="00900FBD"/>
    <w:rsid w:val="00907AD2"/>
    <w:rsid w:val="00911709"/>
    <w:rsid w:val="00915188"/>
    <w:rsid w:val="009305E1"/>
    <w:rsid w:val="009445DD"/>
    <w:rsid w:val="0094695C"/>
    <w:rsid w:val="0094716C"/>
    <w:rsid w:val="00947DBE"/>
    <w:rsid w:val="00957D8E"/>
    <w:rsid w:val="00963CBA"/>
    <w:rsid w:val="00965BDF"/>
    <w:rsid w:val="00967A43"/>
    <w:rsid w:val="00971A1C"/>
    <w:rsid w:val="00971A69"/>
    <w:rsid w:val="00974A8D"/>
    <w:rsid w:val="009817E5"/>
    <w:rsid w:val="00984F11"/>
    <w:rsid w:val="00991261"/>
    <w:rsid w:val="009960FD"/>
    <w:rsid w:val="009A26E8"/>
    <w:rsid w:val="009A425A"/>
    <w:rsid w:val="009A65C5"/>
    <w:rsid w:val="009B3C15"/>
    <w:rsid w:val="009B41BC"/>
    <w:rsid w:val="009C12D6"/>
    <w:rsid w:val="009D212D"/>
    <w:rsid w:val="009D6501"/>
    <w:rsid w:val="009E75C6"/>
    <w:rsid w:val="009E7E15"/>
    <w:rsid w:val="009F0680"/>
    <w:rsid w:val="009F3A17"/>
    <w:rsid w:val="009F3BAC"/>
    <w:rsid w:val="00A0445A"/>
    <w:rsid w:val="00A12550"/>
    <w:rsid w:val="00A1427D"/>
    <w:rsid w:val="00A17158"/>
    <w:rsid w:val="00A24677"/>
    <w:rsid w:val="00A27422"/>
    <w:rsid w:val="00A27824"/>
    <w:rsid w:val="00A302F4"/>
    <w:rsid w:val="00A44457"/>
    <w:rsid w:val="00A46B68"/>
    <w:rsid w:val="00A6047C"/>
    <w:rsid w:val="00A62DF3"/>
    <w:rsid w:val="00A65058"/>
    <w:rsid w:val="00A65E2E"/>
    <w:rsid w:val="00A71409"/>
    <w:rsid w:val="00A72F22"/>
    <w:rsid w:val="00A748A6"/>
    <w:rsid w:val="00A77A2C"/>
    <w:rsid w:val="00A856A1"/>
    <w:rsid w:val="00A85956"/>
    <w:rsid w:val="00A879A4"/>
    <w:rsid w:val="00A87EEC"/>
    <w:rsid w:val="00AB40A2"/>
    <w:rsid w:val="00AE0D9A"/>
    <w:rsid w:val="00AE0EE4"/>
    <w:rsid w:val="00AE1CB4"/>
    <w:rsid w:val="00AE283D"/>
    <w:rsid w:val="00AF6B0D"/>
    <w:rsid w:val="00B01BCF"/>
    <w:rsid w:val="00B02AA4"/>
    <w:rsid w:val="00B02B4A"/>
    <w:rsid w:val="00B03017"/>
    <w:rsid w:val="00B07ABB"/>
    <w:rsid w:val="00B16B11"/>
    <w:rsid w:val="00B26AF3"/>
    <w:rsid w:val="00B30179"/>
    <w:rsid w:val="00B33EC0"/>
    <w:rsid w:val="00B367B8"/>
    <w:rsid w:val="00B44370"/>
    <w:rsid w:val="00B544A8"/>
    <w:rsid w:val="00B5507F"/>
    <w:rsid w:val="00B617C6"/>
    <w:rsid w:val="00B61E60"/>
    <w:rsid w:val="00B62CBD"/>
    <w:rsid w:val="00B6722E"/>
    <w:rsid w:val="00B711BC"/>
    <w:rsid w:val="00B813D0"/>
    <w:rsid w:val="00B81E12"/>
    <w:rsid w:val="00B931E7"/>
    <w:rsid w:val="00BA479A"/>
    <w:rsid w:val="00BB7044"/>
    <w:rsid w:val="00BC1B3D"/>
    <w:rsid w:val="00BC6D89"/>
    <w:rsid w:val="00BC74E9"/>
    <w:rsid w:val="00BD1E64"/>
    <w:rsid w:val="00BD2146"/>
    <w:rsid w:val="00BD538F"/>
    <w:rsid w:val="00BE4F74"/>
    <w:rsid w:val="00BE5C18"/>
    <w:rsid w:val="00BE618E"/>
    <w:rsid w:val="00C00979"/>
    <w:rsid w:val="00C02843"/>
    <w:rsid w:val="00C13AC2"/>
    <w:rsid w:val="00C17699"/>
    <w:rsid w:val="00C23A21"/>
    <w:rsid w:val="00C329BA"/>
    <w:rsid w:val="00C41595"/>
    <w:rsid w:val="00C41A28"/>
    <w:rsid w:val="00C463DD"/>
    <w:rsid w:val="00C711C7"/>
    <w:rsid w:val="00C742EF"/>
    <w:rsid w:val="00C745C3"/>
    <w:rsid w:val="00C82B7C"/>
    <w:rsid w:val="00C866B4"/>
    <w:rsid w:val="00C907DB"/>
    <w:rsid w:val="00C92C2B"/>
    <w:rsid w:val="00C948E2"/>
    <w:rsid w:val="00CA2D53"/>
    <w:rsid w:val="00CB1C55"/>
    <w:rsid w:val="00CB4734"/>
    <w:rsid w:val="00CD4C58"/>
    <w:rsid w:val="00CE22B0"/>
    <w:rsid w:val="00CE3352"/>
    <w:rsid w:val="00CE4A8F"/>
    <w:rsid w:val="00CF1839"/>
    <w:rsid w:val="00D026BA"/>
    <w:rsid w:val="00D06210"/>
    <w:rsid w:val="00D07F62"/>
    <w:rsid w:val="00D2031B"/>
    <w:rsid w:val="00D25C63"/>
    <w:rsid w:val="00D25FE2"/>
    <w:rsid w:val="00D3103F"/>
    <w:rsid w:val="00D317BB"/>
    <w:rsid w:val="00D342C9"/>
    <w:rsid w:val="00D34A77"/>
    <w:rsid w:val="00D42DEF"/>
    <w:rsid w:val="00D43252"/>
    <w:rsid w:val="00D44725"/>
    <w:rsid w:val="00D46B67"/>
    <w:rsid w:val="00D5051C"/>
    <w:rsid w:val="00D51C05"/>
    <w:rsid w:val="00D617EB"/>
    <w:rsid w:val="00D978C6"/>
    <w:rsid w:val="00DA0541"/>
    <w:rsid w:val="00DA3558"/>
    <w:rsid w:val="00DA67AD"/>
    <w:rsid w:val="00DA7243"/>
    <w:rsid w:val="00DB1655"/>
    <w:rsid w:val="00DB5D0F"/>
    <w:rsid w:val="00DC3F07"/>
    <w:rsid w:val="00DD5EFF"/>
    <w:rsid w:val="00DE1960"/>
    <w:rsid w:val="00DF12F7"/>
    <w:rsid w:val="00E02C81"/>
    <w:rsid w:val="00E03E64"/>
    <w:rsid w:val="00E045F9"/>
    <w:rsid w:val="00E052DB"/>
    <w:rsid w:val="00E1081F"/>
    <w:rsid w:val="00E130AB"/>
    <w:rsid w:val="00E13C17"/>
    <w:rsid w:val="00E15E39"/>
    <w:rsid w:val="00E2119C"/>
    <w:rsid w:val="00E24210"/>
    <w:rsid w:val="00E5631A"/>
    <w:rsid w:val="00E65250"/>
    <w:rsid w:val="00E70C5C"/>
    <w:rsid w:val="00E71458"/>
    <w:rsid w:val="00E71787"/>
    <w:rsid w:val="00E7260F"/>
    <w:rsid w:val="00E74DC9"/>
    <w:rsid w:val="00E85AC3"/>
    <w:rsid w:val="00E862A8"/>
    <w:rsid w:val="00E87921"/>
    <w:rsid w:val="00E948A6"/>
    <w:rsid w:val="00E96630"/>
    <w:rsid w:val="00E96808"/>
    <w:rsid w:val="00EA264E"/>
    <w:rsid w:val="00EA26FD"/>
    <w:rsid w:val="00EA6797"/>
    <w:rsid w:val="00EB0A81"/>
    <w:rsid w:val="00EC2909"/>
    <w:rsid w:val="00ED7A2A"/>
    <w:rsid w:val="00EE016A"/>
    <w:rsid w:val="00EE4F5B"/>
    <w:rsid w:val="00EE7037"/>
    <w:rsid w:val="00EE7B77"/>
    <w:rsid w:val="00EF1D7F"/>
    <w:rsid w:val="00EF4BB3"/>
    <w:rsid w:val="00EF73AC"/>
    <w:rsid w:val="00F02DD4"/>
    <w:rsid w:val="00F05B0C"/>
    <w:rsid w:val="00F248CE"/>
    <w:rsid w:val="00F344E9"/>
    <w:rsid w:val="00F525C3"/>
    <w:rsid w:val="00F53EDA"/>
    <w:rsid w:val="00F67869"/>
    <w:rsid w:val="00F72CE9"/>
    <w:rsid w:val="00F73FCF"/>
    <w:rsid w:val="00F7753D"/>
    <w:rsid w:val="00F803F1"/>
    <w:rsid w:val="00F81A0B"/>
    <w:rsid w:val="00F85F34"/>
    <w:rsid w:val="00F9417D"/>
    <w:rsid w:val="00FA06F7"/>
    <w:rsid w:val="00FA22DE"/>
    <w:rsid w:val="00FA7D59"/>
    <w:rsid w:val="00FB171A"/>
    <w:rsid w:val="00FB422C"/>
    <w:rsid w:val="00FC1461"/>
    <w:rsid w:val="00FC65EF"/>
    <w:rsid w:val="00FC68B7"/>
    <w:rsid w:val="00FD3874"/>
    <w:rsid w:val="00FD6848"/>
    <w:rsid w:val="00FD7BF6"/>
    <w:rsid w:val="00FE1C70"/>
    <w:rsid w:val="00FF27B8"/>
    <w:rsid w:val="00FF46A4"/>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14:docId w14:val="0BBA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toc 1" w:uiPriority="39"/>
    <w:lsdException w:name="footnote text" w:qFormat="1"/>
    <w:lsdException w:name="annotation text"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1C7"/>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styleId="CommentReference">
    <w:name w:val="annotation reference"/>
    <w:uiPriority w:val="99"/>
    <w:rsid w:val="0011403D"/>
    <w:rPr>
      <w:sz w:val="16"/>
      <w:szCs w:val="16"/>
    </w:rPr>
  </w:style>
  <w:style w:type="paragraph" w:styleId="CommentText">
    <w:name w:val="annotation text"/>
    <w:basedOn w:val="Normal"/>
    <w:link w:val="CommentTextChar"/>
    <w:uiPriority w:val="99"/>
    <w:rsid w:val="0011403D"/>
    <w:pPr>
      <w:widowControl w:val="0"/>
      <w:suppressAutoHyphens w:val="0"/>
      <w:autoSpaceDE w:val="0"/>
      <w:autoSpaceDN w:val="0"/>
      <w:adjustRightInd w:val="0"/>
      <w:spacing w:line="240" w:lineRule="auto"/>
    </w:pPr>
    <w:rPr>
      <w:rFonts w:ascii="Shruti" w:hAnsi="Shruti"/>
      <w:lang w:val="en-US"/>
    </w:rPr>
  </w:style>
  <w:style w:type="character" w:customStyle="1" w:styleId="CommentTextChar">
    <w:name w:val="Comment Text Char"/>
    <w:link w:val="CommentText"/>
    <w:uiPriority w:val="99"/>
    <w:rsid w:val="0011403D"/>
    <w:rPr>
      <w:rFonts w:ascii="Shruti" w:hAnsi="Shruti"/>
      <w:lang w:val="en-US" w:eastAsia="en-US"/>
    </w:rPr>
  </w:style>
  <w:style w:type="paragraph" w:styleId="BalloonText">
    <w:name w:val="Balloon Text"/>
    <w:basedOn w:val="Normal"/>
    <w:link w:val="BalloonTextChar"/>
    <w:rsid w:val="0011403D"/>
    <w:pPr>
      <w:spacing w:line="240" w:lineRule="auto"/>
    </w:pPr>
    <w:rPr>
      <w:rFonts w:ascii="Tahoma" w:hAnsi="Tahoma" w:cs="Tahoma"/>
      <w:sz w:val="16"/>
      <w:szCs w:val="16"/>
    </w:rPr>
  </w:style>
  <w:style w:type="character" w:customStyle="1" w:styleId="BalloonTextChar">
    <w:name w:val="Balloon Text Char"/>
    <w:link w:val="BalloonText"/>
    <w:rsid w:val="0011403D"/>
    <w:rPr>
      <w:rFonts w:ascii="Tahoma" w:hAnsi="Tahoma" w:cs="Tahoma"/>
      <w:sz w:val="16"/>
      <w:szCs w:val="16"/>
      <w:lang w:eastAsia="en-US"/>
    </w:rPr>
  </w:style>
  <w:style w:type="numbering" w:customStyle="1" w:styleId="NoList1">
    <w:name w:val="No List1"/>
    <w:next w:val="NoList"/>
    <w:uiPriority w:val="99"/>
    <w:semiHidden/>
    <w:unhideWhenUsed/>
    <w:rsid w:val="00E862A8"/>
  </w:style>
  <w:style w:type="character" w:customStyle="1" w:styleId="HeaderChar">
    <w:name w:val="Header Char"/>
    <w:aliases w:val="6_G Char"/>
    <w:link w:val="Header"/>
    <w:rsid w:val="00E862A8"/>
    <w:rPr>
      <w:b/>
      <w:sz w:val="18"/>
      <w:lang w:eastAsia="en-US"/>
    </w:rPr>
  </w:style>
  <w:style w:type="numbering" w:customStyle="1" w:styleId="NoList2">
    <w:name w:val="No List2"/>
    <w:next w:val="NoList"/>
    <w:semiHidden/>
    <w:unhideWhenUsed/>
    <w:rsid w:val="003B2CF2"/>
  </w:style>
  <w:style w:type="character" w:customStyle="1" w:styleId="FooterChar">
    <w:name w:val="Footer Char"/>
    <w:aliases w:val="3_G Char"/>
    <w:link w:val="Footer"/>
    <w:uiPriority w:val="99"/>
    <w:rsid w:val="003B2CF2"/>
    <w:rPr>
      <w:sz w:val="16"/>
      <w:lang w:eastAsia="en-US"/>
    </w:rPr>
  </w:style>
  <w:style w:type="table" w:customStyle="1" w:styleId="TableGrid1">
    <w:name w:val="Table Grid1"/>
    <w:basedOn w:val="TableNormal"/>
    <w:next w:val="TableGrid"/>
    <w:rsid w:val="003B2CF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B2CF2"/>
    <w:pPr>
      <w:tabs>
        <w:tab w:val="left" w:pos="709"/>
        <w:tab w:val="left" w:leader="dot" w:pos="9356"/>
      </w:tabs>
      <w:suppressAutoHyphens w:val="0"/>
      <w:spacing w:line="240" w:lineRule="auto"/>
      <w:ind w:left="709" w:hanging="709"/>
      <w:jc w:val="both"/>
    </w:pPr>
    <w:rPr>
      <w:iCs/>
      <w:sz w:val="24"/>
    </w:rPr>
  </w:style>
  <w:style w:type="character" w:customStyle="1" w:styleId="BodyTextIndent2Char">
    <w:name w:val="Body Text Indent 2 Char"/>
    <w:link w:val="BodyTextIndent2"/>
    <w:rsid w:val="003B2CF2"/>
    <w:rPr>
      <w:iCs/>
      <w:sz w:val="24"/>
      <w:lang w:eastAsia="en-US"/>
    </w:rPr>
  </w:style>
  <w:style w:type="paragraph" w:styleId="CommentSubject">
    <w:name w:val="annotation subject"/>
    <w:basedOn w:val="CommentText"/>
    <w:next w:val="CommentText"/>
    <w:link w:val="CommentSubjectChar"/>
    <w:rsid w:val="003B2CF2"/>
    <w:rPr>
      <w:b/>
      <w:bCs/>
    </w:rPr>
  </w:style>
  <w:style w:type="character" w:customStyle="1" w:styleId="CommentSubjectChar">
    <w:name w:val="Comment Subject Char"/>
    <w:link w:val="CommentSubject"/>
    <w:rsid w:val="003B2CF2"/>
    <w:rPr>
      <w:rFonts w:ascii="Shruti" w:hAnsi="Shruti"/>
      <w:b/>
      <w:bCs/>
      <w:lang w:val="en-US" w:eastAsia="en-US"/>
    </w:rPr>
  </w:style>
  <w:style w:type="paragraph" w:customStyle="1" w:styleId="TableHeading">
    <w:name w:val="Table Heading"/>
    <w:basedOn w:val="Normal"/>
    <w:rsid w:val="003B2CF2"/>
    <w:pPr>
      <w:tabs>
        <w:tab w:val="left" w:pos="1134"/>
      </w:tabs>
      <w:suppressAutoHyphens w:val="0"/>
      <w:spacing w:before="40" w:after="20" w:line="240" w:lineRule="auto"/>
      <w:ind w:left="1134"/>
    </w:pPr>
    <w:rPr>
      <w:rFonts w:cs="Arial"/>
      <w:b/>
      <w:bCs/>
      <w:sz w:val="24"/>
      <w:szCs w:val="32"/>
    </w:rPr>
  </w:style>
  <w:style w:type="paragraph" w:styleId="Revision">
    <w:name w:val="Revision"/>
    <w:hidden/>
    <w:uiPriority w:val="99"/>
    <w:semiHidden/>
    <w:rsid w:val="003B2CF2"/>
    <w:rPr>
      <w:rFonts w:ascii="Shruti" w:hAnsi="Shruti"/>
      <w:sz w:val="24"/>
      <w:szCs w:val="24"/>
      <w:lang w:val="en-US" w:eastAsia="en-US"/>
    </w:rPr>
  </w:style>
  <w:style w:type="paragraph" w:customStyle="1" w:styleId="Frontpagelarger">
    <w:name w:val="Front page larger"/>
    <w:basedOn w:val="Normal"/>
    <w:rsid w:val="003B2CF2"/>
    <w:pPr>
      <w:suppressAutoHyphens w:val="0"/>
      <w:spacing w:line="240" w:lineRule="auto"/>
    </w:pPr>
    <w:rPr>
      <w:rFonts w:ascii="Arial" w:hAnsi="Arial"/>
      <w:b/>
      <w:sz w:val="24"/>
    </w:rPr>
  </w:style>
  <w:style w:type="character" w:customStyle="1" w:styleId="EndnoteTextChar">
    <w:name w:val="Endnote Text Char"/>
    <w:aliases w:val="2_G Char"/>
    <w:link w:val="EndnoteText"/>
    <w:rsid w:val="003B2CF2"/>
    <w:rPr>
      <w:sz w:val="18"/>
      <w:lang w:eastAsia="en-US"/>
    </w:rPr>
  </w:style>
  <w:style w:type="numbering" w:customStyle="1" w:styleId="NoList3">
    <w:name w:val="No List3"/>
    <w:next w:val="NoList"/>
    <w:semiHidden/>
    <w:rsid w:val="008B1A26"/>
  </w:style>
  <w:style w:type="table" w:customStyle="1" w:styleId="TableGrid2">
    <w:name w:val="Table Grid2"/>
    <w:basedOn w:val="TableNormal"/>
    <w:next w:val="TableGrid"/>
    <w:rsid w:val="008B1A2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soustab">
    <w:name w:val="notes sous tab"/>
    <w:basedOn w:val="Normal"/>
    <w:qFormat/>
    <w:rsid w:val="00A24677"/>
    <w:pPr>
      <w:widowControl w:val="0"/>
      <w:tabs>
        <w:tab w:val="left" w:pos="851"/>
      </w:tabs>
      <w:suppressAutoHyphens w:val="0"/>
      <w:autoSpaceDE w:val="0"/>
      <w:autoSpaceDN w:val="0"/>
      <w:adjustRightInd w:val="0"/>
      <w:spacing w:line="240" w:lineRule="auto"/>
      <w:ind w:left="567" w:hanging="567"/>
      <w:jc w:val="both"/>
    </w:pPr>
    <w:rPr>
      <w:lang w:val="fr-FR"/>
    </w:rPr>
  </w:style>
  <w:style w:type="paragraph" w:styleId="ListBullet">
    <w:name w:val="List Bullet"/>
    <w:basedOn w:val="Normal"/>
    <w:autoRedefine/>
    <w:rsid w:val="00DE1960"/>
    <w:pPr>
      <w:numPr>
        <w:numId w:val="3"/>
      </w:numPr>
      <w:suppressAutoHyphens w:val="0"/>
      <w:spacing w:line="240" w:lineRule="auto"/>
    </w:pPr>
    <w:rPr>
      <w:sz w:val="24"/>
      <w:lang w:val="fr-FR"/>
    </w:rPr>
  </w:style>
  <w:style w:type="paragraph" w:styleId="BodyText2">
    <w:name w:val="Body Text 2"/>
    <w:basedOn w:val="Normal"/>
    <w:link w:val="BodyText2Char"/>
    <w:rsid w:val="00DE1960"/>
    <w:pPr>
      <w:spacing w:after="120" w:line="480" w:lineRule="auto"/>
    </w:pPr>
  </w:style>
  <w:style w:type="character" w:customStyle="1" w:styleId="BodyText2Char">
    <w:name w:val="Body Text 2 Char"/>
    <w:link w:val="BodyText2"/>
    <w:rsid w:val="00DE1960"/>
    <w:rPr>
      <w:lang w:eastAsia="en-US"/>
    </w:rPr>
  </w:style>
  <w:style w:type="paragraph" w:customStyle="1" w:styleId="Default">
    <w:name w:val="Default"/>
    <w:rsid w:val="00947DBE"/>
    <w:pPr>
      <w:autoSpaceDE w:val="0"/>
      <w:autoSpaceDN w:val="0"/>
      <w:adjustRightInd w:val="0"/>
    </w:pPr>
    <w:rPr>
      <w:color w:val="000000"/>
      <w:sz w:val="24"/>
      <w:szCs w:val="24"/>
      <w:lang w:val="nl-NL" w:eastAsia="nl-NL"/>
    </w:rPr>
  </w:style>
  <w:style w:type="paragraph" w:styleId="ListParagraph">
    <w:name w:val="List Paragraph"/>
    <w:basedOn w:val="Normal"/>
    <w:uiPriority w:val="34"/>
    <w:rsid w:val="005C74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toc 1" w:uiPriority="39"/>
    <w:lsdException w:name="footnote text" w:qFormat="1"/>
    <w:lsdException w:name="annotation text"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1C7"/>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styleId="CommentReference">
    <w:name w:val="annotation reference"/>
    <w:uiPriority w:val="99"/>
    <w:rsid w:val="0011403D"/>
    <w:rPr>
      <w:sz w:val="16"/>
      <w:szCs w:val="16"/>
    </w:rPr>
  </w:style>
  <w:style w:type="paragraph" w:styleId="CommentText">
    <w:name w:val="annotation text"/>
    <w:basedOn w:val="Normal"/>
    <w:link w:val="CommentTextChar"/>
    <w:uiPriority w:val="99"/>
    <w:rsid w:val="0011403D"/>
    <w:pPr>
      <w:widowControl w:val="0"/>
      <w:suppressAutoHyphens w:val="0"/>
      <w:autoSpaceDE w:val="0"/>
      <w:autoSpaceDN w:val="0"/>
      <w:adjustRightInd w:val="0"/>
      <w:spacing w:line="240" w:lineRule="auto"/>
    </w:pPr>
    <w:rPr>
      <w:rFonts w:ascii="Shruti" w:hAnsi="Shruti"/>
      <w:lang w:val="en-US"/>
    </w:rPr>
  </w:style>
  <w:style w:type="character" w:customStyle="1" w:styleId="CommentTextChar">
    <w:name w:val="Comment Text Char"/>
    <w:link w:val="CommentText"/>
    <w:uiPriority w:val="99"/>
    <w:rsid w:val="0011403D"/>
    <w:rPr>
      <w:rFonts w:ascii="Shruti" w:hAnsi="Shruti"/>
      <w:lang w:val="en-US" w:eastAsia="en-US"/>
    </w:rPr>
  </w:style>
  <w:style w:type="paragraph" w:styleId="BalloonText">
    <w:name w:val="Balloon Text"/>
    <w:basedOn w:val="Normal"/>
    <w:link w:val="BalloonTextChar"/>
    <w:rsid w:val="0011403D"/>
    <w:pPr>
      <w:spacing w:line="240" w:lineRule="auto"/>
    </w:pPr>
    <w:rPr>
      <w:rFonts w:ascii="Tahoma" w:hAnsi="Tahoma" w:cs="Tahoma"/>
      <w:sz w:val="16"/>
      <w:szCs w:val="16"/>
    </w:rPr>
  </w:style>
  <w:style w:type="character" w:customStyle="1" w:styleId="BalloonTextChar">
    <w:name w:val="Balloon Text Char"/>
    <w:link w:val="BalloonText"/>
    <w:rsid w:val="0011403D"/>
    <w:rPr>
      <w:rFonts w:ascii="Tahoma" w:hAnsi="Tahoma" w:cs="Tahoma"/>
      <w:sz w:val="16"/>
      <w:szCs w:val="16"/>
      <w:lang w:eastAsia="en-US"/>
    </w:rPr>
  </w:style>
  <w:style w:type="numbering" w:customStyle="1" w:styleId="NoList1">
    <w:name w:val="No List1"/>
    <w:next w:val="NoList"/>
    <w:uiPriority w:val="99"/>
    <w:semiHidden/>
    <w:unhideWhenUsed/>
    <w:rsid w:val="00E862A8"/>
  </w:style>
  <w:style w:type="character" w:customStyle="1" w:styleId="HeaderChar">
    <w:name w:val="Header Char"/>
    <w:aliases w:val="6_G Char"/>
    <w:link w:val="Header"/>
    <w:rsid w:val="00E862A8"/>
    <w:rPr>
      <w:b/>
      <w:sz w:val="18"/>
      <w:lang w:eastAsia="en-US"/>
    </w:rPr>
  </w:style>
  <w:style w:type="numbering" w:customStyle="1" w:styleId="NoList2">
    <w:name w:val="No List2"/>
    <w:next w:val="NoList"/>
    <w:semiHidden/>
    <w:unhideWhenUsed/>
    <w:rsid w:val="003B2CF2"/>
  </w:style>
  <w:style w:type="character" w:customStyle="1" w:styleId="FooterChar">
    <w:name w:val="Footer Char"/>
    <w:aliases w:val="3_G Char"/>
    <w:link w:val="Footer"/>
    <w:uiPriority w:val="99"/>
    <w:rsid w:val="003B2CF2"/>
    <w:rPr>
      <w:sz w:val="16"/>
      <w:lang w:eastAsia="en-US"/>
    </w:rPr>
  </w:style>
  <w:style w:type="table" w:customStyle="1" w:styleId="TableGrid1">
    <w:name w:val="Table Grid1"/>
    <w:basedOn w:val="TableNormal"/>
    <w:next w:val="TableGrid"/>
    <w:rsid w:val="003B2CF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B2CF2"/>
    <w:pPr>
      <w:tabs>
        <w:tab w:val="left" w:pos="709"/>
        <w:tab w:val="left" w:leader="dot" w:pos="9356"/>
      </w:tabs>
      <w:suppressAutoHyphens w:val="0"/>
      <w:spacing w:line="240" w:lineRule="auto"/>
      <w:ind w:left="709" w:hanging="709"/>
      <w:jc w:val="both"/>
    </w:pPr>
    <w:rPr>
      <w:iCs/>
      <w:sz w:val="24"/>
    </w:rPr>
  </w:style>
  <w:style w:type="character" w:customStyle="1" w:styleId="BodyTextIndent2Char">
    <w:name w:val="Body Text Indent 2 Char"/>
    <w:link w:val="BodyTextIndent2"/>
    <w:rsid w:val="003B2CF2"/>
    <w:rPr>
      <w:iCs/>
      <w:sz w:val="24"/>
      <w:lang w:eastAsia="en-US"/>
    </w:rPr>
  </w:style>
  <w:style w:type="paragraph" w:styleId="CommentSubject">
    <w:name w:val="annotation subject"/>
    <w:basedOn w:val="CommentText"/>
    <w:next w:val="CommentText"/>
    <w:link w:val="CommentSubjectChar"/>
    <w:rsid w:val="003B2CF2"/>
    <w:rPr>
      <w:b/>
      <w:bCs/>
    </w:rPr>
  </w:style>
  <w:style w:type="character" w:customStyle="1" w:styleId="CommentSubjectChar">
    <w:name w:val="Comment Subject Char"/>
    <w:link w:val="CommentSubject"/>
    <w:rsid w:val="003B2CF2"/>
    <w:rPr>
      <w:rFonts w:ascii="Shruti" w:hAnsi="Shruti"/>
      <w:b/>
      <w:bCs/>
      <w:lang w:val="en-US" w:eastAsia="en-US"/>
    </w:rPr>
  </w:style>
  <w:style w:type="paragraph" w:customStyle="1" w:styleId="TableHeading">
    <w:name w:val="Table Heading"/>
    <w:basedOn w:val="Normal"/>
    <w:rsid w:val="003B2CF2"/>
    <w:pPr>
      <w:tabs>
        <w:tab w:val="left" w:pos="1134"/>
      </w:tabs>
      <w:suppressAutoHyphens w:val="0"/>
      <w:spacing w:before="40" w:after="20" w:line="240" w:lineRule="auto"/>
      <w:ind w:left="1134"/>
    </w:pPr>
    <w:rPr>
      <w:rFonts w:cs="Arial"/>
      <w:b/>
      <w:bCs/>
      <w:sz w:val="24"/>
      <w:szCs w:val="32"/>
    </w:rPr>
  </w:style>
  <w:style w:type="paragraph" w:styleId="Revision">
    <w:name w:val="Revision"/>
    <w:hidden/>
    <w:uiPriority w:val="99"/>
    <w:semiHidden/>
    <w:rsid w:val="003B2CF2"/>
    <w:rPr>
      <w:rFonts w:ascii="Shruti" w:hAnsi="Shruti"/>
      <w:sz w:val="24"/>
      <w:szCs w:val="24"/>
      <w:lang w:val="en-US" w:eastAsia="en-US"/>
    </w:rPr>
  </w:style>
  <w:style w:type="paragraph" w:customStyle="1" w:styleId="Frontpagelarger">
    <w:name w:val="Front page larger"/>
    <w:basedOn w:val="Normal"/>
    <w:rsid w:val="003B2CF2"/>
    <w:pPr>
      <w:suppressAutoHyphens w:val="0"/>
      <w:spacing w:line="240" w:lineRule="auto"/>
    </w:pPr>
    <w:rPr>
      <w:rFonts w:ascii="Arial" w:hAnsi="Arial"/>
      <w:b/>
      <w:sz w:val="24"/>
    </w:rPr>
  </w:style>
  <w:style w:type="character" w:customStyle="1" w:styleId="EndnoteTextChar">
    <w:name w:val="Endnote Text Char"/>
    <w:aliases w:val="2_G Char"/>
    <w:link w:val="EndnoteText"/>
    <w:rsid w:val="003B2CF2"/>
    <w:rPr>
      <w:sz w:val="18"/>
      <w:lang w:eastAsia="en-US"/>
    </w:rPr>
  </w:style>
  <w:style w:type="numbering" w:customStyle="1" w:styleId="NoList3">
    <w:name w:val="No List3"/>
    <w:next w:val="NoList"/>
    <w:semiHidden/>
    <w:rsid w:val="008B1A26"/>
  </w:style>
  <w:style w:type="table" w:customStyle="1" w:styleId="TableGrid2">
    <w:name w:val="Table Grid2"/>
    <w:basedOn w:val="TableNormal"/>
    <w:next w:val="TableGrid"/>
    <w:rsid w:val="008B1A2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soustab">
    <w:name w:val="notes sous tab"/>
    <w:basedOn w:val="Normal"/>
    <w:qFormat/>
    <w:rsid w:val="00A24677"/>
    <w:pPr>
      <w:widowControl w:val="0"/>
      <w:tabs>
        <w:tab w:val="left" w:pos="851"/>
      </w:tabs>
      <w:suppressAutoHyphens w:val="0"/>
      <w:autoSpaceDE w:val="0"/>
      <w:autoSpaceDN w:val="0"/>
      <w:adjustRightInd w:val="0"/>
      <w:spacing w:line="240" w:lineRule="auto"/>
      <w:ind w:left="567" w:hanging="567"/>
      <w:jc w:val="both"/>
    </w:pPr>
    <w:rPr>
      <w:lang w:val="fr-FR"/>
    </w:rPr>
  </w:style>
  <w:style w:type="paragraph" w:styleId="ListBullet">
    <w:name w:val="List Bullet"/>
    <w:basedOn w:val="Normal"/>
    <w:autoRedefine/>
    <w:rsid w:val="00DE1960"/>
    <w:pPr>
      <w:numPr>
        <w:numId w:val="3"/>
      </w:numPr>
      <w:suppressAutoHyphens w:val="0"/>
      <w:spacing w:line="240" w:lineRule="auto"/>
    </w:pPr>
    <w:rPr>
      <w:sz w:val="24"/>
      <w:lang w:val="fr-FR"/>
    </w:rPr>
  </w:style>
  <w:style w:type="paragraph" w:styleId="BodyText2">
    <w:name w:val="Body Text 2"/>
    <w:basedOn w:val="Normal"/>
    <w:link w:val="BodyText2Char"/>
    <w:rsid w:val="00DE1960"/>
    <w:pPr>
      <w:spacing w:after="120" w:line="480" w:lineRule="auto"/>
    </w:pPr>
  </w:style>
  <w:style w:type="character" w:customStyle="1" w:styleId="BodyText2Char">
    <w:name w:val="Body Text 2 Char"/>
    <w:link w:val="BodyText2"/>
    <w:rsid w:val="00DE1960"/>
    <w:rPr>
      <w:lang w:eastAsia="en-US"/>
    </w:rPr>
  </w:style>
  <w:style w:type="paragraph" w:customStyle="1" w:styleId="Default">
    <w:name w:val="Default"/>
    <w:rsid w:val="00947DBE"/>
    <w:pPr>
      <w:autoSpaceDE w:val="0"/>
      <w:autoSpaceDN w:val="0"/>
      <w:adjustRightInd w:val="0"/>
    </w:pPr>
    <w:rPr>
      <w:color w:val="000000"/>
      <w:sz w:val="24"/>
      <w:szCs w:val="24"/>
      <w:lang w:val="nl-NL" w:eastAsia="nl-NL"/>
    </w:rPr>
  </w:style>
  <w:style w:type="paragraph" w:styleId="ListParagraph">
    <w:name w:val="List Paragraph"/>
    <w:basedOn w:val="Normal"/>
    <w:uiPriority w:val="34"/>
    <w:rsid w:val="005C7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094773">
      <w:bodyDiv w:val="1"/>
      <w:marLeft w:val="0"/>
      <w:marRight w:val="0"/>
      <w:marTop w:val="0"/>
      <w:marBottom w:val="0"/>
      <w:divBdr>
        <w:top w:val="none" w:sz="0" w:space="0" w:color="auto"/>
        <w:left w:val="none" w:sz="0" w:space="0" w:color="auto"/>
        <w:bottom w:val="none" w:sz="0" w:space="0" w:color="auto"/>
        <w:right w:val="none" w:sz="0" w:space="0" w:color="auto"/>
      </w:divBdr>
      <w:divsChild>
        <w:div w:id="174030201">
          <w:marLeft w:val="0"/>
          <w:marRight w:val="0"/>
          <w:marTop w:val="0"/>
          <w:marBottom w:val="0"/>
          <w:divBdr>
            <w:top w:val="none" w:sz="0" w:space="0" w:color="auto"/>
            <w:left w:val="none" w:sz="0" w:space="0" w:color="auto"/>
            <w:bottom w:val="none" w:sz="0" w:space="0" w:color="auto"/>
            <w:right w:val="none" w:sz="0" w:space="0" w:color="auto"/>
          </w:divBdr>
        </w:div>
        <w:div w:id="837843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3.xml"/><Relationship Id="rId42" Type="http://schemas.openxmlformats.org/officeDocument/2006/relationships/footer" Target="footer7.xml"/><Relationship Id="rId47" Type="http://schemas.openxmlformats.org/officeDocument/2006/relationships/header" Target="header20.xml"/><Relationship Id="rId63" Type="http://schemas.openxmlformats.org/officeDocument/2006/relationships/image" Target="media/image13.wmf"/><Relationship Id="rId68" Type="http://schemas.openxmlformats.org/officeDocument/2006/relationships/footer" Target="footer14.xml"/><Relationship Id="rId16" Type="http://schemas.openxmlformats.org/officeDocument/2006/relationships/image" Target="media/image5.jpeg"/><Relationship Id="rId11"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header" Target="header13.xml"/><Relationship Id="rId53" Type="http://schemas.openxmlformats.org/officeDocument/2006/relationships/header" Target="header24.xml"/><Relationship Id="rId58" Type="http://schemas.openxmlformats.org/officeDocument/2006/relationships/header" Target="header28.xml"/><Relationship Id="rId74" Type="http://schemas.openxmlformats.org/officeDocument/2006/relationships/image" Target="media/image17.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30.xml"/><Relationship Id="rId19" Type="http://schemas.openxmlformats.org/officeDocument/2006/relationships/header" Target="header5.xml"/><Relationship Id="rId14" Type="http://schemas.openxmlformats.org/officeDocument/2006/relationships/comments" Target="comments.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header" Target="header27.xml"/><Relationship Id="rId64" Type="http://schemas.openxmlformats.org/officeDocument/2006/relationships/image" Target="media/image14.wmf"/><Relationship Id="rId69" Type="http://schemas.openxmlformats.org/officeDocument/2006/relationships/header" Target="header34.xml"/><Relationship Id="rId77"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oter" Target="footer15.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footer" Target="footer6.xml"/><Relationship Id="rId46" Type="http://schemas.openxmlformats.org/officeDocument/2006/relationships/footer" Target="footer8.xml"/><Relationship Id="rId59" Type="http://schemas.openxmlformats.org/officeDocument/2006/relationships/footer" Target="footer12.xml"/><Relationship Id="rId67" Type="http://schemas.openxmlformats.org/officeDocument/2006/relationships/header" Target="header33.xml"/><Relationship Id="rId20" Type="http://schemas.openxmlformats.org/officeDocument/2006/relationships/footer" Target="footer2.xm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footer" Target="footer13.xml"/><Relationship Id="rId70" Type="http://schemas.openxmlformats.org/officeDocument/2006/relationships/header" Target="header35.xml"/><Relationship Id="rId75"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footer" Target="footer5.xml"/><Relationship Id="rId49" Type="http://schemas.openxmlformats.org/officeDocument/2006/relationships/footer" Target="footer9.xml"/><Relationship Id="rId57" Type="http://schemas.openxmlformats.org/officeDocument/2006/relationships/footer" Target="footer11.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eader" Target="header18.xml"/><Relationship Id="rId52"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header" Target="header31.xml"/><Relationship Id="rId73" Type="http://schemas.openxmlformats.org/officeDocument/2006/relationships/image" Target="media/image16.png"/><Relationship Id="rId78" Type="http://schemas.openxmlformats.org/officeDocument/2006/relationships/footer" Target="footer16.xml"/><Relationship Id="rId8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4.xml"/><Relationship Id="rId34" Type="http://schemas.openxmlformats.org/officeDocument/2006/relationships/header" Target="header11.xml"/><Relationship Id="rId50" Type="http://schemas.openxmlformats.org/officeDocument/2006/relationships/header" Target="header22.xml"/><Relationship Id="rId55" Type="http://schemas.openxmlformats.org/officeDocument/2006/relationships/header" Target="header26.xml"/><Relationship Id="rId76" Type="http://schemas.openxmlformats.org/officeDocument/2006/relationships/header" Target="header38.xml"/><Relationship Id="rId7" Type="http://schemas.openxmlformats.org/officeDocument/2006/relationships/footnotes" Target="footnotes.xml"/><Relationship Id="rId71"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7.png"/><Relationship Id="rId40" Type="http://schemas.openxmlformats.org/officeDocument/2006/relationships/header" Target="header15.xml"/><Relationship Id="rId45" Type="http://schemas.openxmlformats.org/officeDocument/2006/relationships/header" Target="header19.xml"/><Relationship Id="rId66" Type="http://schemas.openxmlformats.org/officeDocument/2006/relationships/header" Target="header3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header3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4D4D2-AB5C-4DFD-ADEF-72416D711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0</TotalTime>
  <Pages>74</Pages>
  <Words>15951</Words>
  <Characters>90927</Characters>
  <Application>Microsoft Office Word</Application>
  <DocSecurity>4</DocSecurity>
  <Lines>757</Lines>
  <Paragraphs>213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1721821</vt:lpstr>
      <vt:lpstr/>
    </vt:vector>
  </TitlesOfParts>
  <Company>CSD</Company>
  <LinksUpToDate>false</LinksUpToDate>
  <CharactersWithSpaces>106665</CharactersWithSpaces>
  <SharedDoc>false</SharedDoc>
  <HLinks>
    <vt:vector size="210" baseType="variant">
      <vt:variant>
        <vt:i4>1572917</vt:i4>
      </vt:variant>
      <vt:variant>
        <vt:i4>161</vt:i4>
      </vt:variant>
      <vt:variant>
        <vt:i4>0</vt:i4>
      </vt:variant>
      <vt:variant>
        <vt:i4>5</vt:i4>
      </vt:variant>
      <vt:variant>
        <vt:lpwstr/>
      </vt:variant>
      <vt:variant>
        <vt:lpwstr>_Toc365964543</vt:lpwstr>
      </vt:variant>
      <vt:variant>
        <vt:i4>1572917</vt:i4>
      </vt:variant>
      <vt:variant>
        <vt:i4>158</vt:i4>
      </vt:variant>
      <vt:variant>
        <vt:i4>0</vt:i4>
      </vt:variant>
      <vt:variant>
        <vt:i4>5</vt:i4>
      </vt:variant>
      <vt:variant>
        <vt:lpwstr/>
      </vt:variant>
      <vt:variant>
        <vt:lpwstr>_Toc365964542</vt:lpwstr>
      </vt:variant>
      <vt:variant>
        <vt:i4>1572917</vt:i4>
      </vt:variant>
      <vt:variant>
        <vt:i4>152</vt:i4>
      </vt:variant>
      <vt:variant>
        <vt:i4>0</vt:i4>
      </vt:variant>
      <vt:variant>
        <vt:i4>5</vt:i4>
      </vt:variant>
      <vt:variant>
        <vt:lpwstr/>
      </vt:variant>
      <vt:variant>
        <vt:lpwstr>_Toc365964541</vt:lpwstr>
      </vt:variant>
      <vt:variant>
        <vt:i4>1572917</vt:i4>
      </vt:variant>
      <vt:variant>
        <vt:i4>149</vt:i4>
      </vt:variant>
      <vt:variant>
        <vt:i4>0</vt:i4>
      </vt:variant>
      <vt:variant>
        <vt:i4>5</vt:i4>
      </vt:variant>
      <vt:variant>
        <vt:lpwstr/>
      </vt:variant>
      <vt:variant>
        <vt:lpwstr>_Toc365964540</vt:lpwstr>
      </vt:variant>
      <vt:variant>
        <vt:i4>2031669</vt:i4>
      </vt:variant>
      <vt:variant>
        <vt:i4>143</vt:i4>
      </vt:variant>
      <vt:variant>
        <vt:i4>0</vt:i4>
      </vt:variant>
      <vt:variant>
        <vt:i4>5</vt:i4>
      </vt:variant>
      <vt:variant>
        <vt:lpwstr/>
      </vt:variant>
      <vt:variant>
        <vt:lpwstr>_Toc365964539</vt:lpwstr>
      </vt:variant>
      <vt:variant>
        <vt:i4>2031669</vt:i4>
      </vt:variant>
      <vt:variant>
        <vt:i4>140</vt:i4>
      </vt:variant>
      <vt:variant>
        <vt:i4>0</vt:i4>
      </vt:variant>
      <vt:variant>
        <vt:i4>5</vt:i4>
      </vt:variant>
      <vt:variant>
        <vt:lpwstr/>
      </vt:variant>
      <vt:variant>
        <vt:lpwstr>_Toc365964538</vt:lpwstr>
      </vt:variant>
      <vt:variant>
        <vt:i4>2031669</vt:i4>
      </vt:variant>
      <vt:variant>
        <vt:i4>134</vt:i4>
      </vt:variant>
      <vt:variant>
        <vt:i4>0</vt:i4>
      </vt:variant>
      <vt:variant>
        <vt:i4>5</vt:i4>
      </vt:variant>
      <vt:variant>
        <vt:lpwstr/>
      </vt:variant>
      <vt:variant>
        <vt:lpwstr>_Toc365964537</vt:lpwstr>
      </vt:variant>
      <vt:variant>
        <vt:i4>2031669</vt:i4>
      </vt:variant>
      <vt:variant>
        <vt:i4>131</vt:i4>
      </vt:variant>
      <vt:variant>
        <vt:i4>0</vt:i4>
      </vt:variant>
      <vt:variant>
        <vt:i4>5</vt:i4>
      </vt:variant>
      <vt:variant>
        <vt:lpwstr/>
      </vt:variant>
      <vt:variant>
        <vt:lpwstr>_Toc365964536</vt:lpwstr>
      </vt:variant>
      <vt:variant>
        <vt:i4>2031669</vt:i4>
      </vt:variant>
      <vt:variant>
        <vt:i4>125</vt:i4>
      </vt:variant>
      <vt:variant>
        <vt:i4>0</vt:i4>
      </vt:variant>
      <vt:variant>
        <vt:i4>5</vt:i4>
      </vt:variant>
      <vt:variant>
        <vt:lpwstr/>
      </vt:variant>
      <vt:variant>
        <vt:lpwstr>_Toc365964532</vt:lpwstr>
      </vt:variant>
      <vt:variant>
        <vt:i4>2031669</vt:i4>
      </vt:variant>
      <vt:variant>
        <vt:i4>122</vt:i4>
      </vt:variant>
      <vt:variant>
        <vt:i4>0</vt:i4>
      </vt:variant>
      <vt:variant>
        <vt:i4>5</vt:i4>
      </vt:variant>
      <vt:variant>
        <vt:lpwstr/>
      </vt:variant>
      <vt:variant>
        <vt:lpwstr>_Toc365964531</vt:lpwstr>
      </vt:variant>
      <vt:variant>
        <vt:i4>2031669</vt:i4>
      </vt:variant>
      <vt:variant>
        <vt:i4>116</vt:i4>
      </vt:variant>
      <vt:variant>
        <vt:i4>0</vt:i4>
      </vt:variant>
      <vt:variant>
        <vt:i4>5</vt:i4>
      </vt:variant>
      <vt:variant>
        <vt:lpwstr/>
      </vt:variant>
      <vt:variant>
        <vt:lpwstr>_Toc365964530</vt:lpwstr>
      </vt:variant>
      <vt:variant>
        <vt:i4>1966133</vt:i4>
      </vt:variant>
      <vt:variant>
        <vt:i4>113</vt:i4>
      </vt:variant>
      <vt:variant>
        <vt:i4>0</vt:i4>
      </vt:variant>
      <vt:variant>
        <vt:i4>5</vt:i4>
      </vt:variant>
      <vt:variant>
        <vt:lpwstr/>
      </vt:variant>
      <vt:variant>
        <vt:lpwstr>_Toc365964529</vt:lpwstr>
      </vt:variant>
      <vt:variant>
        <vt:i4>1376308</vt:i4>
      </vt:variant>
      <vt:variant>
        <vt:i4>107</vt:i4>
      </vt:variant>
      <vt:variant>
        <vt:i4>0</vt:i4>
      </vt:variant>
      <vt:variant>
        <vt:i4>5</vt:i4>
      </vt:variant>
      <vt:variant>
        <vt:lpwstr/>
      </vt:variant>
      <vt:variant>
        <vt:lpwstr>_Toc365964494</vt:lpwstr>
      </vt:variant>
      <vt:variant>
        <vt:i4>1376308</vt:i4>
      </vt:variant>
      <vt:variant>
        <vt:i4>104</vt:i4>
      </vt:variant>
      <vt:variant>
        <vt:i4>0</vt:i4>
      </vt:variant>
      <vt:variant>
        <vt:i4>5</vt:i4>
      </vt:variant>
      <vt:variant>
        <vt:lpwstr/>
      </vt:variant>
      <vt:variant>
        <vt:lpwstr>_Toc365964493</vt:lpwstr>
      </vt:variant>
      <vt:variant>
        <vt:i4>1376308</vt:i4>
      </vt:variant>
      <vt:variant>
        <vt:i4>98</vt:i4>
      </vt:variant>
      <vt:variant>
        <vt:i4>0</vt:i4>
      </vt:variant>
      <vt:variant>
        <vt:i4>5</vt:i4>
      </vt:variant>
      <vt:variant>
        <vt:lpwstr/>
      </vt:variant>
      <vt:variant>
        <vt:lpwstr>_Toc365964492</vt:lpwstr>
      </vt:variant>
      <vt:variant>
        <vt:i4>1376308</vt:i4>
      </vt:variant>
      <vt:variant>
        <vt:i4>95</vt:i4>
      </vt:variant>
      <vt:variant>
        <vt:i4>0</vt:i4>
      </vt:variant>
      <vt:variant>
        <vt:i4>5</vt:i4>
      </vt:variant>
      <vt:variant>
        <vt:lpwstr/>
      </vt:variant>
      <vt:variant>
        <vt:lpwstr>_Toc365964491</vt:lpwstr>
      </vt:variant>
      <vt:variant>
        <vt:i4>1310772</vt:i4>
      </vt:variant>
      <vt:variant>
        <vt:i4>89</vt:i4>
      </vt:variant>
      <vt:variant>
        <vt:i4>0</vt:i4>
      </vt:variant>
      <vt:variant>
        <vt:i4>5</vt:i4>
      </vt:variant>
      <vt:variant>
        <vt:lpwstr/>
      </vt:variant>
      <vt:variant>
        <vt:lpwstr>_Toc365964483</vt:lpwstr>
      </vt:variant>
      <vt:variant>
        <vt:i4>1310772</vt:i4>
      </vt:variant>
      <vt:variant>
        <vt:i4>86</vt:i4>
      </vt:variant>
      <vt:variant>
        <vt:i4>0</vt:i4>
      </vt:variant>
      <vt:variant>
        <vt:i4>5</vt:i4>
      </vt:variant>
      <vt:variant>
        <vt:lpwstr/>
      </vt:variant>
      <vt:variant>
        <vt:lpwstr>_Toc365964482</vt:lpwstr>
      </vt:variant>
      <vt:variant>
        <vt:i4>1310772</vt:i4>
      </vt:variant>
      <vt:variant>
        <vt:i4>80</vt:i4>
      </vt:variant>
      <vt:variant>
        <vt:i4>0</vt:i4>
      </vt:variant>
      <vt:variant>
        <vt:i4>5</vt:i4>
      </vt:variant>
      <vt:variant>
        <vt:lpwstr/>
      </vt:variant>
      <vt:variant>
        <vt:lpwstr>_Toc365964481</vt:lpwstr>
      </vt:variant>
      <vt:variant>
        <vt:i4>1310772</vt:i4>
      </vt:variant>
      <vt:variant>
        <vt:i4>77</vt:i4>
      </vt:variant>
      <vt:variant>
        <vt:i4>0</vt:i4>
      </vt:variant>
      <vt:variant>
        <vt:i4>5</vt:i4>
      </vt:variant>
      <vt:variant>
        <vt:lpwstr/>
      </vt:variant>
      <vt:variant>
        <vt:lpwstr>_Toc365964480</vt:lpwstr>
      </vt:variant>
      <vt:variant>
        <vt:i4>1769524</vt:i4>
      </vt:variant>
      <vt:variant>
        <vt:i4>71</vt:i4>
      </vt:variant>
      <vt:variant>
        <vt:i4>0</vt:i4>
      </vt:variant>
      <vt:variant>
        <vt:i4>5</vt:i4>
      </vt:variant>
      <vt:variant>
        <vt:lpwstr/>
      </vt:variant>
      <vt:variant>
        <vt:lpwstr>_Toc365964479</vt:lpwstr>
      </vt:variant>
      <vt:variant>
        <vt:i4>1769524</vt:i4>
      </vt:variant>
      <vt:variant>
        <vt:i4>68</vt:i4>
      </vt:variant>
      <vt:variant>
        <vt:i4>0</vt:i4>
      </vt:variant>
      <vt:variant>
        <vt:i4>5</vt:i4>
      </vt:variant>
      <vt:variant>
        <vt:lpwstr/>
      </vt:variant>
      <vt:variant>
        <vt:lpwstr>_Toc365964478</vt:lpwstr>
      </vt:variant>
      <vt:variant>
        <vt:i4>1769524</vt:i4>
      </vt:variant>
      <vt:variant>
        <vt:i4>62</vt:i4>
      </vt:variant>
      <vt:variant>
        <vt:i4>0</vt:i4>
      </vt:variant>
      <vt:variant>
        <vt:i4>5</vt:i4>
      </vt:variant>
      <vt:variant>
        <vt:lpwstr/>
      </vt:variant>
      <vt:variant>
        <vt:lpwstr>_Toc365964475</vt:lpwstr>
      </vt:variant>
      <vt:variant>
        <vt:i4>1769524</vt:i4>
      </vt:variant>
      <vt:variant>
        <vt:i4>56</vt:i4>
      </vt:variant>
      <vt:variant>
        <vt:i4>0</vt:i4>
      </vt:variant>
      <vt:variant>
        <vt:i4>5</vt:i4>
      </vt:variant>
      <vt:variant>
        <vt:lpwstr/>
      </vt:variant>
      <vt:variant>
        <vt:lpwstr>_Toc365964474</vt:lpwstr>
      </vt:variant>
      <vt:variant>
        <vt:i4>1769524</vt:i4>
      </vt:variant>
      <vt:variant>
        <vt:i4>50</vt:i4>
      </vt:variant>
      <vt:variant>
        <vt:i4>0</vt:i4>
      </vt:variant>
      <vt:variant>
        <vt:i4>5</vt:i4>
      </vt:variant>
      <vt:variant>
        <vt:lpwstr/>
      </vt:variant>
      <vt:variant>
        <vt:lpwstr>_Toc365964473</vt:lpwstr>
      </vt:variant>
      <vt:variant>
        <vt:i4>1769524</vt:i4>
      </vt:variant>
      <vt:variant>
        <vt:i4>44</vt:i4>
      </vt:variant>
      <vt:variant>
        <vt:i4>0</vt:i4>
      </vt:variant>
      <vt:variant>
        <vt:i4>5</vt:i4>
      </vt:variant>
      <vt:variant>
        <vt:lpwstr/>
      </vt:variant>
      <vt:variant>
        <vt:lpwstr>_Toc365964472</vt:lpwstr>
      </vt:variant>
      <vt:variant>
        <vt:i4>1769524</vt:i4>
      </vt:variant>
      <vt:variant>
        <vt:i4>38</vt:i4>
      </vt:variant>
      <vt:variant>
        <vt:i4>0</vt:i4>
      </vt:variant>
      <vt:variant>
        <vt:i4>5</vt:i4>
      </vt:variant>
      <vt:variant>
        <vt:lpwstr/>
      </vt:variant>
      <vt:variant>
        <vt:lpwstr>_Toc365964471</vt:lpwstr>
      </vt:variant>
      <vt:variant>
        <vt:i4>1769524</vt:i4>
      </vt:variant>
      <vt:variant>
        <vt:i4>32</vt:i4>
      </vt:variant>
      <vt:variant>
        <vt:i4>0</vt:i4>
      </vt:variant>
      <vt:variant>
        <vt:i4>5</vt:i4>
      </vt:variant>
      <vt:variant>
        <vt:lpwstr/>
      </vt:variant>
      <vt:variant>
        <vt:lpwstr>_Toc365964470</vt:lpwstr>
      </vt:variant>
      <vt:variant>
        <vt:i4>1703988</vt:i4>
      </vt:variant>
      <vt:variant>
        <vt:i4>26</vt:i4>
      </vt:variant>
      <vt:variant>
        <vt:i4>0</vt:i4>
      </vt:variant>
      <vt:variant>
        <vt:i4>5</vt:i4>
      </vt:variant>
      <vt:variant>
        <vt:lpwstr/>
      </vt:variant>
      <vt:variant>
        <vt:lpwstr>_Toc365964469</vt:lpwstr>
      </vt:variant>
      <vt:variant>
        <vt:i4>1703988</vt:i4>
      </vt:variant>
      <vt:variant>
        <vt:i4>20</vt:i4>
      </vt:variant>
      <vt:variant>
        <vt:i4>0</vt:i4>
      </vt:variant>
      <vt:variant>
        <vt:i4>5</vt:i4>
      </vt:variant>
      <vt:variant>
        <vt:lpwstr/>
      </vt:variant>
      <vt:variant>
        <vt:lpwstr>_Toc365964468</vt:lpwstr>
      </vt:variant>
      <vt:variant>
        <vt:i4>1703988</vt:i4>
      </vt:variant>
      <vt:variant>
        <vt:i4>14</vt:i4>
      </vt:variant>
      <vt:variant>
        <vt:i4>0</vt:i4>
      </vt:variant>
      <vt:variant>
        <vt:i4>5</vt:i4>
      </vt:variant>
      <vt:variant>
        <vt:lpwstr/>
      </vt:variant>
      <vt:variant>
        <vt:lpwstr>_Toc365964467</vt:lpwstr>
      </vt:variant>
      <vt:variant>
        <vt:i4>1703988</vt:i4>
      </vt:variant>
      <vt:variant>
        <vt:i4>8</vt:i4>
      </vt:variant>
      <vt:variant>
        <vt:i4>0</vt:i4>
      </vt:variant>
      <vt:variant>
        <vt:i4>5</vt:i4>
      </vt:variant>
      <vt:variant>
        <vt:lpwstr/>
      </vt:variant>
      <vt:variant>
        <vt:lpwstr>_Toc365964466</vt:lpwstr>
      </vt:variant>
      <vt:variant>
        <vt:i4>1703988</vt:i4>
      </vt:variant>
      <vt:variant>
        <vt:i4>2</vt:i4>
      </vt:variant>
      <vt:variant>
        <vt:i4>0</vt:i4>
      </vt:variant>
      <vt:variant>
        <vt:i4>5</vt:i4>
      </vt:variant>
      <vt:variant>
        <vt:lpwstr/>
      </vt:variant>
      <vt:variant>
        <vt:lpwstr>_Toc365964465</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1721821</dc:title>
  <dc:subject>ECE/TRANS/WP.29/GRRF/2018/12</dc:subject>
  <dc:creator>lb</dc:creator>
  <cp:lastModifiedBy>Benedicte Boudol</cp:lastModifiedBy>
  <cp:revision>2</cp:revision>
  <cp:lastPrinted>2017-12-07T08:59:00Z</cp:lastPrinted>
  <dcterms:created xsi:type="dcterms:W3CDTF">2017-12-07T16:33:00Z</dcterms:created>
  <dcterms:modified xsi:type="dcterms:W3CDTF">2017-12-07T16:33:00Z</dcterms:modified>
</cp:coreProperties>
</file>